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9D45B" w14:textId="77777777" w:rsidR="00EB74ED" w:rsidRPr="00BD2776" w:rsidRDefault="00EB74ED" w:rsidP="00EB74ED">
      <w:pPr>
        <w:pBdr>
          <w:top w:val="single" w:sz="4" w:space="1" w:color="auto"/>
          <w:left w:val="single" w:sz="4" w:space="4" w:color="auto"/>
          <w:bottom w:val="single" w:sz="4" w:space="1" w:color="auto"/>
          <w:right w:val="single" w:sz="4" w:space="4" w:color="auto"/>
        </w:pBdr>
        <w:ind w:left="0" w:firstLine="0"/>
      </w:pPr>
      <w:r w:rsidRPr="00BD2776">
        <w:t>Tento dokument představuje schválené informace o přípravku Exforge se změnami v textech, které byly provedeny od předchozí procedury s dopadem do informací o přípravku (</w:t>
      </w:r>
      <w:r w:rsidRPr="00BD2776">
        <w:rPr>
          <w:lang w:val="en-GB"/>
        </w:rPr>
        <w:t>EMA/VR/0000246587</w:t>
      </w:r>
      <w:r w:rsidRPr="00BD2776">
        <w:t>) a které jsou vyznačeny revizemi.</w:t>
      </w:r>
    </w:p>
    <w:p w14:paraId="64245CC8" w14:textId="77777777" w:rsidR="00EB74ED" w:rsidRPr="00BD2776" w:rsidRDefault="00EB74ED" w:rsidP="00EB74ED">
      <w:pPr>
        <w:pBdr>
          <w:top w:val="single" w:sz="4" w:space="1" w:color="auto"/>
          <w:left w:val="single" w:sz="4" w:space="4" w:color="auto"/>
          <w:bottom w:val="single" w:sz="4" w:space="1" w:color="auto"/>
          <w:right w:val="single" w:sz="4" w:space="4" w:color="auto"/>
        </w:pBdr>
        <w:ind w:left="0" w:firstLine="0"/>
      </w:pPr>
    </w:p>
    <w:p w14:paraId="1658668F" w14:textId="6208478F" w:rsidR="00287F78" w:rsidRDefault="00EB74ED" w:rsidP="00EB74ED">
      <w:pPr>
        <w:pBdr>
          <w:top w:val="single" w:sz="4" w:space="1" w:color="auto"/>
          <w:left w:val="single" w:sz="4" w:space="4" w:color="auto"/>
          <w:bottom w:val="single" w:sz="4" w:space="1" w:color="auto"/>
          <w:right w:val="single" w:sz="4" w:space="4" w:color="auto"/>
        </w:pBdr>
        <w:ind w:left="0" w:firstLine="0"/>
        <w:rPr>
          <w:noProof/>
        </w:rPr>
      </w:pPr>
      <w:r w:rsidRPr="00BD2776">
        <w:t xml:space="preserve">Další informace k tomuto léčivému přípravku naleznete na webových stránkách Evropské agentury pro léčivé přípravky </w:t>
      </w:r>
      <w:hyperlink r:id="rId8" w:history="1">
        <w:r w:rsidRPr="00BD2776">
          <w:rPr>
            <w:rStyle w:val="Hyperlink"/>
          </w:rPr>
          <w:t>https://www.ema.europa.eu/en/medicines/human/EPAR/exforge</w:t>
        </w:r>
      </w:hyperlink>
    </w:p>
    <w:p w14:paraId="16586695" w14:textId="77777777" w:rsidR="00287F78" w:rsidRDefault="00287F78" w:rsidP="00C21ED4">
      <w:pPr>
        <w:rPr>
          <w:noProof/>
        </w:rPr>
      </w:pPr>
    </w:p>
    <w:p w14:paraId="16586696" w14:textId="77777777" w:rsidR="00287F78" w:rsidRDefault="00287F78" w:rsidP="00C21ED4">
      <w:pPr>
        <w:rPr>
          <w:noProof/>
        </w:rPr>
      </w:pPr>
    </w:p>
    <w:p w14:paraId="16586697" w14:textId="77777777" w:rsidR="00287F78" w:rsidRDefault="00287F78" w:rsidP="00C21ED4">
      <w:pPr>
        <w:rPr>
          <w:noProof/>
        </w:rPr>
      </w:pPr>
    </w:p>
    <w:p w14:paraId="16586698" w14:textId="77777777" w:rsidR="00287F78" w:rsidRDefault="00287F78" w:rsidP="00C21ED4">
      <w:pPr>
        <w:rPr>
          <w:noProof/>
        </w:rPr>
      </w:pPr>
    </w:p>
    <w:p w14:paraId="16586699" w14:textId="77777777" w:rsidR="00287F78" w:rsidRDefault="00287F78" w:rsidP="00C21ED4">
      <w:pPr>
        <w:rPr>
          <w:noProof/>
        </w:rPr>
      </w:pPr>
    </w:p>
    <w:p w14:paraId="1658669A" w14:textId="77777777" w:rsidR="00287F78" w:rsidRDefault="00287F78" w:rsidP="00C21ED4">
      <w:pPr>
        <w:rPr>
          <w:noProof/>
        </w:rPr>
      </w:pPr>
    </w:p>
    <w:p w14:paraId="1658669B" w14:textId="77777777" w:rsidR="00287F78" w:rsidRDefault="00287F78" w:rsidP="00C21ED4">
      <w:pPr>
        <w:rPr>
          <w:noProof/>
        </w:rPr>
      </w:pPr>
    </w:p>
    <w:p w14:paraId="1658669C" w14:textId="77777777" w:rsidR="00287F78" w:rsidRDefault="00287F78" w:rsidP="00C21ED4">
      <w:pPr>
        <w:rPr>
          <w:noProof/>
        </w:rPr>
      </w:pPr>
    </w:p>
    <w:p w14:paraId="1658669D" w14:textId="77777777" w:rsidR="00287F78" w:rsidRDefault="00287F78" w:rsidP="00C21ED4">
      <w:pPr>
        <w:rPr>
          <w:noProof/>
        </w:rPr>
      </w:pPr>
    </w:p>
    <w:p w14:paraId="1658669E" w14:textId="77777777" w:rsidR="00287F78" w:rsidRDefault="00287F78" w:rsidP="00C21ED4">
      <w:pPr>
        <w:rPr>
          <w:noProof/>
        </w:rPr>
      </w:pPr>
    </w:p>
    <w:p w14:paraId="1658669F" w14:textId="77777777" w:rsidR="00287F78" w:rsidRDefault="00287F78" w:rsidP="00C21ED4">
      <w:pPr>
        <w:rPr>
          <w:noProof/>
        </w:rPr>
      </w:pPr>
    </w:p>
    <w:p w14:paraId="165866A0" w14:textId="77777777" w:rsidR="00287F78" w:rsidRDefault="00287F78" w:rsidP="00C21ED4">
      <w:pPr>
        <w:rPr>
          <w:noProof/>
        </w:rPr>
      </w:pPr>
    </w:p>
    <w:p w14:paraId="165866A1" w14:textId="77777777" w:rsidR="00287F78" w:rsidRDefault="00287F78" w:rsidP="00C21ED4">
      <w:pPr>
        <w:rPr>
          <w:noProof/>
        </w:rPr>
      </w:pPr>
    </w:p>
    <w:p w14:paraId="165866A2" w14:textId="77777777" w:rsidR="00287F78" w:rsidRDefault="00287F78" w:rsidP="00C21ED4">
      <w:pPr>
        <w:rPr>
          <w:noProof/>
        </w:rPr>
      </w:pPr>
    </w:p>
    <w:p w14:paraId="165866A3" w14:textId="77777777" w:rsidR="00287F78" w:rsidRDefault="00287F78" w:rsidP="00C21ED4">
      <w:pPr>
        <w:rPr>
          <w:noProof/>
        </w:rPr>
      </w:pPr>
    </w:p>
    <w:p w14:paraId="165866A4" w14:textId="77777777" w:rsidR="00287F78" w:rsidRDefault="00287F78" w:rsidP="00C21ED4">
      <w:pPr>
        <w:rPr>
          <w:noProof/>
        </w:rPr>
      </w:pPr>
    </w:p>
    <w:p w14:paraId="165866A5" w14:textId="77777777" w:rsidR="00D42736" w:rsidRPr="00D42736" w:rsidRDefault="00D42736" w:rsidP="00C21ED4">
      <w:pPr>
        <w:rPr>
          <w:noProof/>
        </w:rPr>
      </w:pPr>
    </w:p>
    <w:p w14:paraId="165866A6" w14:textId="77777777" w:rsidR="00287F78" w:rsidRPr="00543E60" w:rsidRDefault="00287F78" w:rsidP="00C21ED4">
      <w:pPr>
        <w:jc w:val="center"/>
        <w:rPr>
          <w:b/>
          <w:noProof/>
        </w:rPr>
      </w:pPr>
      <w:r w:rsidRPr="00543E60">
        <w:rPr>
          <w:b/>
          <w:noProof/>
        </w:rPr>
        <w:t>PŘÍLOHA I</w:t>
      </w:r>
    </w:p>
    <w:p w14:paraId="165866A7" w14:textId="77777777" w:rsidR="00287F78" w:rsidRPr="00543E60" w:rsidRDefault="00287F78" w:rsidP="00C21ED4">
      <w:pPr>
        <w:jc w:val="center"/>
        <w:rPr>
          <w:noProof/>
        </w:rPr>
      </w:pPr>
    </w:p>
    <w:p w14:paraId="165866A8" w14:textId="77777777" w:rsidR="00287F78" w:rsidRPr="00543E60" w:rsidRDefault="00287F78" w:rsidP="00C21ED4">
      <w:pPr>
        <w:jc w:val="center"/>
        <w:outlineLvl w:val="0"/>
        <w:rPr>
          <w:b/>
          <w:noProof/>
        </w:rPr>
      </w:pPr>
      <w:r w:rsidRPr="00543E60">
        <w:rPr>
          <w:b/>
          <w:noProof/>
        </w:rPr>
        <w:t>SOUHRN ÚDAJŮ O PŘÍPRAVKU</w:t>
      </w:r>
    </w:p>
    <w:p w14:paraId="165866A9" w14:textId="77777777" w:rsidR="00287F78" w:rsidRPr="00543E60" w:rsidRDefault="00287F78" w:rsidP="00C21ED4">
      <w:pPr>
        <w:tabs>
          <w:tab w:val="left" w:pos="-1440"/>
          <w:tab w:val="left" w:pos="-720"/>
        </w:tabs>
        <w:jc w:val="center"/>
        <w:rPr>
          <w:noProof/>
        </w:rPr>
      </w:pPr>
    </w:p>
    <w:p w14:paraId="165866AA" w14:textId="77777777" w:rsidR="00287F78" w:rsidRPr="00543E60" w:rsidRDefault="00287F78" w:rsidP="00C21ED4">
      <w:pPr>
        <w:rPr>
          <w:noProof/>
        </w:rPr>
      </w:pPr>
      <w:r w:rsidRPr="00543E60">
        <w:rPr>
          <w:b/>
          <w:noProof/>
        </w:rPr>
        <w:br w:type="page"/>
      </w:r>
      <w:r w:rsidRPr="00543E60">
        <w:rPr>
          <w:b/>
          <w:noProof/>
        </w:rPr>
        <w:lastRenderedPageBreak/>
        <w:t>1.</w:t>
      </w:r>
      <w:r w:rsidRPr="00543E60">
        <w:rPr>
          <w:b/>
          <w:noProof/>
        </w:rPr>
        <w:tab/>
        <w:t>NÁZEV PŘÍPRAVKU</w:t>
      </w:r>
    </w:p>
    <w:p w14:paraId="165866AB" w14:textId="77777777" w:rsidR="00287F78" w:rsidRPr="00543E60" w:rsidRDefault="00287F78" w:rsidP="00C21ED4">
      <w:pPr>
        <w:rPr>
          <w:noProof/>
        </w:rPr>
      </w:pPr>
    </w:p>
    <w:p w14:paraId="165866AC" w14:textId="77777777" w:rsidR="006266CC" w:rsidRPr="00543E60" w:rsidRDefault="006266CC" w:rsidP="00C21ED4">
      <w:pPr>
        <w:autoSpaceDE w:val="0"/>
        <w:autoSpaceDN w:val="0"/>
        <w:adjustRightInd w:val="0"/>
        <w:rPr>
          <w:noProof/>
          <w:color w:val="000000"/>
          <w:szCs w:val="22"/>
        </w:rPr>
      </w:pPr>
      <w:r w:rsidRPr="00543E60">
        <w:rPr>
          <w:noProof/>
          <w:color w:val="000000"/>
          <w:szCs w:val="22"/>
        </w:rPr>
        <w:t>Exforge 5 mg/80 mg potahované tablety</w:t>
      </w:r>
    </w:p>
    <w:p w14:paraId="165866AD" w14:textId="77777777" w:rsidR="002D5DB3" w:rsidRPr="00543E60" w:rsidRDefault="002D5DB3" w:rsidP="00C21ED4">
      <w:pPr>
        <w:autoSpaceDE w:val="0"/>
        <w:autoSpaceDN w:val="0"/>
        <w:adjustRightInd w:val="0"/>
        <w:rPr>
          <w:noProof/>
          <w:color w:val="000000"/>
          <w:szCs w:val="22"/>
        </w:rPr>
      </w:pPr>
      <w:r w:rsidRPr="00543E60">
        <w:rPr>
          <w:noProof/>
          <w:color w:val="000000"/>
          <w:szCs w:val="22"/>
        </w:rPr>
        <w:t>Exforge 5 mg/160 mg potahované tablety</w:t>
      </w:r>
    </w:p>
    <w:p w14:paraId="165866AE" w14:textId="77777777" w:rsidR="002D5DB3" w:rsidRPr="00543E60" w:rsidRDefault="002D5DB3" w:rsidP="00C21ED4">
      <w:pPr>
        <w:autoSpaceDE w:val="0"/>
        <w:autoSpaceDN w:val="0"/>
        <w:adjustRightInd w:val="0"/>
        <w:rPr>
          <w:noProof/>
          <w:color w:val="000000"/>
          <w:szCs w:val="22"/>
        </w:rPr>
      </w:pPr>
      <w:r w:rsidRPr="00543E60">
        <w:rPr>
          <w:noProof/>
          <w:color w:val="000000"/>
          <w:szCs w:val="22"/>
        </w:rPr>
        <w:t>Exforge 10 mg/160 mg potahované tablety</w:t>
      </w:r>
    </w:p>
    <w:p w14:paraId="165866AF" w14:textId="77777777" w:rsidR="00287F78" w:rsidRPr="00543E60" w:rsidRDefault="00287F78" w:rsidP="00C21ED4">
      <w:pPr>
        <w:rPr>
          <w:noProof/>
        </w:rPr>
      </w:pPr>
    </w:p>
    <w:p w14:paraId="165866B0" w14:textId="77777777" w:rsidR="00287F78" w:rsidRPr="00543E60" w:rsidRDefault="00287F78" w:rsidP="00C21ED4">
      <w:pPr>
        <w:rPr>
          <w:noProof/>
        </w:rPr>
      </w:pPr>
    </w:p>
    <w:p w14:paraId="165866B1" w14:textId="77777777" w:rsidR="00287F78" w:rsidRPr="00543E60" w:rsidRDefault="00287F78" w:rsidP="00C21ED4">
      <w:pPr>
        <w:keepNext/>
        <w:rPr>
          <w:noProof/>
        </w:rPr>
      </w:pPr>
      <w:r w:rsidRPr="00543E60">
        <w:rPr>
          <w:b/>
          <w:noProof/>
        </w:rPr>
        <w:t>2.</w:t>
      </w:r>
      <w:r w:rsidRPr="00543E60">
        <w:rPr>
          <w:b/>
          <w:noProof/>
        </w:rPr>
        <w:tab/>
        <w:t>KVALITATIVNÍ A KVANTITATIVNÍ SLOŽENÍ</w:t>
      </w:r>
    </w:p>
    <w:p w14:paraId="165866B2" w14:textId="77777777" w:rsidR="00287F78" w:rsidRPr="00543E60" w:rsidRDefault="00287F78" w:rsidP="00C21ED4">
      <w:pPr>
        <w:keepNext/>
        <w:rPr>
          <w:i/>
          <w:noProof/>
        </w:rPr>
      </w:pPr>
    </w:p>
    <w:p w14:paraId="165866B3"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5 mg/80 mg potahované tablety</w:t>
      </w:r>
    </w:p>
    <w:p w14:paraId="165866B4" w14:textId="77777777" w:rsidR="00976CC3" w:rsidRPr="00BE62C9" w:rsidRDefault="00976CC3" w:rsidP="00C21ED4">
      <w:pPr>
        <w:keepNext/>
        <w:autoSpaceDE w:val="0"/>
        <w:autoSpaceDN w:val="0"/>
        <w:adjustRightInd w:val="0"/>
        <w:rPr>
          <w:noProof/>
          <w:color w:val="000000"/>
          <w:szCs w:val="22"/>
          <w:u w:val="single"/>
        </w:rPr>
      </w:pPr>
    </w:p>
    <w:p w14:paraId="165866B5" w14:textId="77777777" w:rsidR="006266CC" w:rsidRPr="00543E60" w:rsidRDefault="006266CC" w:rsidP="00C21ED4">
      <w:pPr>
        <w:pStyle w:val="BodyText"/>
        <w:rPr>
          <w:iCs/>
          <w:noProof/>
        </w:rPr>
      </w:pPr>
      <w:r w:rsidRPr="00543E60">
        <w:rPr>
          <w:iCs/>
          <w:noProof/>
        </w:rPr>
        <w:t xml:space="preserve">Jedna potahovaná tableta obsahuje amlodipinum </w:t>
      </w:r>
      <w:r w:rsidR="00A97549" w:rsidRPr="00543E60">
        <w:rPr>
          <w:iCs/>
          <w:noProof/>
        </w:rPr>
        <w:t xml:space="preserve">5 mg </w:t>
      </w:r>
      <w:r w:rsidRPr="00543E60">
        <w:rPr>
          <w:iCs/>
          <w:noProof/>
        </w:rPr>
        <w:t>(jako amlodipini besilas) a valsartanum</w:t>
      </w:r>
      <w:r w:rsidR="00A97549">
        <w:rPr>
          <w:iCs/>
          <w:noProof/>
        </w:rPr>
        <w:t xml:space="preserve"> </w:t>
      </w:r>
      <w:r w:rsidR="00A97549" w:rsidRPr="00543E60">
        <w:rPr>
          <w:iCs/>
          <w:noProof/>
        </w:rPr>
        <w:t>80 mg</w:t>
      </w:r>
      <w:r w:rsidRPr="00543E60">
        <w:rPr>
          <w:iCs/>
          <w:noProof/>
        </w:rPr>
        <w:t>.</w:t>
      </w:r>
    </w:p>
    <w:p w14:paraId="165866B6" w14:textId="77777777" w:rsidR="00BE62C9" w:rsidRDefault="00BE62C9" w:rsidP="00C21ED4">
      <w:pPr>
        <w:autoSpaceDE w:val="0"/>
        <w:autoSpaceDN w:val="0"/>
        <w:adjustRightInd w:val="0"/>
        <w:rPr>
          <w:noProof/>
          <w:color w:val="000000"/>
          <w:szCs w:val="22"/>
        </w:rPr>
      </w:pPr>
    </w:p>
    <w:p w14:paraId="165866B7"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5 mg/160 mg potahované tablety</w:t>
      </w:r>
    </w:p>
    <w:p w14:paraId="165866B8" w14:textId="77777777" w:rsidR="00976CC3" w:rsidRPr="00BE62C9" w:rsidRDefault="00976CC3" w:rsidP="00C21ED4">
      <w:pPr>
        <w:keepNext/>
        <w:autoSpaceDE w:val="0"/>
        <w:autoSpaceDN w:val="0"/>
        <w:adjustRightInd w:val="0"/>
        <w:rPr>
          <w:noProof/>
          <w:color w:val="000000"/>
          <w:szCs w:val="22"/>
          <w:u w:val="single"/>
        </w:rPr>
      </w:pPr>
    </w:p>
    <w:p w14:paraId="165866B9" w14:textId="77777777" w:rsidR="002D5DB3" w:rsidRPr="00543E60" w:rsidRDefault="002D5DB3" w:rsidP="00C21ED4">
      <w:pPr>
        <w:autoSpaceDE w:val="0"/>
        <w:autoSpaceDN w:val="0"/>
        <w:adjustRightInd w:val="0"/>
        <w:ind w:left="0" w:firstLine="0"/>
        <w:rPr>
          <w:noProof/>
          <w:color w:val="000000"/>
          <w:szCs w:val="22"/>
        </w:rPr>
      </w:pPr>
      <w:r w:rsidRPr="00543E60">
        <w:rPr>
          <w:noProof/>
          <w:color w:val="000000"/>
          <w:szCs w:val="22"/>
        </w:rPr>
        <w:t>Jedna potahovaná tableta obsahuje amlodipinum 5 mg (jako amlodipini besilas) a valsartanum</w:t>
      </w:r>
      <w:r>
        <w:rPr>
          <w:noProof/>
          <w:color w:val="000000"/>
          <w:szCs w:val="22"/>
        </w:rPr>
        <w:t xml:space="preserve"> </w:t>
      </w:r>
      <w:r w:rsidRPr="00543E60">
        <w:rPr>
          <w:noProof/>
          <w:color w:val="000000"/>
          <w:szCs w:val="22"/>
        </w:rPr>
        <w:t>160 mg.</w:t>
      </w:r>
    </w:p>
    <w:p w14:paraId="165866BA" w14:textId="77777777" w:rsidR="00BE62C9" w:rsidRDefault="00BE62C9" w:rsidP="00C21ED4">
      <w:pPr>
        <w:autoSpaceDE w:val="0"/>
        <w:autoSpaceDN w:val="0"/>
        <w:adjustRightInd w:val="0"/>
        <w:rPr>
          <w:noProof/>
          <w:color w:val="000000"/>
          <w:szCs w:val="22"/>
        </w:rPr>
      </w:pPr>
    </w:p>
    <w:p w14:paraId="165866BB"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10 mg/160 mg potahované tablety</w:t>
      </w:r>
    </w:p>
    <w:p w14:paraId="165866BC" w14:textId="77777777" w:rsidR="00976CC3" w:rsidRPr="00BE62C9" w:rsidRDefault="00976CC3" w:rsidP="00C21ED4">
      <w:pPr>
        <w:keepNext/>
        <w:autoSpaceDE w:val="0"/>
        <w:autoSpaceDN w:val="0"/>
        <w:adjustRightInd w:val="0"/>
        <w:rPr>
          <w:noProof/>
          <w:color w:val="000000"/>
          <w:szCs w:val="22"/>
          <w:u w:val="single"/>
        </w:rPr>
      </w:pPr>
    </w:p>
    <w:p w14:paraId="165866BD" w14:textId="77777777" w:rsidR="002D5DB3" w:rsidRPr="00543E60" w:rsidRDefault="002D5DB3" w:rsidP="00C21ED4">
      <w:pPr>
        <w:autoSpaceDE w:val="0"/>
        <w:autoSpaceDN w:val="0"/>
        <w:adjustRightInd w:val="0"/>
        <w:ind w:left="0" w:firstLine="0"/>
        <w:rPr>
          <w:noProof/>
          <w:color w:val="000000"/>
          <w:szCs w:val="22"/>
        </w:rPr>
      </w:pPr>
      <w:r w:rsidRPr="00543E60">
        <w:rPr>
          <w:noProof/>
          <w:color w:val="000000"/>
          <w:szCs w:val="22"/>
        </w:rPr>
        <w:t>Jedna potahovaná tableta obsahuje of amlodipinum 10 mg (jako amlodipini besilas) a valsartanum</w:t>
      </w:r>
      <w:r>
        <w:rPr>
          <w:noProof/>
          <w:color w:val="000000"/>
          <w:szCs w:val="22"/>
        </w:rPr>
        <w:t xml:space="preserve"> </w:t>
      </w:r>
      <w:r w:rsidRPr="00543E60">
        <w:rPr>
          <w:noProof/>
          <w:color w:val="000000"/>
          <w:szCs w:val="22"/>
        </w:rPr>
        <w:t>160 mg.</w:t>
      </w:r>
    </w:p>
    <w:p w14:paraId="165866BE" w14:textId="77777777" w:rsidR="00AF683B" w:rsidRPr="00543E60" w:rsidRDefault="00AF683B" w:rsidP="00C21ED4">
      <w:pPr>
        <w:pStyle w:val="BodyText"/>
        <w:rPr>
          <w:iCs/>
          <w:noProof/>
        </w:rPr>
      </w:pPr>
    </w:p>
    <w:p w14:paraId="165866BF" w14:textId="77777777" w:rsidR="00287F78" w:rsidRPr="00543E60" w:rsidRDefault="00287F78" w:rsidP="00C21ED4">
      <w:pPr>
        <w:pStyle w:val="BodyText"/>
        <w:rPr>
          <w:iCs/>
          <w:noProof/>
        </w:rPr>
      </w:pPr>
      <w:r w:rsidRPr="00543E60">
        <w:rPr>
          <w:iCs/>
          <w:noProof/>
        </w:rPr>
        <w:t>Úplný seznam pomocných látek viz bod</w:t>
      </w:r>
      <w:r w:rsidR="004C0844">
        <w:rPr>
          <w:iCs/>
          <w:noProof/>
        </w:rPr>
        <w:t> </w:t>
      </w:r>
      <w:r w:rsidRPr="00543E60">
        <w:rPr>
          <w:iCs/>
          <w:noProof/>
        </w:rPr>
        <w:t>6.1.</w:t>
      </w:r>
    </w:p>
    <w:p w14:paraId="165866C0" w14:textId="77777777" w:rsidR="00287F78" w:rsidRPr="00543E60" w:rsidRDefault="00287F78" w:rsidP="00C21ED4">
      <w:pPr>
        <w:rPr>
          <w:noProof/>
        </w:rPr>
      </w:pPr>
    </w:p>
    <w:p w14:paraId="165866C1" w14:textId="77777777" w:rsidR="00287F78" w:rsidRPr="00543E60" w:rsidRDefault="00287F78" w:rsidP="00C21ED4">
      <w:pPr>
        <w:rPr>
          <w:noProof/>
        </w:rPr>
      </w:pPr>
    </w:p>
    <w:p w14:paraId="165866C2" w14:textId="77777777" w:rsidR="00287F78" w:rsidRPr="00543E60" w:rsidRDefault="00287F78" w:rsidP="00C21ED4">
      <w:pPr>
        <w:keepNext/>
        <w:rPr>
          <w:caps/>
          <w:noProof/>
        </w:rPr>
      </w:pPr>
      <w:r w:rsidRPr="00543E60">
        <w:rPr>
          <w:b/>
          <w:noProof/>
        </w:rPr>
        <w:t>3.</w:t>
      </w:r>
      <w:r w:rsidRPr="00543E60">
        <w:rPr>
          <w:b/>
          <w:noProof/>
        </w:rPr>
        <w:tab/>
        <w:t>LÉKOVÁ FORMA</w:t>
      </w:r>
    </w:p>
    <w:p w14:paraId="165866C3" w14:textId="77777777" w:rsidR="00287F78" w:rsidRPr="00543E60" w:rsidRDefault="00287F78" w:rsidP="00C21ED4">
      <w:pPr>
        <w:keepNext/>
        <w:rPr>
          <w:noProof/>
        </w:rPr>
      </w:pPr>
    </w:p>
    <w:p w14:paraId="165866C4" w14:textId="77777777" w:rsidR="00AF683B" w:rsidRPr="00543E60" w:rsidRDefault="00AF683B" w:rsidP="00C21ED4">
      <w:pPr>
        <w:pStyle w:val="BodyText"/>
        <w:rPr>
          <w:iCs/>
          <w:noProof/>
        </w:rPr>
      </w:pPr>
      <w:r w:rsidRPr="00543E60">
        <w:rPr>
          <w:iCs/>
          <w:noProof/>
        </w:rPr>
        <w:t>Potahovaná tableta</w:t>
      </w:r>
    </w:p>
    <w:p w14:paraId="165866C5" w14:textId="77777777" w:rsidR="00AF683B" w:rsidRPr="00543E60" w:rsidRDefault="00AF683B" w:rsidP="00C21ED4">
      <w:pPr>
        <w:pStyle w:val="BodyText"/>
        <w:rPr>
          <w:iCs/>
          <w:noProof/>
        </w:rPr>
      </w:pPr>
    </w:p>
    <w:p w14:paraId="165866C6"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5 mg/80 mg potahované tablety</w:t>
      </w:r>
    </w:p>
    <w:p w14:paraId="165866C7" w14:textId="77777777" w:rsidR="00976CC3" w:rsidRPr="00BE62C9" w:rsidRDefault="00976CC3" w:rsidP="00C21ED4">
      <w:pPr>
        <w:keepNext/>
        <w:autoSpaceDE w:val="0"/>
        <w:autoSpaceDN w:val="0"/>
        <w:adjustRightInd w:val="0"/>
        <w:rPr>
          <w:noProof/>
          <w:color w:val="000000"/>
          <w:szCs w:val="22"/>
          <w:u w:val="single"/>
        </w:rPr>
      </w:pPr>
    </w:p>
    <w:p w14:paraId="165866C8" w14:textId="77777777" w:rsidR="00AF683B" w:rsidRPr="00F113FB" w:rsidRDefault="00AF683B" w:rsidP="00C21ED4">
      <w:pPr>
        <w:pStyle w:val="BodyText"/>
        <w:rPr>
          <w:iCs/>
          <w:noProof/>
        </w:rPr>
      </w:pPr>
      <w:r w:rsidRPr="00543E60">
        <w:rPr>
          <w:iCs/>
          <w:noProof/>
        </w:rPr>
        <w:t xml:space="preserve">Tmavě žlutá, kulatá potahovaná tableta se zkosenými okraji, potištěná </w:t>
      </w:r>
      <w:r w:rsidR="002E65D7" w:rsidRPr="00543E60">
        <w:rPr>
          <w:szCs w:val="22"/>
        </w:rPr>
        <w:t>„</w:t>
      </w:r>
      <w:r w:rsidRPr="00543E60">
        <w:rPr>
          <w:iCs/>
          <w:noProof/>
        </w:rPr>
        <w:t>NVR</w:t>
      </w:r>
      <w:r w:rsidR="002E65D7" w:rsidRPr="00543E60">
        <w:rPr>
          <w:szCs w:val="22"/>
        </w:rPr>
        <w:t>“</w:t>
      </w:r>
      <w:r w:rsidRPr="00543E60">
        <w:rPr>
          <w:iCs/>
          <w:noProof/>
        </w:rPr>
        <w:t xml:space="preserve"> na straně jedné a </w:t>
      </w:r>
      <w:r w:rsidR="002E65D7" w:rsidRPr="00543E60">
        <w:rPr>
          <w:szCs w:val="22"/>
        </w:rPr>
        <w:t>„</w:t>
      </w:r>
      <w:r w:rsidRPr="00543E60">
        <w:rPr>
          <w:iCs/>
          <w:noProof/>
        </w:rPr>
        <w:t>NV</w:t>
      </w:r>
      <w:r w:rsidR="002E65D7" w:rsidRPr="00543E60">
        <w:rPr>
          <w:szCs w:val="22"/>
        </w:rPr>
        <w:t>“</w:t>
      </w:r>
      <w:r w:rsidRPr="00543E60">
        <w:rPr>
          <w:iCs/>
          <w:noProof/>
        </w:rPr>
        <w:t xml:space="preserve"> na straně druhé.</w:t>
      </w:r>
      <w:r w:rsidR="00F113FB">
        <w:rPr>
          <w:iCs/>
          <w:noProof/>
        </w:rPr>
        <w:t xml:space="preserve"> Přibližná velikost: </w:t>
      </w:r>
      <w:r w:rsidR="00F113FB" w:rsidRPr="007C61E5">
        <w:rPr>
          <w:iCs/>
          <w:noProof/>
        </w:rPr>
        <w:t>pr</w:t>
      </w:r>
      <w:r w:rsidR="00F113FB">
        <w:rPr>
          <w:iCs/>
          <w:noProof/>
        </w:rPr>
        <w:t>ůměr 8,20 mm.</w:t>
      </w:r>
    </w:p>
    <w:p w14:paraId="165866C9" w14:textId="77777777" w:rsidR="00BE62C9" w:rsidRDefault="00BE62C9" w:rsidP="00C21ED4">
      <w:pPr>
        <w:autoSpaceDE w:val="0"/>
        <w:autoSpaceDN w:val="0"/>
        <w:adjustRightInd w:val="0"/>
        <w:rPr>
          <w:noProof/>
          <w:color w:val="000000"/>
          <w:szCs w:val="22"/>
        </w:rPr>
      </w:pPr>
    </w:p>
    <w:p w14:paraId="165866CA"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5 mg/160 mg potahované tablety</w:t>
      </w:r>
    </w:p>
    <w:p w14:paraId="165866CB" w14:textId="77777777" w:rsidR="00976CC3" w:rsidRPr="00BE62C9" w:rsidRDefault="00976CC3" w:rsidP="00C21ED4">
      <w:pPr>
        <w:keepNext/>
        <w:autoSpaceDE w:val="0"/>
        <w:autoSpaceDN w:val="0"/>
        <w:adjustRightInd w:val="0"/>
        <w:rPr>
          <w:noProof/>
          <w:color w:val="000000"/>
          <w:szCs w:val="22"/>
          <w:u w:val="single"/>
        </w:rPr>
      </w:pPr>
    </w:p>
    <w:p w14:paraId="165866CC" w14:textId="77777777" w:rsidR="00F113FB" w:rsidRDefault="002D5DB3" w:rsidP="00C21ED4">
      <w:pPr>
        <w:autoSpaceDE w:val="0"/>
        <w:autoSpaceDN w:val="0"/>
        <w:adjustRightInd w:val="0"/>
        <w:rPr>
          <w:noProof/>
          <w:color w:val="000000"/>
          <w:szCs w:val="22"/>
        </w:rPr>
      </w:pPr>
      <w:r w:rsidRPr="00543E60">
        <w:rPr>
          <w:noProof/>
          <w:color w:val="000000"/>
          <w:szCs w:val="22"/>
        </w:rPr>
        <w:t xml:space="preserve">Tmavě žlutá, oválná potahovaná tableta, potištěná </w:t>
      </w:r>
      <w:r w:rsidRPr="00543E60">
        <w:rPr>
          <w:szCs w:val="22"/>
        </w:rPr>
        <w:t>„</w:t>
      </w:r>
      <w:r w:rsidRPr="00543E60">
        <w:rPr>
          <w:noProof/>
          <w:color w:val="000000"/>
          <w:szCs w:val="22"/>
        </w:rPr>
        <w:t>NVR</w:t>
      </w:r>
      <w:r w:rsidRPr="00543E60">
        <w:rPr>
          <w:szCs w:val="22"/>
        </w:rPr>
        <w:t>“</w:t>
      </w:r>
      <w:r w:rsidRPr="00543E60">
        <w:rPr>
          <w:noProof/>
          <w:color w:val="000000"/>
          <w:szCs w:val="22"/>
        </w:rPr>
        <w:t xml:space="preserve"> na jedné straně a </w:t>
      </w:r>
      <w:r w:rsidRPr="00543E60">
        <w:rPr>
          <w:szCs w:val="22"/>
        </w:rPr>
        <w:t>„</w:t>
      </w:r>
      <w:r w:rsidRPr="00543E60">
        <w:rPr>
          <w:noProof/>
          <w:color w:val="000000"/>
          <w:szCs w:val="22"/>
        </w:rPr>
        <w:t>ECE</w:t>
      </w:r>
      <w:r w:rsidRPr="00543E60">
        <w:rPr>
          <w:szCs w:val="22"/>
        </w:rPr>
        <w:t>“</w:t>
      </w:r>
      <w:r w:rsidRPr="00543E60">
        <w:rPr>
          <w:noProof/>
          <w:color w:val="000000"/>
          <w:szCs w:val="22"/>
        </w:rPr>
        <w:t xml:space="preserve"> na straně druhé.</w:t>
      </w:r>
    </w:p>
    <w:p w14:paraId="165866CD" w14:textId="77777777" w:rsidR="002D5DB3" w:rsidRPr="00543E60" w:rsidRDefault="00F113FB" w:rsidP="00C21ED4">
      <w:pPr>
        <w:autoSpaceDE w:val="0"/>
        <w:autoSpaceDN w:val="0"/>
        <w:adjustRightInd w:val="0"/>
        <w:rPr>
          <w:noProof/>
          <w:color w:val="000000"/>
          <w:szCs w:val="22"/>
        </w:rPr>
      </w:pPr>
      <w:r>
        <w:rPr>
          <w:noProof/>
          <w:color w:val="000000"/>
          <w:szCs w:val="22"/>
        </w:rPr>
        <w:t xml:space="preserve">Přibližná velikost: 14,2 mm (délka) x 5,7 mm (šířka). </w:t>
      </w:r>
    </w:p>
    <w:p w14:paraId="165866CE" w14:textId="77777777" w:rsidR="00BE62C9" w:rsidRDefault="00BE62C9" w:rsidP="00C21ED4">
      <w:pPr>
        <w:autoSpaceDE w:val="0"/>
        <w:autoSpaceDN w:val="0"/>
        <w:adjustRightInd w:val="0"/>
        <w:rPr>
          <w:noProof/>
          <w:color w:val="000000"/>
          <w:szCs w:val="22"/>
        </w:rPr>
      </w:pPr>
    </w:p>
    <w:p w14:paraId="165866CF"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10 mg/160 mg potahované tablety</w:t>
      </w:r>
    </w:p>
    <w:p w14:paraId="165866D0" w14:textId="77777777" w:rsidR="00976CC3" w:rsidRPr="00BE62C9" w:rsidRDefault="00976CC3" w:rsidP="00C21ED4">
      <w:pPr>
        <w:keepNext/>
        <w:autoSpaceDE w:val="0"/>
        <w:autoSpaceDN w:val="0"/>
        <w:adjustRightInd w:val="0"/>
        <w:rPr>
          <w:noProof/>
          <w:color w:val="000000"/>
          <w:szCs w:val="22"/>
          <w:u w:val="single"/>
        </w:rPr>
      </w:pPr>
    </w:p>
    <w:p w14:paraId="165866D1" w14:textId="77777777" w:rsidR="00F113FB" w:rsidRDefault="002D5DB3" w:rsidP="00C21ED4">
      <w:pPr>
        <w:autoSpaceDE w:val="0"/>
        <w:autoSpaceDN w:val="0"/>
        <w:adjustRightInd w:val="0"/>
        <w:rPr>
          <w:noProof/>
          <w:color w:val="000000"/>
          <w:szCs w:val="22"/>
        </w:rPr>
      </w:pPr>
      <w:r w:rsidRPr="00543E60">
        <w:rPr>
          <w:noProof/>
          <w:color w:val="000000"/>
          <w:szCs w:val="22"/>
        </w:rPr>
        <w:t xml:space="preserve">Světle žlutá, oválná potahovaná tableta, potištěná </w:t>
      </w:r>
      <w:r w:rsidRPr="00543E60">
        <w:rPr>
          <w:szCs w:val="22"/>
        </w:rPr>
        <w:t>„</w:t>
      </w:r>
      <w:r w:rsidRPr="00543E60">
        <w:rPr>
          <w:noProof/>
          <w:color w:val="000000"/>
          <w:szCs w:val="22"/>
        </w:rPr>
        <w:t>NVR</w:t>
      </w:r>
      <w:r w:rsidRPr="00543E60">
        <w:rPr>
          <w:szCs w:val="22"/>
        </w:rPr>
        <w:t>“</w:t>
      </w:r>
      <w:r w:rsidRPr="00543E60">
        <w:rPr>
          <w:noProof/>
          <w:color w:val="000000"/>
          <w:szCs w:val="22"/>
        </w:rPr>
        <w:t xml:space="preserve"> na jedné straně a </w:t>
      </w:r>
      <w:r w:rsidRPr="00543E60">
        <w:rPr>
          <w:szCs w:val="22"/>
        </w:rPr>
        <w:t>„</w:t>
      </w:r>
      <w:r w:rsidRPr="00543E60">
        <w:rPr>
          <w:noProof/>
          <w:color w:val="000000"/>
          <w:szCs w:val="22"/>
        </w:rPr>
        <w:t>UIC</w:t>
      </w:r>
      <w:r w:rsidRPr="00543E60">
        <w:rPr>
          <w:szCs w:val="22"/>
        </w:rPr>
        <w:t>“</w:t>
      </w:r>
      <w:r w:rsidRPr="00543E60">
        <w:rPr>
          <w:noProof/>
          <w:color w:val="000000"/>
          <w:szCs w:val="22"/>
        </w:rPr>
        <w:t xml:space="preserve"> na straně druhé.</w:t>
      </w:r>
    </w:p>
    <w:p w14:paraId="165866D2" w14:textId="77777777" w:rsidR="002D5DB3" w:rsidRPr="00543E60" w:rsidRDefault="00F113FB" w:rsidP="00C21ED4">
      <w:pPr>
        <w:autoSpaceDE w:val="0"/>
        <w:autoSpaceDN w:val="0"/>
        <w:adjustRightInd w:val="0"/>
        <w:rPr>
          <w:noProof/>
          <w:color w:val="000000"/>
          <w:szCs w:val="22"/>
        </w:rPr>
      </w:pPr>
      <w:r>
        <w:rPr>
          <w:noProof/>
          <w:color w:val="000000"/>
          <w:szCs w:val="22"/>
        </w:rPr>
        <w:t>Přibližná velikost: 14,2 mm (délka) x 5,7 mm (šířka).</w:t>
      </w:r>
    </w:p>
    <w:p w14:paraId="165866D3" w14:textId="77777777" w:rsidR="00287F78" w:rsidRPr="00543E60" w:rsidRDefault="00287F78" w:rsidP="00C21ED4">
      <w:pPr>
        <w:rPr>
          <w:noProof/>
        </w:rPr>
      </w:pPr>
    </w:p>
    <w:p w14:paraId="165866D4" w14:textId="77777777" w:rsidR="00287F78" w:rsidRPr="00543E60" w:rsidRDefault="00287F78" w:rsidP="00C21ED4">
      <w:pPr>
        <w:rPr>
          <w:noProof/>
        </w:rPr>
      </w:pPr>
    </w:p>
    <w:p w14:paraId="165866D5" w14:textId="77777777" w:rsidR="00287F78" w:rsidRPr="00543E60" w:rsidRDefault="00287F78" w:rsidP="00C21ED4">
      <w:pPr>
        <w:keepNext/>
        <w:rPr>
          <w:caps/>
          <w:noProof/>
        </w:rPr>
      </w:pPr>
      <w:r w:rsidRPr="00543E60">
        <w:rPr>
          <w:b/>
          <w:caps/>
          <w:noProof/>
        </w:rPr>
        <w:t>4.</w:t>
      </w:r>
      <w:r w:rsidRPr="00543E60">
        <w:rPr>
          <w:b/>
          <w:caps/>
          <w:noProof/>
        </w:rPr>
        <w:tab/>
        <w:t>KLINICKÉ ÚDAJE</w:t>
      </w:r>
    </w:p>
    <w:p w14:paraId="165866D6" w14:textId="77777777" w:rsidR="00287F78" w:rsidRPr="00543E60" w:rsidRDefault="00287F78" w:rsidP="00C21ED4">
      <w:pPr>
        <w:keepNext/>
        <w:rPr>
          <w:noProof/>
        </w:rPr>
      </w:pPr>
    </w:p>
    <w:p w14:paraId="165866D7" w14:textId="77777777" w:rsidR="00287F78" w:rsidRPr="00543E60" w:rsidRDefault="00287F78" w:rsidP="00C21ED4">
      <w:pPr>
        <w:keepNext/>
        <w:rPr>
          <w:noProof/>
        </w:rPr>
      </w:pPr>
      <w:r w:rsidRPr="00543E60">
        <w:rPr>
          <w:b/>
          <w:noProof/>
        </w:rPr>
        <w:t>4.1</w:t>
      </w:r>
      <w:r w:rsidRPr="00543E60">
        <w:rPr>
          <w:b/>
          <w:noProof/>
        </w:rPr>
        <w:tab/>
        <w:t>Terapeutické indikace</w:t>
      </w:r>
    </w:p>
    <w:p w14:paraId="165866D8" w14:textId="77777777" w:rsidR="00287F78" w:rsidRPr="00543E60" w:rsidRDefault="00287F78" w:rsidP="00C21ED4">
      <w:pPr>
        <w:keepNext/>
        <w:rPr>
          <w:noProof/>
        </w:rPr>
      </w:pPr>
    </w:p>
    <w:p w14:paraId="165866D9" w14:textId="77777777" w:rsidR="00AF683B" w:rsidRPr="00543E60" w:rsidRDefault="00AF683B" w:rsidP="00C21ED4">
      <w:pPr>
        <w:pStyle w:val="BodyText"/>
        <w:rPr>
          <w:iCs/>
          <w:noProof/>
        </w:rPr>
      </w:pPr>
      <w:r w:rsidRPr="00543E60">
        <w:rPr>
          <w:iCs/>
          <w:noProof/>
        </w:rPr>
        <w:t>Léčba esenciální hypertenze.</w:t>
      </w:r>
    </w:p>
    <w:p w14:paraId="165866DA" w14:textId="77777777" w:rsidR="00AF683B" w:rsidRPr="00543E60" w:rsidRDefault="00AF683B" w:rsidP="00C21ED4">
      <w:pPr>
        <w:pStyle w:val="BodyText"/>
        <w:rPr>
          <w:iCs/>
          <w:noProof/>
        </w:rPr>
      </w:pPr>
    </w:p>
    <w:p w14:paraId="165866DB" w14:textId="77777777" w:rsidR="00AF683B" w:rsidRPr="00543E60" w:rsidRDefault="00AF683B" w:rsidP="00C21ED4">
      <w:pPr>
        <w:pStyle w:val="BodyText"/>
        <w:rPr>
          <w:iCs/>
          <w:noProof/>
        </w:rPr>
      </w:pPr>
      <w:r w:rsidRPr="00543E60">
        <w:rPr>
          <w:iCs/>
          <w:noProof/>
        </w:rPr>
        <w:t xml:space="preserve">Exforge je indikován </w:t>
      </w:r>
      <w:r w:rsidR="00454284" w:rsidRPr="00543E60">
        <w:rPr>
          <w:iCs/>
          <w:noProof/>
        </w:rPr>
        <w:t>k</w:t>
      </w:r>
      <w:r w:rsidR="00454284" w:rsidRPr="00543E60">
        <w:rPr>
          <w:noProof/>
          <w:color w:val="000000"/>
          <w:szCs w:val="22"/>
        </w:rPr>
        <w:t> </w:t>
      </w:r>
      <w:r w:rsidR="00454284" w:rsidRPr="00543E60">
        <w:rPr>
          <w:iCs/>
          <w:noProof/>
        </w:rPr>
        <w:t>léčbě</w:t>
      </w:r>
      <w:r w:rsidRPr="00543E60">
        <w:rPr>
          <w:iCs/>
          <w:noProof/>
        </w:rPr>
        <w:t xml:space="preserve"> </w:t>
      </w:r>
      <w:r w:rsidR="001D6672" w:rsidRPr="00543E60">
        <w:rPr>
          <w:iCs/>
          <w:noProof/>
        </w:rPr>
        <w:t>dospělých</w:t>
      </w:r>
      <w:r w:rsidRPr="00543E60">
        <w:rPr>
          <w:iCs/>
          <w:noProof/>
        </w:rPr>
        <w:t xml:space="preserve">, jejichž krevní tlak </w:t>
      </w:r>
      <w:r w:rsidR="00BC6A85" w:rsidRPr="00543E60">
        <w:rPr>
          <w:iCs/>
          <w:noProof/>
        </w:rPr>
        <w:t xml:space="preserve">není </w:t>
      </w:r>
      <w:r w:rsidRPr="00543E60">
        <w:rPr>
          <w:iCs/>
          <w:noProof/>
        </w:rPr>
        <w:t>dostatečně kontrolov</w:t>
      </w:r>
      <w:r w:rsidR="00BC6A85" w:rsidRPr="00543E60">
        <w:rPr>
          <w:iCs/>
          <w:noProof/>
        </w:rPr>
        <w:t>á</w:t>
      </w:r>
      <w:r w:rsidRPr="00543E60">
        <w:rPr>
          <w:iCs/>
          <w:noProof/>
        </w:rPr>
        <w:t>n monoterapií buď amlodipinem nebo valsartanem.</w:t>
      </w:r>
    </w:p>
    <w:p w14:paraId="165866DC" w14:textId="77777777" w:rsidR="00287F78" w:rsidRPr="00543E60" w:rsidRDefault="00287F78" w:rsidP="00C21ED4">
      <w:pPr>
        <w:rPr>
          <w:noProof/>
        </w:rPr>
      </w:pPr>
    </w:p>
    <w:p w14:paraId="165866DD" w14:textId="77777777" w:rsidR="00287F78" w:rsidRPr="00543E60" w:rsidRDefault="00287F78" w:rsidP="00C21ED4">
      <w:pPr>
        <w:keepNext/>
        <w:rPr>
          <w:b/>
          <w:noProof/>
        </w:rPr>
      </w:pPr>
      <w:r w:rsidRPr="00543E60">
        <w:rPr>
          <w:b/>
          <w:noProof/>
        </w:rPr>
        <w:lastRenderedPageBreak/>
        <w:t>4.2</w:t>
      </w:r>
      <w:r w:rsidRPr="00543E60">
        <w:rPr>
          <w:b/>
          <w:noProof/>
        </w:rPr>
        <w:tab/>
        <w:t>Dávkování a způsob podání</w:t>
      </w:r>
    </w:p>
    <w:p w14:paraId="165866DE" w14:textId="77777777" w:rsidR="001D6672" w:rsidRPr="00543E60" w:rsidRDefault="001D6672" w:rsidP="00C21ED4">
      <w:pPr>
        <w:keepNext/>
        <w:rPr>
          <w:noProof/>
        </w:rPr>
      </w:pPr>
    </w:p>
    <w:p w14:paraId="165866DF" w14:textId="77777777" w:rsidR="00524F46" w:rsidRDefault="001D6672" w:rsidP="00C21ED4">
      <w:pPr>
        <w:keepNext/>
        <w:rPr>
          <w:noProof/>
          <w:u w:val="single"/>
        </w:rPr>
      </w:pPr>
      <w:r w:rsidRPr="00543E60">
        <w:rPr>
          <w:noProof/>
          <w:u w:val="single"/>
        </w:rPr>
        <w:t>Dávkování</w:t>
      </w:r>
    </w:p>
    <w:p w14:paraId="165866E0" w14:textId="77777777" w:rsidR="00976CC3" w:rsidRPr="00543E60" w:rsidRDefault="00976CC3" w:rsidP="00C21ED4">
      <w:pPr>
        <w:keepNext/>
        <w:rPr>
          <w:noProof/>
          <w:u w:val="single"/>
        </w:rPr>
      </w:pPr>
    </w:p>
    <w:p w14:paraId="165866E1" w14:textId="77777777" w:rsidR="00524F46" w:rsidRPr="00543E60" w:rsidRDefault="00524F46" w:rsidP="00C21ED4">
      <w:pPr>
        <w:rPr>
          <w:noProof/>
          <w:color w:val="000000"/>
          <w:szCs w:val="22"/>
        </w:rPr>
      </w:pPr>
      <w:r w:rsidRPr="00543E60">
        <w:rPr>
          <w:noProof/>
          <w:color w:val="000000"/>
          <w:szCs w:val="22"/>
        </w:rPr>
        <w:t>Doporučená dávka přípravku Exforge je jedna tableta denně.</w:t>
      </w:r>
    </w:p>
    <w:p w14:paraId="165866E2" w14:textId="77777777" w:rsidR="00230514" w:rsidRPr="00543E60" w:rsidRDefault="00230514" w:rsidP="00C21ED4">
      <w:pPr>
        <w:rPr>
          <w:noProof/>
          <w:color w:val="000000"/>
          <w:szCs w:val="22"/>
        </w:rPr>
      </w:pPr>
    </w:p>
    <w:p w14:paraId="165866E3" w14:textId="77777777" w:rsidR="00524F46" w:rsidRPr="00543E60" w:rsidRDefault="00524F46" w:rsidP="00C21ED4">
      <w:pPr>
        <w:pStyle w:val="Listlevel1"/>
        <w:spacing w:before="0" w:after="0"/>
        <w:ind w:left="0" w:firstLine="0"/>
        <w:rPr>
          <w:noProof/>
          <w:color w:val="000000"/>
          <w:sz w:val="22"/>
          <w:szCs w:val="22"/>
          <w:lang w:val="cs-CZ"/>
        </w:rPr>
      </w:pPr>
      <w:r w:rsidRPr="00543E60">
        <w:rPr>
          <w:noProof/>
          <w:color w:val="000000"/>
          <w:sz w:val="22"/>
          <w:szCs w:val="22"/>
          <w:lang w:val="cs-CZ"/>
        </w:rPr>
        <w:t xml:space="preserve">Exforge 5 mg/80 mg může být podáván pacientům, jejichž krevní tlak není dostatečně </w:t>
      </w:r>
      <w:r w:rsidR="001F3937" w:rsidRPr="00543E60">
        <w:rPr>
          <w:noProof/>
          <w:color w:val="000000"/>
          <w:sz w:val="22"/>
          <w:szCs w:val="22"/>
          <w:lang w:val="cs-CZ"/>
        </w:rPr>
        <w:t>upraven</w:t>
      </w:r>
      <w:r w:rsidRPr="00543E60">
        <w:rPr>
          <w:noProof/>
          <w:color w:val="000000"/>
          <w:sz w:val="22"/>
          <w:szCs w:val="22"/>
          <w:lang w:val="cs-CZ"/>
        </w:rPr>
        <w:t xml:space="preserve"> samotným amlodipinem 5 mg nebo valsartanem 80 mg</w:t>
      </w:r>
      <w:r w:rsidR="00230514" w:rsidRPr="00543E60">
        <w:rPr>
          <w:noProof/>
          <w:color w:val="000000"/>
          <w:sz w:val="22"/>
          <w:szCs w:val="22"/>
          <w:lang w:val="cs-CZ"/>
        </w:rPr>
        <w:t>.</w:t>
      </w:r>
    </w:p>
    <w:p w14:paraId="165866E4" w14:textId="77777777" w:rsidR="00287F78" w:rsidRPr="00543E60" w:rsidRDefault="00287F78" w:rsidP="00C21ED4">
      <w:pPr>
        <w:rPr>
          <w:noProof/>
        </w:rPr>
      </w:pPr>
    </w:p>
    <w:p w14:paraId="165866E5" w14:textId="77777777" w:rsidR="002D5DB3" w:rsidRPr="00543E60" w:rsidRDefault="002D5DB3" w:rsidP="00C21ED4">
      <w:pPr>
        <w:pStyle w:val="Listlevel1"/>
        <w:spacing w:before="0" w:after="0"/>
        <w:ind w:left="0" w:firstLine="0"/>
        <w:rPr>
          <w:noProof/>
          <w:color w:val="000000"/>
          <w:sz w:val="22"/>
          <w:szCs w:val="22"/>
          <w:lang w:val="cs-CZ"/>
        </w:rPr>
      </w:pPr>
      <w:r w:rsidRPr="00543E60">
        <w:rPr>
          <w:noProof/>
          <w:color w:val="000000"/>
          <w:sz w:val="22"/>
          <w:szCs w:val="22"/>
          <w:lang w:val="cs-CZ"/>
        </w:rPr>
        <w:t>Exforge 5 mg/160 mg může být podáván pacientům, jejichž krevní tlak není dostatečně upraven samotným amlodipinem 5 mg nebo valsartanem 160 mg.</w:t>
      </w:r>
    </w:p>
    <w:p w14:paraId="165866E6" w14:textId="77777777" w:rsidR="002D5DB3" w:rsidRDefault="002D5DB3" w:rsidP="00C21ED4">
      <w:pPr>
        <w:pStyle w:val="Listlevel1"/>
        <w:spacing w:before="0" w:after="0"/>
        <w:ind w:left="0" w:firstLine="0"/>
        <w:rPr>
          <w:noProof/>
          <w:color w:val="000000"/>
          <w:sz w:val="22"/>
          <w:szCs w:val="22"/>
          <w:lang w:val="cs-CZ"/>
        </w:rPr>
      </w:pPr>
    </w:p>
    <w:p w14:paraId="165866E7" w14:textId="77777777" w:rsidR="002D5DB3" w:rsidRPr="00543E60" w:rsidRDefault="002D5DB3" w:rsidP="00C21ED4">
      <w:pPr>
        <w:pStyle w:val="Listlevel1"/>
        <w:spacing w:before="0" w:after="0"/>
        <w:ind w:left="0" w:firstLine="0"/>
        <w:rPr>
          <w:noProof/>
          <w:color w:val="000000"/>
          <w:sz w:val="22"/>
          <w:szCs w:val="22"/>
          <w:lang w:val="cs-CZ"/>
        </w:rPr>
      </w:pPr>
      <w:r w:rsidRPr="00543E60">
        <w:rPr>
          <w:noProof/>
          <w:color w:val="000000"/>
          <w:sz w:val="22"/>
          <w:szCs w:val="22"/>
          <w:lang w:val="cs-CZ"/>
        </w:rPr>
        <w:t>Exforge 10 mg/160 mg může být podáván pacientům, jejichž krevní tlak není dostatečně upraven samotným amlodipinem 10 mg nebo valsartanem 160 mg nebo přípravkem Exforge 5 mg/160 mg.</w:t>
      </w:r>
    </w:p>
    <w:p w14:paraId="165866E8" w14:textId="77777777" w:rsidR="002D5DB3" w:rsidRDefault="002D5DB3" w:rsidP="00C21ED4">
      <w:pPr>
        <w:pStyle w:val="BodyText"/>
        <w:rPr>
          <w:iCs/>
          <w:noProof/>
        </w:rPr>
      </w:pPr>
    </w:p>
    <w:p w14:paraId="165866E9" w14:textId="77777777" w:rsidR="00AF683B" w:rsidRPr="00543E60" w:rsidRDefault="00AF683B" w:rsidP="00C21ED4">
      <w:pPr>
        <w:pStyle w:val="BodyText"/>
        <w:rPr>
          <w:iCs/>
          <w:noProof/>
          <w:lang w:val="da-DK"/>
        </w:rPr>
      </w:pPr>
      <w:r w:rsidRPr="00543E60">
        <w:rPr>
          <w:iCs/>
          <w:noProof/>
        </w:rPr>
        <w:t>Exforge může být užíván s jídlem nebo nalačno.</w:t>
      </w:r>
    </w:p>
    <w:p w14:paraId="165866EA" w14:textId="77777777" w:rsidR="00AF683B" w:rsidRPr="00543E60" w:rsidRDefault="00AF683B" w:rsidP="00C21ED4">
      <w:pPr>
        <w:pStyle w:val="BodyText"/>
        <w:rPr>
          <w:i/>
          <w:iCs/>
          <w:noProof/>
          <w:lang w:val="da-DK"/>
        </w:rPr>
      </w:pPr>
    </w:p>
    <w:p w14:paraId="165866EB" w14:textId="77777777" w:rsidR="00AF683B" w:rsidRPr="00543E60" w:rsidRDefault="00AF683B" w:rsidP="00C21ED4">
      <w:pPr>
        <w:pStyle w:val="BodyText"/>
        <w:rPr>
          <w:iCs/>
          <w:noProof/>
          <w:lang w:val="da-DK"/>
        </w:rPr>
      </w:pPr>
      <w:r w:rsidRPr="00543E60">
        <w:rPr>
          <w:iCs/>
          <w:noProof/>
          <w:lang w:val="da-DK"/>
        </w:rPr>
        <w:t>Před převedením na fixní kombinaci dávky se doporučuje individuální titrace dávky s jednotlivými složkami (tj. amlodipinem a valsartanem). Pokud je to klinicky vhodné, je možné uvažovat o přímé změně z monoterapie na fixní dávkovou kombinaci.</w:t>
      </w:r>
    </w:p>
    <w:p w14:paraId="165866EC" w14:textId="77777777" w:rsidR="00AF683B" w:rsidRPr="00543E60" w:rsidRDefault="00AF683B" w:rsidP="00C21ED4">
      <w:pPr>
        <w:pStyle w:val="BodyText"/>
        <w:rPr>
          <w:iCs/>
          <w:noProof/>
          <w:lang w:val="da-DK"/>
        </w:rPr>
      </w:pPr>
    </w:p>
    <w:p w14:paraId="165866ED" w14:textId="77777777" w:rsidR="00AF683B" w:rsidRPr="00543E60" w:rsidRDefault="00AF683B" w:rsidP="00C21ED4">
      <w:pPr>
        <w:pStyle w:val="BodyText"/>
        <w:rPr>
          <w:noProof/>
          <w:lang w:val="da-DK"/>
        </w:rPr>
      </w:pPr>
      <w:r w:rsidRPr="00543E60">
        <w:rPr>
          <w:iCs/>
          <w:noProof/>
          <w:lang w:val="da-DK"/>
        </w:rPr>
        <w:t>Pacienti, kteří dostávají valsartan a amlodipin v oddělených tabletách</w:t>
      </w:r>
      <w:r w:rsidR="00230514" w:rsidRPr="00543E60">
        <w:rPr>
          <w:iCs/>
          <w:noProof/>
          <w:lang w:val="da-DK"/>
        </w:rPr>
        <w:t>/tobolkách</w:t>
      </w:r>
      <w:r w:rsidRPr="00543E60">
        <w:rPr>
          <w:iCs/>
          <w:noProof/>
          <w:lang w:val="da-DK"/>
        </w:rPr>
        <w:t>, mohou být, pro jejich pohodlí, převedeni na Exforge obsahující stejné dávky jednotlivých složek.</w:t>
      </w:r>
    </w:p>
    <w:p w14:paraId="165866EE" w14:textId="77777777" w:rsidR="00AF683B" w:rsidRPr="00543E60" w:rsidRDefault="00AF683B" w:rsidP="00C21ED4">
      <w:pPr>
        <w:pStyle w:val="BodyText"/>
        <w:rPr>
          <w:noProof/>
          <w:lang w:val="da-DK"/>
        </w:rPr>
      </w:pPr>
    </w:p>
    <w:p w14:paraId="165866EF" w14:textId="77777777" w:rsidR="00AF683B" w:rsidRPr="00824FB9" w:rsidRDefault="005C72F4" w:rsidP="00C21ED4">
      <w:pPr>
        <w:pStyle w:val="BodyText"/>
        <w:keepNext/>
        <w:rPr>
          <w:i/>
          <w:iCs/>
          <w:u w:val="single"/>
          <w:lang w:val="da-DK"/>
        </w:rPr>
      </w:pPr>
      <w:r w:rsidRPr="00824FB9">
        <w:rPr>
          <w:i/>
          <w:iCs/>
          <w:u w:val="single"/>
          <w:lang w:val="da-DK"/>
        </w:rPr>
        <w:t>Porucha</w:t>
      </w:r>
      <w:r w:rsidR="00AF683B" w:rsidRPr="00824FB9">
        <w:rPr>
          <w:i/>
          <w:iCs/>
          <w:u w:val="single"/>
          <w:lang w:val="da-DK"/>
        </w:rPr>
        <w:t xml:space="preserve"> funkce ledvin</w:t>
      </w:r>
    </w:p>
    <w:p w14:paraId="165866F0" w14:textId="4DF3F1BC" w:rsidR="00AF683B" w:rsidRPr="00543E60" w:rsidRDefault="00292C40" w:rsidP="00C21ED4">
      <w:pPr>
        <w:pStyle w:val="BodyText"/>
        <w:rPr>
          <w:iCs/>
          <w:lang w:val="da-DK"/>
        </w:rPr>
      </w:pPr>
      <w:r>
        <w:rPr>
          <w:iCs/>
          <w:lang w:val="da-DK"/>
        </w:rPr>
        <w:t xml:space="preserve">U pacientů s těžkou poruchou </w:t>
      </w:r>
      <w:r w:rsidR="00313F3C">
        <w:rPr>
          <w:iCs/>
          <w:lang w:val="da-DK"/>
        </w:rPr>
        <w:t xml:space="preserve">funkce </w:t>
      </w:r>
      <w:r>
        <w:rPr>
          <w:iCs/>
          <w:lang w:val="da-DK"/>
        </w:rPr>
        <w:t xml:space="preserve">ledvin nejsou k dispozici klinické </w:t>
      </w:r>
      <w:r w:rsidRPr="00755E8D">
        <w:rPr>
          <w:iCs/>
          <w:lang w:val="da-DK"/>
        </w:rPr>
        <w:t>údaje.</w:t>
      </w:r>
      <w:r w:rsidR="008E65CB" w:rsidRPr="00755E8D">
        <w:rPr>
          <w:iCs/>
          <w:lang w:val="da-DK"/>
        </w:rPr>
        <w:t xml:space="preserve"> </w:t>
      </w:r>
      <w:r w:rsidR="00AF683B" w:rsidRPr="00755E8D">
        <w:rPr>
          <w:iCs/>
          <w:lang w:val="da-DK"/>
        </w:rPr>
        <w:t>U pacientů</w:t>
      </w:r>
      <w:r w:rsidR="00AF683B" w:rsidRPr="00543E60">
        <w:rPr>
          <w:iCs/>
          <w:lang w:val="da-DK"/>
        </w:rPr>
        <w:t xml:space="preserve"> s </w:t>
      </w:r>
      <w:r w:rsidR="00313F3C">
        <w:rPr>
          <w:iCs/>
          <w:lang w:val="da-DK"/>
        </w:rPr>
        <w:t>lehkou</w:t>
      </w:r>
      <w:r w:rsidR="00AF683B" w:rsidRPr="00543E60">
        <w:rPr>
          <w:iCs/>
          <w:lang w:val="da-DK"/>
        </w:rPr>
        <w:t xml:space="preserve"> až středn</w:t>
      </w:r>
      <w:r w:rsidR="001669E8" w:rsidRPr="00543E60">
        <w:rPr>
          <w:iCs/>
          <w:lang w:val="da-DK"/>
        </w:rPr>
        <w:t>ě</w:t>
      </w:r>
      <w:r w:rsidR="00AF683B" w:rsidRPr="00543E60">
        <w:rPr>
          <w:iCs/>
          <w:lang w:val="da-DK"/>
        </w:rPr>
        <w:t xml:space="preserve"> </w:t>
      </w:r>
      <w:r w:rsidR="00313F3C">
        <w:rPr>
          <w:iCs/>
          <w:lang w:val="da-DK"/>
        </w:rPr>
        <w:t>těžkou poruchou</w:t>
      </w:r>
      <w:r w:rsidR="00AF683B" w:rsidRPr="00543E60">
        <w:rPr>
          <w:iCs/>
          <w:lang w:val="da-DK"/>
        </w:rPr>
        <w:t xml:space="preserve"> funkce ledvin není nutná úprava dávkování.</w:t>
      </w:r>
      <w:r w:rsidR="00335C38" w:rsidRPr="00543E60">
        <w:rPr>
          <w:iCs/>
          <w:lang w:val="da-DK"/>
        </w:rPr>
        <w:t xml:space="preserve"> U</w:t>
      </w:r>
      <w:r w:rsidR="001D6672" w:rsidRPr="00543E60">
        <w:rPr>
          <w:iCs/>
          <w:noProof/>
          <w:lang w:val="da-DK"/>
        </w:rPr>
        <w:t> </w:t>
      </w:r>
      <w:r w:rsidR="00335C38" w:rsidRPr="00543E60">
        <w:rPr>
          <w:iCs/>
          <w:lang w:val="da-DK"/>
        </w:rPr>
        <w:t xml:space="preserve">středně </w:t>
      </w:r>
      <w:r w:rsidR="00313F3C">
        <w:rPr>
          <w:iCs/>
          <w:lang w:val="da-DK"/>
        </w:rPr>
        <w:t>těžké poruchy</w:t>
      </w:r>
      <w:r w:rsidR="00335C38" w:rsidRPr="00543E60">
        <w:rPr>
          <w:iCs/>
          <w:lang w:val="da-DK"/>
        </w:rPr>
        <w:t xml:space="preserve"> funkce ledvin se doporučuje monitorovat </w:t>
      </w:r>
      <w:r w:rsidR="008E066D" w:rsidRPr="00543E60">
        <w:rPr>
          <w:iCs/>
          <w:lang w:val="da-DK"/>
        </w:rPr>
        <w:t xml:space="preserve">hladiny </w:t>
      </w:r>
      <w:r w:rsidR="00335C38" w:rsidRPr="00543E60">
        <w:rPr>
          <w:iCs/>
          <w:lang w:val="da-DK"/>
        </w:rPr>
        <w:t>draslík</w:t>
      </w:r>
      <w:r w:rsidR="008E066D" w:rsidRPr="00543E60">
        <w:rPr>
          <w:iCs/>
          <w:lang w:val="da-DK"/>
        </w:rPr>
        <w:t>u</w:t>
      </w:r>
      <w:r w:rsidR="00335C38" w:rsidRPr="00543E60">
        <w:rPr>
          <w:iCs/>
          <w:lang w:val="da-DK"/>
        </w:rPr>
        <w:t xml:space="preserve"> a kreatinin.</w:t>
      </w:r>
    </w:p>
    <w:p w14:paraId="165866F1" w14:textId="77777777" w:rsidR="00C25C2E" w:rsidRPr="006170FF" w:rsidRDefault="00C25C2E" w:rsidP="00C21ED4">
      <w:pPr>
        <w:pStyle w:val="BodyText"/>
        <w:rPr>
          <w:iCs/>
          <w:noProof/>
        </w:rPr>
      </w:pPr>
    </w:p>
    <w:p w14:paraId="165866F2" w14:textId="77777777" w:rsidR="00AF683B" w:rsidRPr="00824FB9" w:rsidRDefault="005C72F4" w:rsidP="00C21ED4">
      <w:pPr>
        <w:pStyle w:val="BodyText"/>
        <w:keepNext/>
        <w:rPr>
          <w:i/>
          <w:iCs/>
          <w:u w:val="single"/>
          <w:lang w:val="da-DK"/>
        </w:rPr>
      </w:pPr>
      <w:r w:rsidRPr="00824FB9">
        <w:rPr>
          <w:i/>
          <w:iCs/>
          <w:u w:val="single"/>
          <w:lang w:val="da-DK"/>
        </w:rPr>
        <w:t>Porucha</w:t>
      </w:r>
      <w:r w:rsidR="00AF683B" w:rsidRPr="00824FB9">
        <w:rPr>
          <w:i/>
          <w:iCs/>
          <w:u w:val="single"/>
          <w:lang w:val="da-DK"/>
        </w:rPr>
        <w:t xml:space="preserve"> funkce jater</w:t>
      </w:r>
    </w:p>
    <w:p w14:paraId="165866F3" w14:textId="2B1085DF" w:rsidR="001D6672" w:rsidRPr="00543E60" w:rsidRDefault="001D6672" w:rsidP="00C21ED4">
      <w:pPr>
        <w:pStyle w:val="BodyText"/>
        <w:rPr>
          <w:iCs/>
          <w:lang w:val="da-DK"/>
        </w:rPr>
      </w:pPr>
      <w:r w:rsidRPr="00543E60">
        <w:rPr>
          <w:iCs/>
          <w:lang w:val="da-DK"/>
        </w:rPr>
        <w:t>Exforge je kontraindikován u</w:t>
      </w:r>
      <w:r w:rsidRPr="00543E60">
        <w:rPr>
          <w:iCs/>
          <w:noProof/>
          <w:lang w:val="da-DK"/>
        </w:rPr>
        <w:t> </w:t>
      </w:r>
      <w:r w:rsidRPr="00543E60">
        <w:rPr>
          <w:iCs/>
          <w:lang w:val="da-DK"/>
        </w:rPr>
        <w:t xml:space="preserve">pacientů s </w:t>
      </w:r>
      <w:r w:rsidR="00313F3C">
        <w:rPr>
          <w:iCs/>
          <w:lang w:val="da-DK"/>
        </w:rPr>
        <w:t xml:space="preserve">těžkou </w:t>
      </w:r>
      <w:r w:rsidRPr="00543E60">
        <w:rPr>
          <w:iCs/>
          <w:lang w:val="da-DK"/>
        </w:rPr>
        <w:t>poruchou funkce jater (viz bod</w:t>
      </w:r>
      <w:r w:rsidR="00237F48">
        <w:rPr>
          <w:iCs/>
          <w:lang w:val="da-DK"/>
        </w:rPr>
        <w:t> </w:t>
      </w:r>
      <w:r w:rsidRPr="00543E60">
        <w:rPr>
          <w:iCs/>
          <w:lang w:val="da-DK"/>
        </w:rPr>
        <w:t>4.3).</w:t>
      </w:r>
    </w:p>
    <w:p w14:paraId="165866F4" w14:textId="77777777" w:rsidR="001D6672" w:rsidRPr="00543E60" w:rsidRDefault="001D6672" w:rsidP="00C21ED4">
      <w:pPr>
        <w:pStyle w:val="BodyText"/>
        <w:rPr>
          <w:iCs/>
          <w:noProof/>
          <w:lang w:val="da-DK"/>
        </w:rPr>
      </w:pPr>
    </w:p>
    <w:p w14:paraId="165866F5" w14:textId="2DDF86FF" w:rsidR="00642C94" w:rsidRPr="00543E60" w:rsidRDefault="00AF683B" w:rsidP="00C21ED4">
      <w:pPr>
        <w:pStyle w:val="BodyText"/>
        <w:rPr>
          <w:iCs/>
          <w:noProof/>
          <w:lang w:val="da-DK"/>
        </w:rPr>
      </w:pPr>
      <w:r w:rsidRPr="00543E60">
        <w:rPr>
          <w:iCs/>
          <w:noProof/>
          <w:lang w:val="da-DK"/>
        </w:rPr>
        <w:t xml:space="preserve">U pacientů s </w:t>
      </w:r>
      <w:r w:rsidR="00313F3C">
        <w:rPr>
          <w:iCs/>
          <w:noProof/>
          <w:lang w:val="da-DK"/>
        </w:rPr>
        <w:t>poruchou funkce</w:t>
      </w:r>
      <w:r w:rsidRPr="00543E60">
        <w:rPr>
          <w:iCs/>
          <w:noProof/>
          <w:lang w:val="da-DK"/>
        </w:rPr>
        <w:t xml:space="preserve"> jater nebo obstrukčním onemocněním žlučových cest je při podávání </w:t>
      </w:r>
      <w:r w:rsidR="00321E34" w:rsidRPr="00543E60">
        <w:rPr>
          <w:iCs/>
          <w:noProof/>
          <w:lang w:val="da-DK"/>
        </w:rPr>
        <w:t xml:space="preserve">přípravku </w:t>
      </w:r>
      <w:r w:rsidRPr="00543E60">
        <w:rPr>
          <w:iCs/>
          <w:noProof/>
          <w:lang w:val="da-DK"/>
        </w:rPr>
        <w:t xml:space="preserve">Exforge nutná zvýšená opatrnost (viz bod 4.4). U pacientů s </w:t>
      </w:r>
      <w:r w:rsidR="00313F3C">
        <w:rPr>
          <w:iCs/>
          <w:noProof/>
          <w:lang w:val="da-DK"/>
        </w:rPr>
        <w:t xml:space="preserve">lehkou </w:t>
      </w:r>
      <w:r w:rsidR="00BC6A85" w:rsidRPr="00543E60">
        <w:rPr>
          <w:iCs/>
          <w:noProof/>
          <w:lang w:val="da-DK"/>
        </w:rPr>
        <w:t>až středn</w:t>
      </w:r>
      <w:r w:rsidR="001669E8" w:rsidRPr="00543E60">
        <w:rPr>
          <w:iCs/>
          <w:noProof/>
          <w:lang w:val="da-DK"/>
        </w:rPr>
        <w:t xml:space="preserve">ě </w:t>
      </w:r>
      <w:r w:rsidR="00313F3C">
        <w:rPr>
          <w:iCs/>
          <w:noProof/>
          <w:lang w:val="da-DK"/>
        </w:rPr>
        <w:t>těžkou</w:t>
      </w:r>
      <w:r w:rsidR="00BC6A85" w:rsidRPr="00543E60">
        <w:rPr>
          <w:iCs/>
          <w:noProof/>
          <w:lang w:val="da-DK"/>
        </w:rPr>
        <w:t xml:space="preserve"> </w:t>
      </w:r>
      <w:r w:rsidR="005C72F4" w:rsidRPr="00543E60">
        <w:rPr>
          <w:iCs/>
          <w:noProof/>
          <w:lang w:val="da-DK"/>
        </w:rPr>
        <w:t>poruchou</w:t>
      </w:r>
      <w:r w:rsidR="00BC6A85" w:rsidRPr="00543E60">
        <w:rPr>
          <w:iCs/>
          <w:noProof/>
          <w:lang w:val="da-DK"/>
        </w:rPr>
        <w:t xml:space="preserve"> funkce</w:t>
      </w:r>
      <w:r w:rsidRPr="00543E60">
        <w:rPr>
          <w:iCs/>
          <w:noProof/>
          <w:lang w:val="da-DK"/>
        </w:rPr>
        <w:t xml:space="preserve"> jater bez cholestázy je maximální doporučená dávka valsartanu 80 mg.</w:t>
      </w:r>
      <w:r w:rsidR="000B28BB" w:rsidRPr="00543E60">
        <w:rPr>
          <w:iCs/>
          <w:noProof/>
          <w:lang w:val="da-DK"/>
        </w:rPr>
        <w:t xml:space="preserve"> U pacientů s </w:t>
      </w:r>
      <w:r w:rsidR="00313F3C">
        <w:rPr>
          <w:iCs/>
          <w:noProof/>
          <w:lang w:val="da-DK"/>
        </w:rPr>
        <w:t>lehkou</w:t>
      </w:r>
      <w:r w:rsidR="000B28BB" w:rsidRPr="00543E60">
        <w:rPr>
          <w:iCs/>
          <w:noProof/>
          <w:lang w:val="da-DK"/>
        </w:rPr>
        <w:t xml:space="preserve"> až středn</w:t>
      </w:r>
      <w:r w:rsidR="00313F3C">
        <w:rPr>
          <w:iCs/>
          <w:noProof/>
          <w:lang w:val="da-DK"/>
        </w:rPr>
        <w:t>ě</w:t>
      </w:r>
      <w:r w:rsidR="000B28BB" w:rsidRPr="00543E60">
        <w:rPr>
          <w:iCs/>
          <w:noProof/>
          <w:lang w:val="da-DK"/>
        </w:rPr>
        <w:t xml:space="preserve"> </w:t>
      </w:r>
      <w:r w:rsidR="00313F3C">
        <w:rPr>
          <w:iCs/>
          <w:noProof/>
          <w:lang w:val="da-DK"/>
        </w:rPr>
        <w:t xml:space="preserve">těžkou poruchou </w:t>
      </w:r>
      <w:r w:rsidR="001961CF">
        <w:rPr>
          <w:iCs/>
          <w:noProof/>
          <w:lang w:val="da-DK"/>
        </w:rPr>
        <w:t xml:space="preserve">funkce </w:t>
      </w:r>
      <w:r w:rsidR="000B28BB" w:rsidRPr="00543E60">
        <w:rPr>
          <w:iCs/>
          <w:noProof/>
          <w:lang w:val="da-DK"/>
        </w:rPr>
        <w:t xml:space="preserve">jater nebylo stanoveno doporučené dávkovací schéma u </w:t>
      </w:r>
      <w:r w:rsidR="000B28BB" w:rsidRPr="00755E8D">
        <w:rPr>
          <w:iCs/>
          <w:noProof/>
          <w:lang w:val="da-DK"/>
        </w:rPr>
        <w:t>amlodipinu.</w:t>
      </w:r>
      <w:r w:rsidR="008E65CB" w:rsidRPr="00755E8D">
        <w:rPr>
          <w:iCs/>
          <w:noProof/>
          <w:lang w:val="da-DK"/>
        </w:rPr>
        <w:t xml:space="preserve"> </w:t>
      </w:r>
      <w:r w:rsidR="00642C94" w:rsidRPr="00755E8D">
        <w:rPr>
          <w:iCs/>
          <w:noProof/>
          <w:lang w:val="da-DK"/>
        </w:rPr>
        <w:t>Při změně</w:t>
      </w:r>
      <w:r w:rsidR="00642C94">
        <w:rPr>
          <w:iCs/>
          <w:noProof/>
          <w:lang w:val="da-DK"/>
        </w:rPr>
        <w:t xml:space="preserve"> terapie u vhodných pacientů s hypertenzí (viz bod</w:t>
      </w:r>
      <w:r w:rsidR="00237F48">
        <w:rPr>
          <w:iCs/>
          <w:noProof/>
          <w:lang w:val="da-DK"/>
        </w:rPr>
        <w:t> </w:t>
      </w:r>
      <w:r w:rsidR="00642C94">
        <w:rPr>
          <w:iCs/>
          <w:noProof/>
          <w:lang w:val="da-DK"/>
        </w:rPr>
        <w:t>4.1) s poruchou funkce jater na am</w:t>
      </w:r>
      <w:r w:rsidR="00313F3C">
        <w:rPr>
          <w:iCs/>
          <w:noProof/>
          <w:lang w:val="da-DK"/>
        </w:rPr>
        <w:t>l</w:t>
      </w:r>
      <w:r w:rsidR="00642C94">
        <w:rPr>
          <w:iCs/>
          <w:noProof/>
          <w:lang w:val="da-DK"/>
        </w:rPr>
        <w:t>odipin nebo přípravek Exforge musí být podána nejnižší dostupná dávka amlodipinu v monoterapii nebo v kombinovaném přípravku.</w:t>
      </w:r>
    </w:p>
    <w:p w14:paraId="165866F6" w14:textId="77777777" w:rsidR="00AF683B" w:rsidRPr="00292C40" w:rsidRDefault="00AF683B" w:rsidP="00C21ED4">
      <w:pPr>
        <w:pStyle w:val="BodyText"/>
        <w:rPr>
          <w:i/>
          <w:iCs/>
          <w:lang w:val="da-DK"/>
        </w:rPr>
      </w:pPr>
    </w:p>
    <w:p w14:paraId="165866F7" w14:textId="77777777" w:rsidR="00AF683B" w:rsidRPr="00824FB9" w:rsidRDefault="00AF683B" w:rsidP="00C21ED4">
      <w:pPr>
        <w:pStyle w:val="BodyText"/>
        <w:keepNext/>
        <w:rPr>
          <w:i/>
          <w:iCs/>
          <w:u w:val="single"/>
          <w:lang w:val="da-DK"/>
        </w:rPr>
      </w:pPr>
      <w:r w:rsidRPr="00824FB9">
        <w:rPr>
          <w:i/>
          <w:iCs/>
          <w:u w:val="single"/>
          <w:lang w:val="da-DK"/>
        </w:rPr>
        <w:t>Starší pacienti (65 roků nebo více)</w:t>
      </w:r>
    </w:p>
    <w:p w14:paraId="165866F8" w14:textId="734ABD6D" w:rsidR="00AF683B" w:rsidRPr="00543E60" w:rsidRDefault="00335C38" w:rsidP="00C21ED4">
      <w:pPr>
        <w:pStyle w:val="BodyText"/>
        <w:rPr>
          <w:iCs/>
          <w:lang w:val="da-DK"/>
        </w:rPr>
      </w:pPr>
      <w:r w:rsidRPr="00543E60">
        <w:rPr>
          <w:iCs/>
          <w:lang w:val="da-DK"/>
        </w:rPr>
        <w:t>U starších pacientů je nutno zvyšovat dávku se zvýšenou opatrností.</w:t>
      </w:r>
      <w:r w:rsidR="00642C94" w:rsidRPr="00642C94">
        <w:rPr>
          <w:iCs/>
          <w:noProof/>
          <w:lang w:val="da-DK"/>
        </w:rPr>
        <w:t xml:space="preserve"> </w:t>
      </w:r>
      <w:r w:rsidR="00642C94">
        <w:rPr>
          <w:iCs/>
          <w:noProof/>
          <w:lang w:val="da-DK"/>
        </w:rPr>
        <w:t xml:space="preserve">Při změně terapie u vhodných </w:t>
      </w:r>
      <w:r w:rsidR="00697698">
        <w:rPr>
          <w:iCs/>
          <w:noProof/>
          <w:lang w:val="da-DK"/>
        </w:rPr>
        <w:t xml:space="preserve">starších </w:t>
      </w:r>
      <w:r w:rsidR="00642C94">
        <w:rPr>
          <w:iCs/>
          <w:noProof/>
          <w:lang w:val="da-DK"/>
        </w:rPr>
        <w:t>pacientů s hypertenzí (viz bod</w:t>
      </w:r>
      <w:r w:rsidR="00237F48">
        <w:rPr>
          <w:iCs/>
          <w:noProof/>
          <w:lang w:val="da-DK"/>
        </w:rPr>
        <w:t> </w:t>
      </w:r>
      <w:r w:rsidR="00642C94">
        <w:rPr>
          <w:iCs/>
          <w:noProof/>
          <w:lang w:val="da-DK"/>
        </w:rPr>
        <w:t>4.1) na am</w:t>
      </w:r>
      <w:r w:rsidR="00313F3C">
        <w:rPr>
          <w:iCs/>
          <w:noProof/>
          <w:lang w:val="da-DK"/>
        </w:rPr>
        <w:t>l</w:t>
      </w:r>
      <w:r w:rsidR="00642C94">
        <w:rPr>
          <w:iCs/>
          <w:noProof/>
          <w:lang w:val="da-DK"/>
        </w:rPr>
        <w:t>odipin nebo přípravek Exforge musí být podána nejnižší dostupná dávka amlodipinu v monoterapii nebo v kombinovaném přípravku.</w:t>
      </w:r>
    </w:p>
    <w:p w14:paraId="165866F9" w14:textId="77777777" w:rsidR="00AF683B" w:rsidRPr="00543E60" w:rsidRDefault="00AF683B" w:rsidP="00C21ED4">
      <w:pPr>
        <w:pStyle w:val="BodyText"/>
        <w:rPr>
          <w:i/>
          <w:iCs/>
          <w:noProof/>
          <w:lang w:val="da-DK"/>
        </w:rPr>
      </w:pPr>
    </w:p>
    <w:p w14:paraId="165866FA" w14:textId="77777777" w:rsidR="00AF683B" w:rsidRPr="00824FB9" w:rsidRDefault="00D34E15" w:rsidP="00C21ED4">
      <w:pPr>
        <w:pStyle w:val="BodyText"/>
        <w:keepNext/>
        <w:rPr>
          <w:i/>
          <w:iCs/>
          <w:u w:val="single"/>
          <w:lang w:val="da-DK"/>
        </w:rPr>
      </w:pPr>
      <w:r w:rsidRPr="00824FB9">
        <w:rPr>
          <w:i/>
          <w:iCs/>
          <w:u w:val="single"/>
          <w:lang w:val="da-DK"/>
        </w:rPr>
        <w:t>Pediatrická populace</w:t>
      </w:r>
    </w:p>
    <w:p w14:paraId="165866FB" w14:textId="77777777" w:rsidR="00AF683B" w:rsidRPr="00543E60" w:rsidRDefault="00D34E15" w:rsidP="00C21ED4">
      <w:pPr>
        <w:pStyle w:val="BodyText"/>
        <w:rPr>
          <w:iCs/>
          <w:noProof/>
        </w:rPr>
      </w:pPr>
      <w:r w:rsidRPr="00543E60">
        <w:rPr>
          <w:iCs/>
          <w:lang w:val="da-DK"/>
        </w:rPr>
        <w:t>Bezpečnost a účinnost přípravku Exforge u</w:t>
      </w:r>
      <w:r w:rsidR="00F31AF3" w:rsidRPr="00543E60">
        <w:rPr>
          <w:color w:val="000000"/>
          <w:szCs w:val="22"/>
        </w:rPr>
        <w:t> </w:t>
      </w:r>
      <w:r w:rsidRPr="00543E60">
        <w:rPr>
          <w:iCs/>
          <w:lang w:val="da-DK"/>
        </w:rPr>
        <w:t xml:space="preserve">dětí </w:t>
      </w:r>
      <w:r w:rsidR="00454284" w:rsidRPr="00543E60">
        <w:rPr>
          <w:iCs/>
          <w:lang w:val="da-DK"/>
        </w:rPr>
        <w:t>v</w:t>
      </w:r>
      <w:r w:rsidR="00F31AF3" w:rsidRPr="00543E60">
        <w:rPr>
          <w:iCs/>
          <w:lang w:val="da-DK"/>
        </w:rPr>
        <w:t>e</w:t>
      </w:r>
      <w:r w:rsidR="00454284" w:rsidRPr="00543E60">
        <w:rPr>
          <w:iCs/>
          <w:lang w:val="da-DK"/>
        </w:rPr>
        <w:t xml:space="preserve"> věku do</w:t>
      </w:r>
      <w:r w:rsidRPr="00543E60">
        <w:rPr>
          <w:iCs/>
          <w:lang w:val="da-DK"/>
        </w:rPr>
        <w:t xml:space="preserve"> 18</w:t>
      </w:r>
      <w:r w:rsidR="00195EB3" w:rsidRPr="00543E60">
        <w:rPr>
          <w:color w:val="000000"/>
          <w:szCs w:val="22"/>
        </w:rPr>
        <w:t> </w:t>
      </w:r>
      <w:r w:rsidRPr="00543E60">
        <w:rPr>
          <w:iCs/>
          <w:lang w:val="da-DK"/>
        </w:rPr>
        <w:t>let nebyla stanovena. Nejsou dostupn</w:t>
      </w:r>
      <w:r w:rsidR="00454284" w:rsidRPr="00543E60">
        <w:rPr>
          <w:iCs/>
          <w:lang w:val="da-DK"/>
        </w:rPr>
        <w:t>é</w:t>
      </w:r>
      <w:r w:rsidRPr="00543E60">
        <w:rPr>
          <w:iCs/>
          <w:lang w:val="da-DK"/>
        </w:rPr>
        <w:t xml:space="preserve"> </w:t>
      </w:r>
      <w:r w:rsidR="00454284" w:rsidRPr="00543E60">
        <w:rPr>
          <w:iCs/>
          <w:lang w:val="da-DK"/>
        </w:rPr>
        <w:t>žádné údaje</w:t>
      </w:r>
      <w:r w:rsidRPr="00543E60">
        <w:rPr>
          <w:iCs/>
          <w:lang w:val="da-DK"/>
        </w:rPr>
        <w:t>.</w:t>
      </w:r>
    </w:p>
    <w:p w14:paraId="165866FC" w14:textId="77777777" w:rsidR="00287F78" w:rsidRPr="00543E60" w:rsidRDefault="00287F78" w:rsidP="00C21ED4">
      <w:pPr>
        <w:ind w:left="0" w:firstLine="0"/>
        <w:rPr>
          <w:noProof/>
        </w:rPr>
      </w:pPr>
    </w:p>
    <w:p w14:paraId="165866FD" w14:textId="77777777" w:rsidR="00D34E15" w:rsidRDefault="00D34E15" w:rsidP="00C21ED4">
      <w:pPr>
        <w:keepNext/>
        <w:ind w:left="0" w:firstLine="0"/>
        <w:rPr>
          <w:noProof/>
          <w:u w:val="single"/>
        </w:rPr>
      </w:pPr>
      <w:r w:rsidRPr="00543E60">
        <w:rPr>
          <w:noProof/>
          <w:u w:val="single"/>
        </w:rPr>
        <w:t>Způsob podání</w:t>
      </w:r>
    </w:p>
    <w:p w14:paraId="165866FE" w14:textId="77777777" w:rsidR="00976CC3" w:rsidRPr="00543E60" w:rsidRDefault="00976CC3" w:rsidP="00C21ED4">
      <w:pPr>
        <w:keepNext/>
        <w:ind w:left="0" w:firstLine="0"/>
        <w:rPr>
          <w:noProof/>
          <w:u w:val="single"/>
        </w:rPr>
      </w:pPr>
    </w:p>
    <w:p w14:paraId="165866FF" w14:textId="77777777" w:rsidR="00D34E15" w:rsidRPr="00543E60" w:rsidRDefault="00D34E15" w:rsidP="00C21ED4">
      <w:pPr>
        <w:ind w:left="0" w:firstLine="0"/>
        <w:rPr>
          <w:noProof/>
        </w:rPr>
      </w:pPr>
      <w:r w:rsidRPr="00543E60">
        <w:rPr>
          <w:noProof/>
        </w:rPr>
        <w:t>Perorální podání</w:t>
      </w:r>
      <w:r w:rsidR="00A45486" w:rsidRPr="00543E60">
        <w:rPr>
          <w:noProof/>
        </w:rPr>
        <w:t>.</w:t>
      </w:r>
    </w:p>
    <w:p w14:paraId="16586700" w14:textId="77777777" w:rsidR="00D34E15" w:rsidRPr="00543E60" w:rsidRDefault="00D34E15" w:rsidP="00C21ED4">
      <w:pPr>
        <w:ind w:left="0" w:firstLine="0"/>
        <w:rPr>
          <w:noProof/>
        </w:rPr>
      </w:pPr>
      <w:r w:rsidRPr="00543E60">
        <w:rPr>
          <w:noProof/>
        </w:rPr>
        <w:t>Exforge se doporučuje zapíjet vodou.</w:t>
      </w:r>
    </w:p>
    <w:p w14:paraId="16586701" w14:textId="77777777" w:rsidR="00D34E15" w:rsidRPr="00543E60" w:rsidRDefault="00D34E15" w:rsidP="00C21ED4">
      <w:pPr>
        <w:ind w:left="0" w:firstLine="0"/>
        <w:rPr>
          <w:noProof/>
        </w:rPr>
      </w:pPr>
    </w:p>
    <w:p w14:paraId="16586702" w14:textId="77777777" w:rsidR="00287F78" w:rsidRPr="00543E60" w:rsidRDefault="00287F78" w:rsidP="00C21ED4">
      <w:pPr>
        <w:keepNext/>
        <w:rPr>
          <w:noProof/>
        </w:rPr>
      </w:pPr>
      <w:r w:rsidRPr="00543E60">
        <w:rPr>
          <w:b/>
          <w:noProof/>
        </w:rPr>
        <w:lastRenderedPageBreak/>
        <w:t>4.3</w:t>
      </w:r>
      <w:r w:rsidRPr="00543E60">
        <w:rPr>
          <w:b/>
          <w:noProof/>
        </w:rPr>
        <w:tab/>
        <w:t>Kontraindikace</w:t>
      </w:r>
    </w:p>
    <w:p w14:paraId="16586703" w14:textId="77777777" w:rsidR="00287F78" w:rsidRPr="00543E60" w:rsidRDefault="00287F78" w:rsidP="00C21ED4">
      <w:pPr>
        <w:keepNext/>
        <w:rPr>
          <w:noProof/>
        </w:rPr>
      </w:pPr>
    </w:p>
    <w:p w14:paraId="16586704" w14:textId="77777777" w:rsidR="00287F78" w:rsidRPr="00543E60" w:rsidRDefault="00287F78" w:rsidP="00C21ED4">
      <w:pPr>
        <w:pStyle w:val="BodyText"/>
        <w:numPr>
          <w:ilvl w:val="0"/>
          <w:numId w:val="29"/>
        </w:numPr>
        <w:ind w:left="540" w:hanging="540"/>
        <w:rPr>
          <w:noProof/>
        </w:rPr>
      </w:pPr>
      <w:r w:rsidRPr="00543E60">
        <w:rPr>
          <w:noProof/>
        </w:rPr>
        <w:t>Hypersenzitivita na léčiv</w:t>
      </w:r>
      <w:r w:rsidR="00AF683B" w:rsidRPr="00543E60">
        <w:rPr>
          <w:noProof/>
        </w:rPr>
        <w:t>é</w:t>
      </w:r>
      <w:r w:rsidRPr="00543E60">
        <w:rPr>
          <w:noProof/>
        </w:rPr>
        <w:t xml:space="preserve"> látk</w:t>
      </w:r>
      <w:r w:rsidR="00AF683B" w:rsidRPr="00543E60">
        <w:rPr>
          <w:noProof/>
        </w:rPr>
        <w:t>y, na dihydropyridinové deriváty</w:t>
      </w:r>
      <w:r w:rsidR="00C25C2E">
        <w:rPr>
          <w:noProof/>
        </w:rPr>
        <w:t>,</w:t>
      </w:r>
      <w:r w:rsidRPr="00543E60">
        <w:rPr>
          <w:noProof/>
        </w:rPr>
        <w:t xml:space="preserve"> nebo na kteroukoli pomocnou látku </w:t>
      </w:r>
      <w:r w:rsidR="00195EB3" w:rsidRPr="00543E60">
        <w:rPr>
          <w:noProof/>
        </w:rPr>
        <w:t>uvedenou v bodě 6.1</w:t>
      </w:r>
      <w:r w:rsidR="00AF683B" w:rsidRPr="00543E60">
        <w:rPr>
          <w:noProof/>
        </w:rPr>
        <w:t>.</w:t>
      </w:r>
    </w:p>
    <w:p w14:paraId="16586705" w14:textId="03D3E126" w:rsidR="00AF683B" w:rsidRPr="00543E60" w:rsidRDefault="001961CF" w:rsidP="00C21ED4">
      <w:pPr>
        <w:pStyle w:val="BodyText"/>
        <w:numPr>
          <w:ilvl w:val="0"/>
          <w:numId w:val="29"/>
        </w:numPr>
        <w:ind w:left="540" w:hanging="540"/>
        <w:rPr>
          <w:noProof/>
        </w:rPr>
      </w:pPr>
      <w:r>
        <w:rPr>
          <w:noProof/>
        </w:rPr>
        <w:t>Těžká</w:t>
      </w:r>
      <w:r w:rsidRPr="00543E60">
        <w:rPr>
          <w:noProof/>
        </w:rPr>
        <w:t xml:space="preserve"> </w:t>
      </w:r>
      <w:r w:rsidR="001669E8" w:rsidRPr="00543E60">
        <w:rPr>
          <w:noProof/>
        </w:rPr>
        <w:t>porucha</w:t>
      </w:r>
      <w:r w:rsidR="00AF683B" w:rsidRPr="00543E60">
        <w:rPr>
          <w:noProof/>
        </w:rPr>
        <w:t xml:space="preserve"> funkce jater, biliární cirhóza nebo cholestáza.</w:t>
      </w:r>
    </w:p>
    <w:p w14:paraId="16586706" w14:textId="77777777" w:rsidR="00755EF2" w:rsidRPr="005D038E" w:rsidRDefault="00D17169" w:rsidP="00C21ED4">
      <w:pPr>
        <w:numPr>
          <w:ilvl w:val="0"/>
          <w:numId w:val="29"/>
        </w:numPr>
        <w:ind w:left="567" w:hanging="567"/>
        <w:rPr>
          <w:noProof/>
        </w:rPr>
      </w:pPr>
      <w:r w:rsidRPr="00D17169">
        <w:rPr>
          <w:szCs w:val="22"/>
        </w:rPr>
        <w:t xml:space="preserve">Současné užívání </w:t>
      </w:r>
      <w:r w:rsidR="00B74932">
        <w:rPr>
          <w:szCs w:val="22"/>
        </w:rPr>
        <w:t xml:space="preserve">přípravku </w:t>
      </w:r>
      <w:r w:rsidR="003D7592">
        <w:rPr>
          <w:szCs w:val="22"/>
        </w:rPr>
        <w:t>Exforge</w:t>
      </w:r>
      <w:r w:rsidRPr="00D17169">
        <w:rPr>
          <w:szCs w:val="22"/>
        </w:rPr>
        <w:t xml:space="preserve"> s</w:t>
      </w:r>
      <w:r w:rsidR="00B74932">
        <w:rPr>
          <w:szCs w:val="22"/>
        </w:rPr>
        <w:t xml:space="preserve"> přípravky obsahujícími </w:t>
      </w:r>
      <w:r w:rsidRPr="00D17169">
        <w:rPr>
          <w:szCs w:val="22"/>
        </w:rPr>
        <w:t>aliskiren</w:t>
      </w:r>
      <w:r w:rsidRPr="0080232E">
        <w:rPr>
          <w:szCs w:val="22"/>
        </w:rPr>
        <w:t xml:space="preserve"> u pacientů s diabetes mellitus nebo s poruchou funkce ledvin (GFR &lt;60 ml/min/1,73m</w:t>
      </w:r>
      <w:r w:rsidRPr="0080232E">
        <w:rPr>
          <w:szCs w:val="22"/>
          <w:vertAlign w:val="superscript"/>
        </w:rPr>
        <w:t>2</w:t>
      </w:r>
      <w:r w:rsidRPr="00D67F9B">
        <w:rPr>
          <w:szCs w:val="22"/>
        </w:rPr>
        <w:t>) (viz body</w:t>
      </w:r>
      <w:r w:rsidR="00237F48">
        <w:rPr>
          <w:szCs w:val="22"/>
        </w:rPr>
        <w:t> </w:t>
      </w:r>
      <w:r w:rsidRPr="00D67F9B">
        <w:rPr>
          <w:szCs w:val="22"/>
        </w:rPr>
        <w:t>4.5</w:t>
      </w:r>
      <w:r w:rsidR="003D7592">
        <w:rPr>
          <w:szCs w:val="22"/>
        </w:rPr>
        <w:t xml:space="preserve"> a 5.1</w:t>
      </w:r>
      <w:r w:rsidRPr="00D67F9B">
        <w:rPr>
          <w:szCs w:val="22"/>
        </w:rPr>
        <w:t>).</w:t>
      </w:r>
    </w:p>
    <w:p w14:paraId="16586707" w14:textId="77777777" w:rsidR="00BE6945" w:rsidRPr="00543E60" w:rsidRDefault="00BE6945" w:rsidP="00C21ED4">
      <w:pPr>
        <w:pStyle w:val="BodyText"/>
        <w:numPr>
          <w:ilvl w:val="0"/>
          <w:numId w:val="29"/>
        </w:numPr>
        <w:ind w:left="540" w:hanging="540"/>
        <w:rPr>
          <w:noProof/>
          <w:color w:val="000000"/>
        </w:rPr>
      </w:pPr>
      <w:r w:rsidRPr="00543E60">
        <w:rPr>
          <w:noProof/>
          <w:color w:val="000000"/>
        </w:rPr>
        <w:t>Druhý a třetí trimestr těhotenství (viz body</w:t>
      </w:r>
      <w:r w:rsidR="00237F48">
        <w:rPr>
          <w:noProof/>
          <w:color w:val="000000"/>
        </w:rPr>
        <w:t> </w:t>
      </w:r>
      <w:r w:rsidRPr="00543E60">
        <w:rPr>
          <w:noProof/>
          <w:color w:val="000000"/>
        </w:rPr>
        <w:t>4.4 a 4.6).</w:t>
      </w:r>
    </w:p>
    <w:p w14:paraId="16586708" w14:textId="77777777" w:rsidR="000B28BB" w:rsidRPr="00543E60" w:rsidRDefault="000B28BB" w:rsidP="00C21ED4">
      <w:pPr>
        <w:pStyle w:val="BodyText"/>
        <w:numPr>
          <w:ilvl w:val="0"/>
          <w:numId w:val="29"/>
        </w:numPr>
        <w:ind w:left="567" w:hanging="567"/>
        <w:rPr>
          <w:noProof/>
          <w:color w:val="000000"/>
        </w:rPr>
      </w:pPr>
      <w:r w:rsidRPr="00543E60">
        <w:rPr>
          <w:noProof/>
          <w:color w:val="000000"/>
        </w:rPr>
        <w:t>Závažná hypotenze.</w:t>
      </w:r>
    </w:p>
    <w:p w14:paraId="16586709" w14:textId="77777777" w:rsidR="000B28BB" w:rsidRPr="00543E60" w:rsidRDefault="000B28BB" w:rsidP="00C21ED4">
      <w:pPr>
        <w:pStyle w:val="BodyText"/>
        <w:numPr>
          <w:ilvl w:val="0"/>
          <w:numId w:val="29"/>
        </w:numPr>
        <w:ind w:left="540" w:hanging="540"/>
        <w:rPr>
          <w:noProof/>
          <w:color w:val="000000"/>
        </w:rPr>
      </w:pPr>
      <w:r w:rsidRPr="00543E60">
        <w:rPr>
          <w:noProof/>
          <w:color w:val="000000"/>
        </w:rPr>
        <w:t>Šok (včetně kardiogenního šoku).</w:t>
      </w:r>
    </w:p>
    <w:p w14:paraId="1658670A" w14:textId="77777777" w:rsidR="000B28BB" w:rsidRPr="00543E60" w:rsidRDefault="000B28BB" w:rsidP="00C21ED4">
      <w:pPr>
        <w:pStyle w:val="BodyText"/>
        <w:numPr>
          <w:ilvl w:val="0"/>
          <w:numId w:val="29"/>
        </w:numPr>
        <w:ind w:left="540" w:hanging="540"/>
        <w:rPr>
          <w:noProof/>
          <w:color w:val="000000"/>
        </w:rPr>
      </w:pPr>
      <w:r w:rsidRPr="00543E60">
        <w:rPr>
          <w:noProof/>
          <w:color w:val="000000"/>
        </w:rPr>
        <w:t>Obstrukce levokomorového odtoku (např. hypertrofická obstrukční kardiomyopatie a aortální stenóza vysokého stupně).</w:t>
      </w:r>
    </w:p>
    <w:p w14:paraId="1658670B" w14:textId="77777777" w:rsidR="000B28BB" w:rsidRPr="00543E60" w:rsidRDefault="000B28BB" w:rsidP="00C21ED4">
      <w:pPr>
        <w:pStyle w:val="BodyText"/>
        <w:numPr>
          <w:ilvl w:val="0"/>
          <w:numId w:val="29"/>
        </w:numPr>
        <w:ind w:left="540" w:hanging="540"/>
        <w:rPr>
          <w:noProof/>
          <w:color w:val="000000"/>
        </w:rPr>
      </w:pPr>
      <w:r w:rsidRPr="00543E60">
        <w:rPr>
          <w:szCs w:val="22"/>
        </w:rPr>
        <w:t>Hemodynamicky nestabilní srdeční selhání po akutním infarktu myokardu.</w:t>
      </w:r>
    </w:p>
    <w:p w14:paraId="1658670C" w14:textId="77777777" w:rsidR="00287F78" w:rsidRPr="00543E60" w:rsidRDefault="00287F78" w:rsidP="00C21ED4">
      <w:pPr>
        <w:rPr>
          <w:noProof/>
        </w:rPr>
      </w:pPr>
    </w:p>
    <w:p w14:paraId="1658670D" w14:textId="77777777" w:rsidR="00287F78" w:rsidRPr="00543E60" w:rsidRDefault="00287F78" w:rsidP="00C21ED4">
      <w:pPr>
        <w:keepNext/>
        <w:rPr>
          <w:noProof/>
        </w:rPr>
      </w:pPr>
      <w:r w:rsidRPr="00543E60">
        <w:rPr>
          <w:b/>
          <w:noProof/>
        </w:rPr>
        <w:t>4.4</w:t>
      </w:r>
      <w:r w:rsidRPr="00543E60">
        <w:rPr>
          <w:b/>
          <w:noProof/>
        </w:rPr>
        <w:tab/>
        <w:t>Zvláštní upozornění a opatření pro použití</w:t>
      </w:r>
    </w:p>
    <w:p w14:paraId="1658670E" w14:textId="77777777" w:rsidR="000B28BB" w:rsidRPr="00543E60" w:rsidRDefault="000B28BB" w:rsidP="00C21ED4">
      <w:pPr>
        <w:pStyle w:val="BodyText"/>
        <w:keepNext/>
        <w:rPr>
          <w:iCs/>
          <w:noProof/>
          <w:color w:val="000000"/>
        </w:rPr>
      </w:pPr>
    </w:p>
    <w:p w14:paraId="1658670F" w14:textId="77777777" w:rsidR="000B28BB" w:rsidRPr="00543E60" w:rsidRDefault="000B28BB" w:rsidP="00C21ED4">
      <w:pPr>
        <w:pStyle w:val="BodyText"/>
      </w:pPr>
      <w:r w:rsidRPr="00543E60">
        <w:t>Bezpečnost a účinnost amlodipinu při hypertenzní krizi nebyla stanovena.</w:t>
      </w:r>
    </w:p>
    <w:p w14:paraId="16586710" w14:textId="77777777" w:rsidR="00BE6945" w:rsidRPr="00543E60" w:rsidRDefault="00BE6945" w:rsidP="00C21ED4">
      <w:pPr>
        <w:pStyle w:val="BodyText"/>
        <w:rPr>
          <w:iCs/>
          <w:noProof/>
          <w:color w:val="000000"/>
        </w:rPr>
      </w:pPr>
    </w:p>
    <w:p w14:paraId="16586711" w14:textId="77777777" w:rsidR="00BE6945" w:rsidRDefault="00BE6945" w:rsidP="00C21ED4">
      <w:pPr>
        <w:keepNext/>
        <w:autoSpaceDE w:val="0"/>
        <w:autoSpaceDN w:val="0"/>
        <w:adjustRightInd w:val="0"/>
        <w:rPr>
          <w:color w:val="000000"/>
          <w:szCs w:val="22"/>
          <w:u w:val="single"/>
        </w:rPr>
      </w:pPr>
      <w:r w:rsidRPr="00543E60">
        <w:rPr>
          <w:color w:val="000000"/>
          <w:szCs w:val="22"/>
          <w:u w:val="single"/>
        </w:rPr>
        <w:t>Těhotenství</w:t>
      </w:r>
    </w:p>
    <w:p w14:paraId="16586712" w14:textId="77777777" w:rsidR="00976CC3" w:rsidRPr="00543E60" w:rsidRDefault="00976CC3" w:rsidP="00C21ED4">
      <w:pPr>
        <w:keepNext/>
        <w:autoSpaceDE w:val="0"/>
        <w:autoSpaceDN w:val="0"/>
        <w:adjustRightInd w:val="0"/>
        <w:rPr>
          <w:color w:val="000000"/>
          <w:szCs w:val="22"/>
        </w:rPr>
      </w:pPr>
    </w:p>
    <w:p w14:paraId="16586713" w14:textId="77777777" w:rsidR="00BE6945" w:rsidRPr="00543E60" w:rsidRDefault="00BE6945" w:rsidP="00C21ED4">
      <w:pPr>
        <w:pStyle w:val="BodyText"/>
        <w:rPr>
          <w:iCs/>
          <w:noProof/>
          <w:color w:val="000000"/>
        </w:rPr>
      </w:pPr>
      <w:r w:rsidRPr="00543E60">
        <w:rPr>
          <w:color w:val="000000"/>
        </w:rPr>
        <w:t>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 Jestliže je zjištěno těhotenství, léčba pomocí antagonistů receptoru angiotenzinu II musí být ihned ukončena, a pokud je to vhodné, je nutné zahájit jiný způsob léčby (viz body</w:t>
      </w:r>
      <w:r w:rsidR="00237F48">
        <w:rPr>
          <w:color w:val="000000"/>
        </w:rPr>
        <w:t> </w:t>
      </w:r>
      <w:r w:rsidRPr="00543E60">
        <w:rPr>
          <w:color w:val="000000"/>
        </w:rPr>
        <w:t>4.3 a 4.6).</w:t>
      </w:r>
    </w:p>
    <w:p w14:paraId="16586714" w14:textId="77777777" w:rsidR="00AF683B" w:rsidRPr="00543E60" w:rsidRDefault="00AF683B" w:rsidP="00C21ED4">
      <w:pPr>
        <w:pStyle w:val="BodyText"/>
        <w:rPr>
          <w:iCs/>
          <w:noProof/>
        </w:rPr>
      </w:pPr>
    </w:p>
    <w:p w14:paraId="16586715" w14:textId="77777777" w:rsidR="00AF683B" w:rsidRDefault="00AF683B" w:rsidP="00C21ED4">
      <w:pPr>
        <w:pStyle w:val="BodyText"/>
        <w:keepNext/>
        <w:rPr>
          <w:iCs/>
          <w:noProof/>
          <w:u w:val="single"/>
        </w:rPr>
      </w:pPr>
      <w:r w:rsidRPr="00543E60">
        <w:rPr>
          <w:iCs/>
          <w:noProof/>
          <w:u w:val="single"/>
        </w:rPr>
        <w:t xml:space="preserve">Pacienti s deplecí </w:t>
      </w:r>
      <w:r w:rsidR="00321E34" w:rsidRPr="00543E60">
        <w:rPr>
          <w:iCs/>
          <w:noProof/>
          <w:u w:val="single"/>
        </w:rPr>
        <w:t>sodíku</w:t>
      </w:r>
      <w:r w:rsidRPr="00543E60">
        <w:rPr>
          <w:iCs/>
          <w:noProof/>
          <w:u w:val="single"/>
        </w:rPr>
        <w:t xml:space="preserve"> a/nebo deplecí tekutin</w:t>
      </w:r>
    </w:p>
    <w:p w14:paraId="16586716" w14:textId="77777777" w:rsidR="00976CC3" w:rsidRPr="00543E60" w:rsidRDefault="00976CC3" w:rsidP="00C21ED4">
      <w:pPr>
        <w:pStyle w:val="BodyText"/>
        <w:keepNext/>
        <w:rPr>
          <w:iCs/>
          <w:noProof/>
          <w:u w:val="single"/>
        </w:rPr>
      </w:pPr>
    </w:p>
    <w:p w14:paraId="16586717" w14:textId="77777777" w:rsidR="00AF683B" w:rsidRPr="00543E60" w:rsidRDefault="00AF683B" w:rsidP="00C21ED4">
      <w:pPr>
        <w:pStyle w:val="BodyText"/>
        <w:rPr>
          <w:iCs/>
          <w:noProof/>
        </w:rPr>
      </w:pPr>
      <w:r w:rsidRPr="00543E60">
        <w:rPr>
          <w:iCs/>
          <w:noProof/>
        </w:rPr>
        <w:t>V placebem kontrolovaných studií</w:t>
      </w:r>
      <w:r w:rsidR="005C72F4" w:rsidRPr="00543E60">
        <w:rPr>
          <w:iCs/>
          <w:noProof/>
        </w:rPr>
        <w:t>ch</w:t>
      </w:r>
      <w:r w:rsidRPr="00543E60">
        <w:rPr>
          <w:iCs/>
          <w:noProof/>
        </w:rPr>
        <w:t xml:space="preserve"> byla u 0,4 % pacientů s nekomplikovanou hypertenzí léčených přípravkem Exforge pozorována výrazná hypotenze. U pac</w:t>
      </w:r>
      <w:r w:rsidR="00BC6A85" w:rsidRPr="00543E60">
        <w:rPr>
          <w:iCs/>
          <w:noProof/>
        </w:rPr>
        <w:t>i</w:t>
      </w:r>
      <w:r w:rsidRPr="00543E60">
        <w:rPr>
          <w:iCs/>
          <w:noProof/>
        </w:rPr>
        <w:t xml:space="preserve">entů s aktivací renin-angiotenzinového sytému (např. u paceintů s deplecí tekutin nebo solí dostávajících vysoké dávky diuretik), kteří dostávají blokátory angiotenzinových receptorů, se může vyskytnout symptomatická hypotenze. Před podáváním </w:t>
      </w:r>
      <w:r w:rsidR="00321E34" w:rsidRPr="00543E60">
        <w:rPr>
          <w:iCs/>
          <w:noProof/>
        </w:rPr>
        <w:t xml:space="preserve">přípravku </w:t>
      </w:r>
      <w:r w:rsidRPr="00543E60">
        <w:rPr>
          <w:iCs/>
          <w:noProof/>
        </w:rPr>
        <w:t>Exforge se doporučuje úprava tohoto stavu nebo přísný lékařský dohled při zahájení léčby.</w:t>
      </w:r>
    </w:p>
    <w:p w14:paraId="16586718" w14:textId="77777777" w:rsidR="00AF683B" w:rsidRPr="00543E60" w:rsidRDefault="00AF683B" w:rsidP="00C21ED4">
      <w:pPr>
        <w:pStyle w:val="BodyText"/>
        <w:rPr>
          <w:iCs/>
          <w:noProof/>
        </w:rPr>
      </w:pPr>
    </w:p>
    <w:p w14:paraId="16586719" w14:textId="77777777" w:rsidR="00AF683B" w:rsidRPr="00543E60" w:rsidRDefault="00AF683B" w:rsidP="00C21ED4">
      <w:pPr>
        <w:pStyle w:val="BodyText"/>
        <w:rPr>
          <w:iCs/>
          <w:noProof/>
        </w:rPr>
      </w:pPr>
      <w:r w:rsidRPr="00543E60">
        <w:rPr>
          <w:iCs/>
          <w:noProof/>
        </w:rPr>
        <w:t>Jestliže se u pacienta užívajícího Exforge objeví hypotenze, měl by být uložen do polohy vleže</w:t>
      </w:r>
      <w:r w:rsidR="00067ACC" w:rsidRPr="00543E60">
        <w:rPr>
          <w:iCs/>
          <w:noProof/>
        </w:rPr>
        <w:t>,</w:t>
      </w:r>
      <w:r w:rsidRPr="00543E60">
        <w:rPr>
          <w:iCs/>
          <w:noProof/>
        </w:rPr>
        <w:t xml:space="preserve"> a pokud je to nutné, měl by dostat intravenózní infuzi fyziologického roztoku. Jakmile je krevní tlak stabilizován, je možné pokračovat v léčbě.</w:t>
      </w:r>
    </w:p>
    <w:p w14:paraId="1658671A" w14:textId="77777777" w:rsidR="00AF683B" w:rsidRPr="00543E60" w:rsidRDefault="00AF683B" w:rsidP="00C21ED4">
      <w:pPr>
        <w:pStyle w:val="BodyText"/>
        <w:rPr>
          <w:iCs/>
          <w:noProof/>
        </w:rPr>
      </w:pPr>
    </w:p>
    <w:p w14:paraId="1658671B" w14:textId="77777777" w:rsidR="00AF683B" w:rsidRDefault="00AF683B" w:rsidP="00C21ED4">
      <w:pPr>
        <w:pStyle w:val="BodyText"/>
        <w:keepNext/>
        <w:rPr>
          <w:iCs/>
          <w:noProof/>
          <w:u w:val="single"/>
        </w:rPr>
      </w:pPr>
      <w:r w:rsidRPr="00543E60">
        <w:rPr>
          <w:iCs/>
          <w:noProof/>
          <w:u w:val="single"/>
        </w:rPr>
        <w:t>Hyperkalemie</w:t>
      </w:r>
    </w:p>
    <w:p w14:paraId="1658671C" w14:textId="77777777" w:rsidR="00976CC3" w:rsidRPr="00543E60" w:rsidRDefault="00976CC3" w:rsidP="00C21ED4">
      <w:pPr>
        <w:pStyle w:val="BodyText"/>
        <w:keepNext/>
        <w:rPr>
          <w:iCs/>
          <w:noProof/>
          <w:u w:val="single"/>
        </w:rPr>
      </w:pPr>
    </w:p>
    <w:p w14:paraId="1658671D" w14:textId="77777777" w:rsidR="00AF683B" w:rsidRPr="00543E60" w:rsidRDefault="00AF683B" w:rsidP="00C21ED4">
      <w:pPr>
        <w:pStyle w:val="BodyText"/>
        <w:rPr>
          <w:iCs/>
          <w:noProof/>
        </w:rPr>
      </w:pPr>
      <w:r w:rsidRPr="00543E60">
        <w:rPr>
          <w:iCs/>
          <w:noProof/>
        </w:rPr>
        <w:t xml:space="preserve">Souběžné podávání </w:t>
      </w:r>
      <w:r w:rsidR="00BC6A85" w:rsidRPr="00543E60">
        <w:rPr>
          <w:iCs/>
          <w:noProof/>
        </w:rPr>
        <w:t>přípravků k suplementaci</w:t>
      </w:r>
      <w:r w:rsidRPr="00543E60">
        <w:rPr>
          <w:iCs/>
          <w:noProof/>
        </w:rPr>
        <w:t xml:space="preserve"> draslík</w:t>
      </w:r>
      <w:r w:rsidR="00072DA6" w:rsidRPr="00543E60">
        <w:rPr>
          <w:iCs/>
          <w:noProof/>
        </w:rPr>
        <w:t>u</w:t>
      </w:r>
      <w:r w:rsidR="008817E8" w:rsidRPr="00543E60">
        <w:rPr>
          <w:iCs/>
          <w:noProof/>
        </w:rPr>
        <w:t>,</w:t>
      </w:r>
      <w:r w:rsidRPr="00543E60">
        <w:rPr>
          <w:iCs/>
          <w:noProof/>
        </w:rPr>
        <w:t xml:space="preserve"> draslík šetřících diuretik, solných náhrad, které obsahují draslík nebo jiných léčivých přípravků, které mohou zvýšit hladinu draslíku v séru (heparin atd.), by mělo být prováděno opatrně a měly by být často monitorovány hladiny draslíku.</w:t>
      </w:r>
    </w:p>
    <w:p w14:paraId="1658671E" w14:textId="77777777" w:rsidR="00AF683B" w:rsidRPr="00543E60" w:rsidRDefault="00AF683B" w:rsidP="00C21ED4">
      <w:pPr>
        <w:pStyle w:val="BodyText"/>
        <w:rPr>
          <w:iCs/>
          <w:noProof/>
        </w:rPr>
      </w:pPr>
    </w:p>
    <w:p w14:paraId="1658671F" w14:textId="77777777" w:rsidR="00AF683B" w:rsidRDefault="00AF683B" w:rsidP="00C21ED4">
      <w:pPr>
        <w:pStyle w:val="BodyText"/>
        <w:keepNext/>
        <w:rPr>
          <w:iCs/>
          <w:u w:val="single"/>
        </w:rPr>
      </w:pPr>
      <w:r w:rsidRPr="00543E60">
        <w:rPr>
          <w:iCs/>
          <w:u w:val="single"/>
        </w:rPr>
        <w:t xml:space="preserve">Stenóza </w:t>
      </w:r>
      <w:r w:rsidR="00BC6A85" w:rsidRPr="00543E60">
        <w:rPr>
          <w:iCs/>
          <w:u w:val="single"/>
        </w:rPr>
        <w:t xml:space="preserve">renální </w:t>
      </w:r>
      <w:r w:rsidRPr="00543E60">
        <w:rPr>
          <w:iCs/>
          <w:u w:val="single"/>
        </w:rPr>
        <w:t>arteri</w:t>
      </w:r>
      <w:r w:rsidR="00BC6A85" w:rsidRPr="00543E60">
        <w:rPr>
          <w:iCs/>
          <w:u w:val="single"/>
        </w:rPr>
        <w:t>e</w:t>
      </w:r>
    </w:p>
    <w:p w14:paraId="16586720" w14:textId="77777777" w:rsidR="00976CC3" w:rsidRPr="00543E60" w:rsidRDefault="00976CC3" w:rsidP="00C21ED4">
      <w:pPr>
        <w:pStyle w:val="BodyText"/>
        <w:keepNext/>
        <w:rPr>
          <w:iCs/>
          <w:u w:val="single"/>
        </w:rPr>
      </w:pPr>
    </w:p>
    <w:p w14:paraId="16586721" w14:textId="77777777" w:rsidR="005F5D1F" w:rsidRPr="00543E60" w:rsidRDefault="000B28BB" w:rsidP="00C21ED4">
      <w:pPr>
        <w:pStyle w:val="BodyText"/>
        <w:rPr>
          <w:noProof/>
        </w:rPr>
      </w:pPr>
      <w:r w:rsidRPr="00543E60">
        <w:rPr>
          <w:noProof/>
        </w:rPr>
        <w:t>P</w:t>
      </w:r>
      <w:r w:rsidR="00BC6A85" w:rsidRPr="00543E60">
        <w:rPr>
          <w:noProof/>
        </w:rPr>
        <w:t>říprav</w:t>
      </w:r>
      <w:r w:rsidRPr="00543E60">
        <w:rPr>
          <w:noProof/>
        </w:rPr>
        <w:t>e</w:t>
      </w:r>
      <w:r w:rsidR="00BC6A85" w:rsidRPr="00543E60">
        <w:rPr>
          <w:noProof/>
        </w:rPr>
        <w:t xml:space="preserve">k Exforge </w:t>
      </w:r>
      <w:r w:rsidRPr="00543E60">
        <w:rPr>
          <w:noProof/>
        </w:rPr>
        <w:t xml:space="preserve">by měl být používán s opatrností při léčbě hypertenze u </w:t>
      </w:r>
      <w:r w:rsidR="005F5D1F" w:rsidRPr="00543E60">
        <w:rPr>
          <w:noProof/>
        </w:rPr>
        <w:t>pacientů s</w:t>
      </w:r>
      <w:r w:rsidRPr="00543E60">
        <w:rPr>
          <w:noProof/>
        </w:rPr>
        <w:t> jednostrannou nebo oboustrannou</w:t>
      </w:r>
      <w:r w:rsidR="005F5D1F" w:rsidRPr="00543E60">
        <w:rPr>
          <w:noProof/>
        </w:rPr>
        <w:t xml:space="preserve"> stenózou </w:t>
      </w:r>
      <w:r w:rsidR="00BC6A85" w:rsidRPr="00543E60">
        <w:rPr>
          <w:noProof/>
        </w:rPr>
        <w:t xml:space="preserve">renální </w:t>
      </w:r>
      <w:r w:rsidR="005F5D1F" w:rsidRPr="00543E60">
        <w:rPr>
          <w:noProof/>
        </w:rPr>
        <w:t>arteri</w:t>
      </w:r>
      <w:r w:rsidR="00BC6A85" w:rsidRPr="00543E60">
        <w:rPr>
          <w:noProof/>
        </w:rPr>
        <w:t>e</w:t>
      </w:r>
      <w:r w:rsidR="005F5D1F" w:rsidRPr="00543E60">
        <w:rPr>
          <w:noProof/>
        </w:rPr>
        <w:t xml:space="preserve"> nebo stenózou </w:t>
      </w:r>
      <w:r w:rsidR="00BC6A85" w:rsidRPr="00543E60">
        <w:rPr>
          <w:noProof/>
        </w:rPr>
        <w:t xml:space="preserve">renální </w:t>
      </w:r>
      <w:r w:rsidR="005F5D1F" w:rsidRPr="00543E60">
        <w:rPr>
          <w:noProof/>
        </w:rPr>
        <w:t>arteri</w:t>
      </w:r>
      <w:r w:rsidR="00BC6A85" w:rsidRPr="00543E60">
        <w:rPr>
          <w:noProof/>
        </w:rPr>
        <w:t>e</w:t>
      </w:r>
      <w:r w:rsidR="005F5D1F" w:rsidRPr="00543E60">
        <w:rPr>
          <w:noProof/>
        </w:rPr>
        <w:t xml:space="preserve"> u solitérní ledviny</w:t>
      </w:r>
      <w:r w:rsidR="00556EE1" w:rsidRPr="00543E60">
        <w:rPr>
          <w:noProof/>
        </w:rPr>
        <w:t>, vzhledem k tomu, že u těchto pacientů může dojít k nárůstu hladiny močoviny v krvi a kreatininu v séru.</w:t>
      </w:r>
    </w:p>
    <w:p w14:paraId="16586722" w14:textId="77777777" w:rsidR="005F5D1F" w:rsidRPr="00543E60" w:rsidRDefault="005F5D1F" w:rsidP="00C21ED4">
      <w:pPr>
        <w:pStyle w:val="BodyText"/>
        <w:rPr>
          <w:noProof/>
        </w:rPr>
      </w:pPr>
    </w:p>
    <w:p w14:paraId="16586723" w14:textId="77777777" w:rsidR="005F5D1F" w:rsidRDefault="005F5D1F" w:rsidP="00C21ED4">
      <w:pPr>
        <w:pStyle w:val="BodyText"/>
        <w:keepNext/>
        <w:rPr>
          <w:noProof/>
          <w:u w:val="single"/>
        </w:rPr>
      </w:pPr>
      <w:r w:rsidRPr="00543E60">
        <w:rPr>
          <w:noProof/>
          <w:u w:val="single"/>
        </w:rPr>
        <w:t>Transplantace ledvin</w:t>
      </w:r>
    </w:p>
    <w:p w14:paraId="16586724" w14:textId="77777777" w:rsidR="00976CC3" w:rsidRPr="00543E60" w:rsidRDefault="00976CC3" w:rsidP="00C21ED4">
      <w:pPr>
        <w:pStyle w:val="BodyText"/>
        <w:keepNext/>
        <w:rPr>
          <w:noProof/>
          <w:u w:val="single"/>
        </w:rPr>
      </w:pPr>
    </w:p>
    <w:p w14:paraId="16586725" w14:textId="77777777" w:rsidR="005F5D1F" w:rsidRPr="00543E60" w:rsidRDefault="005F5D1F" w:rsidP="00C21ED4">
      <w:pPr>
        <w:pStyle w:val="BodyText"/>
        <w:rPr>
          <w:iCs/>
          <w:noProof/>
        </w:rPr>
      </w:pPr>
      <w:r w:rsidRPr="00543E60">
        <w:rPr>
          <w:iCs/>
          <w:noProof/>
        </w:rPr>
        <w:t xml:space="preserve">Dosud nejsou zkušenosti s bezpečným podáváním </w:t>
      </w:r>
      <w:r w:rsidR="00321E34" w:rsidRPr="00543E60">
        <w:rPr>
          <w:iCs/>
          <w:noProof/>
        </w:rPr>
        <w:t xml:space="preserve">přípravku </w:t>
      </w:r>
      <w:r w:rsidRPr="00543E60">
        <w:rPr>
          <w:iCs/>
          <w:noProof/>
        </w:rPr>
        <w:t>Exforge pacientům po nedávné transplantaci ledvin.</w:t>
      </w:r>
    </w:p>
    <w:p w14:paraId="16586726" w14:textId="77777777" w:rsidR="005F5D1F" w:rsidRPr="00543E60" w:rsidRDefault="005F5D1F" w:rsidP="00C21ED4">
      <w:pPr>
        <w:pStyle w:val="BodyText"/>
        <w:rPr>
          <w:iCs/>
          <w:noProof/>
        </w:rPr>
      </w:pPr>
    </w:p>
    <w:p w14:paraId="16586727" w14:textId="77777777" w:rsidR="005F5D1F" w:rsidRDefault="005F5D1F" w:rsidP="00C21ED4">
      <w:pPr>
        <w:pStyle w:val="BodyText"/>
        <w:keepNext/>
        <w:rPr>
          <w:iCs/>
          <w:noProof/>
          <w:u w:val="single"/>
        </w:rPr>
      </w:pPr>
      <w:r w:rsidRPr="00543E60">
        <w:rPr>
          <w:iCs/>
          <w:noProof/>
          <w:u w:val="single"/>
        </w:rPr>
        <w:lastRenderedPageBreak/>
        <w:t>Porucha funkce jater</w:t>
      </w:r>
    </w:p>
    <w:p w14:paraId="16586728" w14:textId="77777777" w:rsidR="00976CC3" w:rsidRPr="00543E60" w:rsidRDefault="00976CC3" w:rsidP="00C21ED4">
      <w:pPr>
        <w:pStyle w:val="BodyText"/>
        <w:keepNext/>
        <w:rPr>
          <w:iCs/>
          <w:noProof/>
          <w:u w:val="single"/>
        </w:rPr>
      </w:pPr>
    </w:p>
    <w:p w14:paraId="16586729" w14:textId="2452FC20" w:rsidR="005F5D1F" w:rsidRPr="00543E60" w:rsidRDefault="005F5D1F" w:rsidP="00C21ED4">
      <w:pPr>
        <w:pStyle w:val="Text"/>
        <w:spacing w:before="0"/>
        <w:jc w:val="left"/>
        <w:rPr>
          <w:sz w:val="22"/>
          <w:szCs w:val="22"/>
          <w:lang w:val="cs-CZ"/>
        </w:rPr>
      </w:pPr>
      <w:r w:rsidRPr="00543E60">
        <w:rPr>
          <w:sz w:val="22"/>
          <w:szCs w:val="22"/>
          <w:lang w:val="cs-CZ"/>
        </w:rPr>
        <w:t xml:space="preserve">Valsartan je převážně vylučován </w:t>
      </w:r>
      <w:r w:rsidR="00BC6A85" w:rsidRPr="00543E60">
        <w:rPr>
          <w:sz w:val="22"/>
          <w:szCs w:val="22"/>
          <w:lang w:val="cs-CZ"/>
        </w:rPr>
        <w:t>v </w:t>
      </w:r>
      <w:r w:rsidRPr="00543E60">
        <w:rPr>
          <w:sz w:val="22"/>
          <w:szCs w:val="22"/>
          <w:lang w:val="cs-CZ"/>
        </w:rPr>
        <w:t>nezměněn</w:t>
      </w:r>
      <w:r w:rsidR="00BC6A85" w:rsidRPr="00543E60">
        <w:rPr>
          <w:sz w:val="22"/>
          <w:szCs w:val="22"/>
          <w:lang w:val="cs-CZ"/>
        </w:rPr>
        <w:t xml:space="preserve">é formě </w:t>
      </w:r>
      <w:r w:rsidRPr="00543E60">
        <w:rPr>
          <w:sz w:val="22"/>
          <w:szCs w:val="22"/>
          <w:lang w:val="cs-CZ"/>
        </w:rPr>
        <w:t xml:space="preserve">žlučí. </w:t>
      </w:r>
      <w:r w:rsidR="00556EE1" w:rsidRPr="00543E60">
        <w:rPr>
          <w:sz w:val="22"/>
          <w:szCs w:val="22"/>
          <w:lang w:val="cs-CZ"/>
        </w:rPr>
        <w:t xml:space="preserve">Hodnoty plazmatického poločasu amlodipinu a AUC jsou u pacientů s poruchou funkce jater vyšší, dávkovací schéma u těchto pacientů nebylo stanoveno. </w:t>
      </w:r>
      <w:r w:rsidRPr="00543E60">
        <w:rPr>
          <w:sz w:val="22"/>
          <w:szCs w:val="22"/>
          <w:lang w:val="cs-CZ"/>
        </w:rPr>
        <w:t xml:space="preserve">Pacientům s </w:t>
      </w:r>
      <w:r w:rsidR="001961CF">
        <w:rPr>
          <w:sz w:val="22"/>
          <w:szCs w:val="22"/>
          <w:lang w:val="cs-CZ"/>
        </w:rPr>
        <w:t>lehkou</w:t>
      </w:r>
      <w:r w:rsidR="001961CF" w:rsidRPr="00543E60">
        <w:rPr>
          <w:sz w:val="22"/>
          <w:szCs w:val="22"/>
          <w:lang w:val="cs-CZ"/>
        </w:rPr>
        <w:t xml:space="preserve"> </w:t>
      </w:r>
      <w:r w:rsidRPr="00543E60">
        <w:rPr>
          <w:sz w:val="22"/>
          <w:szCs w:val="22"/>
          <w:lang w:val="cs-CZ"/>
        </w:rPr>
        <w:t>až středn</w:t>
      </w:r>
      <w:r w:rsidR="005C72F4" w:rsidRPr="00543E60">
        <w:rPr>
          <w:sz w:val="22"/>
          <w:szCs w:val="22"/>
          <w:lang w:val="cs-CZ"/>
        </w:rPr>
        <w:t>ě</w:t>
      </w:r>
      <w:r w:rsidRPr="00543E60">
        <w:rPr>
          <w:sz w:val="22"/>
          <w:szCs w:val="22"/>
          <w:lang w:val="cs-CZ"/>
        </w:rPr>
        <w:t xml:space="preserve"> </w:t>
      </w:r>
      <w:r w:rsidR="001961CF">
        <w:rPr>
          <w:sz w:val="22"/>
          <w:szCs w:val="22"/>
          <w:lang w:val="cs-CZ"/>
        </w:rPr>
        <w:t>těžkou</w:t>
      </w:r>
      <w:r w:rsidR="005C72F4" w:rsidRPr="00543E60">
        <w:rPr>
          <w:sz w:val="22"/>
          <w:szCs w:val="22"/>
          <w:lang w:val="cs-CZ"/>
        </w:rPr>
        <w:t xml:space="preserve"> poruchou</w:t>
      </w:r>
      <w:r w:rsidRPr="00543E60">
        <w:rPr>
          <w:sz w:val="22"/>
          <w:szCs w:val="22"/>
          <w:lang w:val="cs-CZ"/>
        </w:rPr>
        <w:t xml:space="preserve"> funkce jater nebo </w:t>
      </w:r>
      <w:r w:rsidR="008817E8" w:rsidRPr="00543E60">
        <w:rPr>
          <w:sz w:val="22"/>
          <w:szCs w:val="22"/>
          <w:lang w:val="cs-CZ"/>
        </w:rPr>
        <w:t xml:space="preserve">s </w:t>
      </w:r>
      <w:r w:rsidRPr="00543E60">
        <w:rPr>
          <w:sz w:val="22"/>
          <w:szCs w:val="22"/>
          <w:lang w:val="cs-CZ"/>
        </w:rPr>
        <w:t>obstrukcí žlučových cest, kteří užívají Exforge, musí být věnována zvláštní pozornost.</w:t>
      </w:r>
    </w:p>
    <w:p w14:paraId="1658672A" w14:textId="77777777" w:rsidR="006D2ECE" w:rsidRPr="00543E60" w:rsidRDefault="006D2ECE" w:rsidP="00C21ED4">
      <w:pPr>
        <w:pStyle w:val="Text"/>
        <w:spacing w:before="0"/>
        <w:jc w:val="left"/>
        <w:rPr>
          <w:sz w:val="22"/>
          <w:szCs w:val="22"/>
          <w:lang w:val="cs-CZ" w:bidi="th-TH"/>
        </w:rPr>
      </w:pPr>
    </w:p>
    <w:p w14:paraId="1658672B" w14:textId="54BA8E84" w:rsidR="005F5D1F" w:rsidRPr="00543E60" w:rsidRDefault="005F5D1F" w:rsidP="00C21ED4">
      <w:pPr>
        <w:pStyle w:val="BodyText"/>
        <w:rPr>
          <w:iCs/>
        </w:rPr>
      </w:pPr>
      <w:r w:rsidRPr="00543E60">
        <w:rPr>
          <w:iCs/>
        </w:rPr>
        <w:t xml:space="preserve">Maximální doporučená dávka valsartanu je u pacientů s </w:t>
      </w:r>
      <w:r w:rsidR="001961CF">
        <w:rPr>
          <w:iCs/>
        </w:rPr>
        <w:t>lehkou</w:t>
      </w:r>
      <w:r w:rsidRPr="00543E60">
        <w:rPr>
          <w:iCs/>
        </w:rPr>
        <w:t xml:space="preserve"> až středn</w:t>
      </w:r>
      <w:r w:rsidR="008817E8" w:rsidRPr="00543E60">
        <w:rPr>
          <w:iCs/>
        </w:rPr>
        <w:t>ě</w:t>
      </w:r>
      <w:r w:rsidRPr="00543E60">
        <w:rPr>
          <w:iCs/>
        </w:rPr>
        <w:t xml:space="preserve"> </w:t>
      </w:r>
      <w:r w:rsidR="001961CF">
        <w:rPr>
          <w:iCs/>
        </w:rPr>
        <w:t>těžkou</w:t>
      </w:r>
      <w:r w:rsidR="008817E8" w:rsidRPr="00543E60">
        <w:rPr>
          <w:iCs/>
        </w:rPr>
        <w:t xml:space="preserve"> </w:t>
      </w:r>
      <w:r w:rsidR="001961CF">
        <w:rPr>
          <w:iCs/>
        </w:rPr>
        <w:t>poruchou funkce</w:t>
      </w:r>
      <w:r w:rsidRPr="00543E60">
        <w:rPr>
          <w:iCs/>
        </w:rPr>
        <w:t xml:space="preserve"> jater bez cholestázy 80 mg.</w:t>
      </w:r>
    </w:p>
    <w:p w14:paraId="1658672C" w14:textId="77777777" w:rsidR="005F5D1F" w:rsidRPr="00543E60" w:rsidRDefault="005F5D1F" w:rsidP="00C21ED4">
      <w:pPr>
        <w:pStyle w:val="BodyText"/>
        <w:rPr>
          <w:iCs/>
        </w:rPr>
      </w:pPr>
    </w:p>
    <w:p w14:paraId="1658672D" w14:textId="77777777" w:rsidR="005F5D1F" w:rsidRDefault="005F5D1F" w:rsidP="00C21ED4">
      <w:pPr>
        <w:pStyle w:val="BodyText"/>
        <w:keepNext/>
        <w:rPr>
          <w:iCs/>
          <w:u w:val="single"/>
        </w:rPr>
      </w:pPr>
      <w:r w:rsidRPr="00543E60">
        <w:rPr>
          <w:iCs/>
          <w:u w:val="single"/>
        </w:rPr>
        <w:t>Porucha funkce ledvin</w:t>
      </w:r>
    </w:p>
    <w:p w14:paraId="1658672E" w14:textId="77777777" w:rsidR="00976CC3" w:rsidRPr="00543E60" w:rsidRDefault="00976CC3" w:rsidP="00C21ED4">
      <w:pPr>
        <w:pStyle w:val="BodyText"/>
        <w:keepNext/>
        <w:rPr>
          <w:iCs/>
          <w:u w:val="single"/>
        </w:rPr>
      </w:pPr>
    </w:p>
    <w:p w14:paraId="1658672F" w14:textId="45CBB28A" w:rsidR="005F5D1F" w:rsidRDefault="005F5D1F" w:rsidP="00C21ED4">
      <w:pPr>
        <w:pStyle w:val="BodyText"/>
        <w:rPr>
          <w:iCs/>
        </w:rPr>
      </w:pPr>
      <w:r w:rsidRPr="00543E60">
        <w:rPr>
          <w:iCs/>
          <w:noProof/>
        </w:rPr>
        <w:t>U pacientů s</w:t>
      </w:r>
      <w:r w:rsidR="008E066D" w:rsidRPr="00543E60">
        <w:rPr>
          <w:iCs/>
          <w:noProof/>
        </w:rPr>
        <w:t xml:space="preserve"> </w:t>
      </w:r>
      <w:r w:rsidR="001961CF">
        <w:rPr>
          <w:iCs/>
          <w:noProof/>
        </w:rPr>
        <w:t>lehkou</w:t>
      </w:r>
      <w:r w:rsidR="008E066D" w:rsidRPr="00543E60">
        <w:rPr>
          <w:iCs/>
          <w:noProof/>
        </w:rPr>
        <w:t xml:space="preserve"> až středně </w:t>
      </w:r>
      <w:r w:rsidR="001961CF">
        <w:rPr>
          <w:iCs/>
          <w:noProof/>
        </w:rPr>
        <w:t>těžkou</w:t>
      </w:r>
      <w:r w:rsidR="008817E8" w:rsidRPr="00543E60">
        <w:rPr>
          <w:iCs/>
          <w:noProof/>
        </w:rPr>
        <w:t xml:space="preserve"> </w:t>
      </w:r>
      <w:r w:rsidR="001961CF">
        <w:rPr>
          <w:iCs/>
          <w:noProof/>
        </w:rPr>
        <w:t>poruchou</w:t>
      </w:r>
      <w:r w:rsidRPr="00543E60">
        <w:rPr>
          <w:iCs/>
          <w:noProof/>
        </w:rPr>
        <w:t xml:space="preserve"> funkce ledvin (</w:t>
      </w:r>
      <w:r w:rsidR="008E066D" w:rsidRPr="00543E60">
        <w:rPr>
          <w:color w:val="000000"/>
          <w:szCs w:val="22"/>
        </w:rPr>
        <w:t xml:space="preserve">GFR </w:t>
      </w:r>
      <w:r w:rsidR="008817E8" w:rsidRPr="00543E60">
        <w:rPr>
          <w:color w:val="000000"/>
          <w:szCs w:val="22"/>
        </w:rPr>
        <w:t>&gt;</w:t>
      </w:r>
      <w:r w:rsidR="00602B4F" w:rsidRPr="00543E60">
        <w:rPr>
          <w:color w:val="000000"/>
          <w:szCs w:val="22"/>
        </w:rPr>
        <w:t> </w:t>
      </w:r>
      <w:r w:rsidR="008E066D" w:rsidRPr="00543E60">
        <w:rPr>
          <w:color w:val="000000"/>
          <w:szCs w:val="22"/>
        </w:rPr>
        <w:t>30 ml/min/1,73 m</w:t>
      </w:r>
      <w:r w:rsidR="008E066D" w:rsidRPr="00543E60">
        <w:rPr>
          <w:color w:val="000000"/>
          <w:szCs w:val="22"/>
          <w:vertAlign w:val="superscript"/>
        </w:rPr>
        <w:t>2</w:t>
      </w:r>
      <w:r w:rsidRPr="00543E60">
        <w:rPr>
          <w:iCs/>
          <w:noProof/>
        </w:rPr>
        <w:t>) není nutná úprava dávky přípravku Exforge.</w:t>
      </w:r>
      <w:r w:rsidR="00335C38" w:rsidRPr="00543E60">
        <w:rPr>
          <w:iCs/>
          <w:noProof/>
        </w:rPr>
        <w:t xml:space="preserve"> </w:t>
      </w:r>
      <w:r w:rsidR="00335C38" w:rsidRPr="00543E60">
        <w:rPr>
          <w:iCs/>
        </w:rPr>
        <w:t xml:space="preserve">U středně </w:t>
      </w:r>
      <w:r w:rsidR="001961CF">
        <w:rPr>
          <w:iCs/>
        </w:rPr>
        <w:t>těžké</w:t>
      </w:r>
      <w:r w:rsidR="001961CF" w:rsidRPr="00543E60">
        <w:rPr>
          <w:iCs/>
        </w:rPr>
        <w:t xml:space="preserve"> </w:t>
      </w:r>
      <w:r w:rsidR="008817E8" w:rsidRPr="00543E60">
        <w:rPr>
          <w:iCs/>
        </w:rPr>
        <w:t>poruchy</w:t>
      </w:r>
      <w:r w:rsidR="00335C38" w:rsidRPr="00543E60">
        <w:rPr>
          <w:iCs/>
        </w:rPr>
        <w:t xml:space="preserve"> funkce ledvin se doporučuje monitorovat </w:t>
      </w:r>
      <w:r w:rsidR="008E066D" w:rsidRPr="00543E60">
        <w:rPr>
          <w:iCs/>
        </w:rPr>
        <w:t xml:space="preserve">hladiny </w:t>
      </w:r>
      <w:r w:rsidR="00335C38" w:rsidRPr="00543E60">
        <w:rPr>
          <w:iCs/>
        </w:rPr>
        <w:t>draslík</w:t>
      </w:r>
      <w:r w:rsidR="008E066D" w:rsidRPr="00543E60">
        <w:rPr>
          <w:iCs/>
        </w:rPr>
        <w:t>u</w:t>
      </w:r>
      <w:r w:rsidR="00335C38" w:rsidRPr="00543E60">
        <w:rPr>
          <w:iCs/>
        </w:rPr>
        <w:t xml:space="preserve"> a kreatinin.</w:t>
      </w:r>
    </w:p>
    <w:p w14:paraId="16586730" w14:textId="77777777" w:rsidR="001520D7" w:rsidRDefault="001520D7" w:rsidP="00C21ED4">
      <w:pPr>
        <w:pStyle w:val="BodyText"/>
        <w:rPr>
          <w:iCs/>
        </w:rPr>
      </w:pPr>
    </w:p>
    <w:p w14:paraId="16586731" w14:textId="77777777" w:rsidR="005F5D1F" w:rsidRDefault="005F5D1F" w:rsidP="00C21ED4">
      <w:pPr>
        <w:pStyle w:val="BodyText"/>
        <w:keepNext/>
        <w:rPr>
          <w:iCs/>
          <w:noProof/>
          <w:u w:val="single"/>
        </w:rPr>
      </w:pPr>
      <w:r w:rsidRPr="00543E60">
        <w:rPr>
          <w:iCs/>
          <w:noProof/>
          <w:u w:val="single"/>
        </w:rPr>
        <w:t>Primární hyperaldosteronismus</w:t>
      </w:r>
    </w:p>
    <w:p w14:paraId="16586732" w14:textId="77777777" w:rsidR="00976CC3" w:rsidRPr="00543E60" w:rsidRDefault="00976CC3" w:rsidP="00C21ED4">
      <w:pPr>
        <w:pStyle w:val="BodyText"/>
        <w:keepNext/>
        <w:rPr>
          <w:iCs/>
          <w:noProof/>
          <w:u w:val="single"/>
        </w:rPr>
      </w:pPr>
    </w:p>
    <w:p w14:paraId="16586733" w14:textId="77777777" w:rsidR="005F5D1F" w:rsidRPr="00543E60" w:rsidRDefault="005F5D1F" w:rsidP="00C21ED4">
      <w:pPr>
        <w:pStyle w:val="BodyText"/>
        <w:rPr>
          <w:iCs/>
          <w:noProof/>
        </w:rPr>
      </w:pPr>
      <w:r w:rsidRPr="00543E60">
        <w:rPr>
          <w:iCs/>
          <w:noProof/>
        </w:rPr>
        <w:t xml:space="preserve">Pacienti s primárním hyperaldosteronismem </w:t>
      </w:r>
      <w:r w:rsidR="00BC6A85" w:rsidRPr="00543E60">
        <w:rPr>
          <w:iCs/>
          <w:noProof/>
        </w:rPr>
        <w:t>by neměli</w:t>
      </w:r>
      <w:r w:rsidRPr="00543E60">
        <w:rPr>
          <w:iCs/>
          <w:noProof/>
        </w:rPr>
        <w:t xml:space="preserve"> být léčeni valsartanem, antagonistou angiotensinu II, protože jejich renin-angiotensinový systém je ovlivněn primární chorobou.</w:t>
      </w:r>
    </w:p>
    <w:p w14:paraId="16586734" w14:textId="77777777" w:rsidR="005F5D1F" w:rsidRPr="00543E60" w:rsidRDefault="005F5D1F" w:rsidP="00C21ED4">
      <w:pPr>
        <w:pStyle w:val="BodyText"/>
        <w:rPr>
          <w:iCs/>
          <w:noProof/>
        </w:rPr>
      </w:pPr>
    </w:p>
    <w:p w14:paraId="16586735" w14:textId="77777777" w:rsidR="00556EE1" w:rsidRDefault="00556EE1" w:rsidP="00C21ED4">
      <w:pPr>
        <w:pStyle w:val="BodyText"/>
        <w:keepNext/>
        <w:rPr>
          <w:iCs/>
          <w:noProof/>
          <w:u w:val="single"/>
        </w:rPr>
      </w:pPr>
      <w:r w:rsidRPr="00543E60">
        <w:rPr>
          <w:iCs/>
          <w:noProof/>
          <w:u w:val="single"/>
        </w:rPr>
        <w:t>Angioedém</w:t>
      </w:r>
    </w:p>
    <w:p w14:paraId="16586736" w14:textId="77777777" w:rsidR="00976CC3" w:rsidRPr="00543E60" w:rsidRDefault="00976CC3" w:rsidP="00C21ED4">
      <w:pPr>
        <w:pStyle w:val="BodyText"/>
        <w:keepNext/>
        <w:rPr>
          <w:iCs/>
          <w:noProof/>
          <w:u w:val="single"/>
        </w:rPr>
      </w:pPr>
    </w:p>
    <w:p w14:paraId="16586737" w14:textId="77777777" w:rsidR="00556EE1" w:rsidRPr="00543E60" w:rsidRDefault="00556EE1" w:rsidP="00C21ED4">
      <w:pPr>
        <w:pStyle w:val="BodyText"/>
        <w:rPr>
          <w:iCs/>
          <w:noProof/>
          <w:u w:val="single"/>
        </w:rPr>
      </w:pPr>
      <w:r w:rsidRPr="00543E60">
        <w:rPr>
          <w:iCs/>
          <w:noProof/>
        </w:rPr>
        <w:t>U pacientů léčených valsartanem byl hlášen angioedém včetně otoku hrtanu a hlasivek, který způsobuje obstrukci dýchacích cest a/nebo otok obličeje, rtů, hltanu a/nebo jazyka. Někteří z těchto pacientů již prodělali angioedém s jinými léčivými přípravky, včetně ACE. Pokud se objeví angioedém, léčba přípravkem Exforge by měla být okamžitě přerušena a přípravek by neměl být znovu podáván.</w:t>
      </w:r>
    </w:p>
    <w:p w14:paraId="16586738" w14:textId="77777777" w:rsidR="00556EE1" w:rsidRDefault="00556EE1" w:rsidP="00C21ED4">
      <w:pPr>
        <w:pStyle w:val="BodyText"/>
        <w:rPr>
          <w:iCs/>
          <w:noProof/>
        </w:rPr>
      </w:pPr>
    </w:p>
    <w:p w14:paraId="7870C6DD" w14:textId="7F4FA35C" w:rsidR="00A966B5" w:rsidRPr="0008707D" w:rsidRDefault="00A966B5" w:rsidP="0008707D">
      <w:pPr>
        <w:pStyle w:val="BodyText"/>
        <w:keepNext/>
        <w:rPr>
          <w:iCs/>
          <w:noProof/>
          <w:u w:val="single"/>
        </w:rPr>
      </w:pPr>
      <w:r w:rsidRPr="0008707D">
        <w:rPr>
          <w:iCs/>
          <w:noProof/>
          <w:u w:val="single"/>
        </w:rPr>
        <w:t>Intestinální angioedém</w:t>
      </w:r>
    </w:p>
    <w:p w14:paraId="3393BFC8" w14:textId="77777777" w:rsidR="00A966B5" w:rsidRPr="0008707D" w:rsidRDefault="00A966B5" w:rsidP="0008707D">
      <w:pPr>
        <w:pStyle w:val="BodyText"/>
        <w:keepNext/>
        <w:rPr>
          <w:iCs/>
          <w:noProof/>
          <w:u w:val="single"/>
        </w:rPr>
      </w:pPr>
    </w:p>
    <w:p w14:paraId="6C0779ED" w14:textId="5230873E" w:rsidR="00A966B5" w:rsidRDefault="00A966B5" w:rsidP="00C21ED4">
      <w:pPr>
        <w:pStyle w:val="BodyText"/>
        <w:rPr>
          <w:iCs/>
          <w:noProof/>
        </w:rPr>
      </w:pPr>
      <w:r w:rsidRPr="00A966B5">
        <w:rPr>
          <w:iCs/>
          <w:noProof/>
        </w:rPr>
        <w:t>U</w:t>
      </w:r>
      <w:r w:rsidR="00A2029A">
        <w:rPr>
          <w:iCs/>
          <w:noProof/>
        </w:rPr>
        <w:t> </w:t>
      </w:r>
      <w:r w:rsidRPr="00A966B5">
        <w:rPr>
          <w:iCs/>
          <w:noProof/>
        </w:rPr>
        <w:t>pacientů léčených antagonisty receptoru pro angiotenzin</w:t>
      </w:r>
      <w:r>
        <w:rPr>
          <w:iCs/>
          <w:noProof/>
        </w:rPr>
        <w:t> </w:t>
      </w:r>
      <w:r w:rsidRPr="00A966B5">
        <w:rPr>
          <w:iCs/>
          <w:noProof/>
        </w:rPr>
        <w:t xml:space="preserve">II </w:t>
      </w:r>
      <w:r w:rsidR="007E3DA5">
        <w:rPr>
          <w:iCs/>
          <w:noProof/>
        </w:rPr>
        <w:t>včetně valsartanu</w:t>
      </w:r>
      <w:r w:rsidR="007E3DA5" w:rsidRPr="00A966B5">
        <w:rPr>
          <w:iCs/>
          <w:noProof/>
        </w:rPr>
        <w:t xml:space="preserve"> </w:t>
      </w:r>
      <w:r w:rsidRPr="00A966B5">
        <w:rPr>
          <w:iCs/>
          <w:noProof/>
        </w:rPr>
        <w:t>byl hlášen intestinální angioedém (viz bod</w:t>
      </w:r>
      <w:r>
        <w:rPr>
          <w:iCs/>
          <w:noProof/>
        </w:rPr>
        <w:t> </w:t>
      </w:r>
      <w:r w:rsidRPr="00A966B5">
        <w:rPr>
          <w:iCs/>
          <w:noProof/>
        </w:rPr>
        <w:t>4.8). U</w:t>
      </w:r>
      <w:r w:rsidR="00A2029A">
        <w:rPr>
          <w:iCs/>
          <w:noProof/>
        </w:rPr>
        <w:t> </w:t>
      </w:r>
      <w:r w:rsidRPr="00A966B5">
        <w:rPr>
          <w:iCs/>
          <w:noProof/>
        </w:rPr>
        <w:t>těchto pacientů se vyskytla bolest břicha, nauzea, zvracení a průjem. Po</w:t>
      </w:r>
      <w:r>
        <w:rPr>
          <w:iCs/>
          <w:noProof/>
        </w:rPr>
        <w:t> </w:t>
      </w:r>
      <w:r w:rsidRPr="00A966B5">
        <w:rPr>
          <w:iCs/>
          <w:noProof/>
        </w:rPr>
        <w:t>vysazení antagonistů receptoru pro angiotenzin</w:t>
      </w:r>
      <w:r>
        <w:rPr>
          <w:iCs/>
          <w:noProof/>
        </w:rPr>
        <w:t> </w:t>
      </w:r>
      <w:r w:rsidRPr="00A966B5">
        <w:rPr>
          <w:iCs/>
          <w:noProof/>
        </w:rPr>
        <w:t xml:space="preserve">II příznaky odezněly. Je-li diagnostikován intestinální angioedém, léčba </w:t>
      </w:r>
      <w:r>
        <w:rPr>
          <w:iCs/>
          <w:noProof/>
        </w:rPr>
        <w:t xml:space="preserve">valsartanem </w:t>
      </w:r>
      <w:r w:rsidRPr="00A966B5">
        <w:rPr>
          <w:iCs/>
          <w:noProof/>
        </w:rPr>
        <w:t>má být pozastavena a má být zahájeno odpovídající monitorování, dokud nedojde k úplnému odeznění příznaků.</w:t>
      </w:r>
    </w:p>
    <w:p w14:paraId="222B01F8" w14:textId="77777777" w:rsidR="00A966B5" w:rsidRPr="00543E60" w:rsidRDefault="00A966B5" w:rsidP="00C21ED4">
      <w:pPr>
        <w:pStyle w:val="BodyText"/>
        <w:rPr>
          <w:iCs/>
          <w:noProof/>
        </w:rPr>
      </w:pPr>
    </w:p>
    <w:p w14:paraId="16586739" w14:textId="77777777" w:rsidR="005F5D1F" w:rsidRDefault="005F5D1F" w:rsidP="00C21ED4">
      <w:pPr>
        <w:pStyle w:val="BodyText"/>
        <w:keepNext/>
        <w:rPr>
          <w:iCs/>
          <w:noProof/>
          <w:u w:val="single"/>
        </w:rPr>
      </w:pPr>
      <w:r w:rsidRPr="00543E60">
        <w:rPr>
          <w:iCs/>
          <w:noProof/>
          <w:u w:val="single"/>
        </w:rPr>
        <w:t>Srdeční selhání</w:t>
      </w:r>
      <w:r w:rsidR="00556EE1" w:rsidRPr="00543E60">
        <w:rPr>
          <w:iCs/>
          <w:noProof/>
          <w:u w:val="single"/>
        </w:rPr>
        <w:t>/stav po infarktu myokardu</w:t>
      </w:r>
    </w:p>
    <w:p w14:paraId="1658673A" w14:textId="77777777" w:rsidR="00976CC3" w:rsidRPr="00543E60" w:rsidRDefault="00976CC3" w:rsidP="00C21ED4">
      <w:pPr>
        <w:pStyle w:val="BodyText"/>
        <w:keepNext/>
        <w:rPr>
          <w:iCs/>
          <w:noProof/>
          <w:u w:val="single"/>
        </w:rPr>
      </w:pPr>
    </w:p>
    <w:p w14:paraId="1658673B" w14:textId="77777777" w:rsidR="005F5D1F" w:rsidRPr="00543E60" w:rsidRDefault="005F5D1F" w:rsidP="00C21ED4">
      <w:pPr>
        <w:pStyle w:val="BodyText"/>
        <w:rPr>
          <w:iCs/>
          <w:noProof/>
        </w:rPr>
      </w:pPr>
      <w:r w:rsidRPr="00543E60">
        <w:rPr>
          <w:iCs/>
          <w:noProof/>
        </w:rPr>
        <w:t>U citlivých jedinců je možné předpokládat změny funkce ledvin jako důsledek inhibice renin-angiotensin-aldosteronového systému. Léčba ACE</w:t>
      </w:r>
      <w:r w:rsidR="00556EE1" w:rsidRPr="00543E60">
        <w:rPr>
          <w:iCs/>
          <w:noProof/>
        </w:rPr>
        <w:t xml:space="preserve"> inhibitory</w:t>
      </w:r>
      <w:r w:rsidRPr="00543E60">
        <w:rPr>
          <w:iCs/>
          <w:noProof/>
        </w:rPr>
        <w:t xml:space="preserve"> a antagonisty angiotensinových receptorů může být u pacientů se závažným srdečním selháním, jejichž funkce ledvin závisí na aktivitě renin-angiotensin-aldosteronového systému, doprovázena oligurií a</w:t>
      </w:r>
      <w:r w:rsidR="00BC6A85" w:rsidRPr="00543E60">
        <w:rPr>
          <w:iCs/>
          <w:noProof/>
        </w:rPr>
        <w:t>/</w:t>
      </w:r>
      <w:r w:rsidRPr="00543E60">
        <w:rPr>
          <w:iCs/>
          <w:noProof/>
        </w:rPr>
        <w:t>nebo progresivní azotémií a (vzácně) akutním selháním ledvin a/nebo smrtí. Podobné výsledky byly hlášeny s valsartanem.</w:t>
      </w:r>
      <w:r w:rsidR="00556EE1" w:rsidRPr="00543E60">
        <w:rPr>
          <w:iCs/>
          <w:noProof/>
        </w:rPr>
        <w:t xml:space="preserve"> Hodnocení pacientů se srdečním selháním nebo po infarktu myokardu by mělo vždy zahrnovat posouzení funkce ledvin.</w:t>
      </w:r>
    </w:p>
    <w:p w14:paraId="1658673C" w14:textId="77777777" w:rsidR="005F5D1F" w:rsidRPr="00543E60" w:rsidRDefault="005F5D1F" w:rsidP="00C21ED4">
      <w:pPr>
        <w:pStyle w:val="BodyText"/>
        <w:rPr>
          <w:iCs/>
          <w:noProof/>
        </w:rPr>
      </w:pPr>
    </w:p>
    <w:p w14:paraId="1658673D" w14:textId="77777777" w:rsidR="005F5D1F" w:rsidRPr="00543E60" w:rsidRDefault="005F5D1F" w:rsidP="00C21ED4">
      <w:pPr>
        <w:pStyle w:val="BodyText"/>
        <w:rPr>
          <w:iCs/>
          <w:noProof/>
        </w:rPr>
      </w:pPr>
      <w:r w:rsidRPr="00543E60">
        <w:rPr>
          <w:iCs/>
          <w:noProof/>
        </w:rPr>
        <w:t>V dlouhodobé, placebem kontrolované studii (PRAISE-2) s amlodipinem u pacientů s</w:t>
      </w:r>
      <w:r w:rsidR="00BC6A85" w:rsidRPr="00543E60">
        <w:rPr>
          <w:iCs/>
          <w:noProof/>
        </w:rPr>
        <w:t>e srdečním selháním neischemické etiologie třídy III a IV dle</w:t>
      </w:r>
      <w:r w:rsidRPr="00543E60">
        <w:rPr>
          <w:iCs/>
          <w:noProof/>
        </w:rPr>
        <w:t xml:space="preserve"> NYHA (New York Heart Association Classification) byl amlodipin spojen se zvýšeným hlášením plicního edému navzdory nesignifikantnímu rozdílu incidence zhoršení srdečního selhání ve srovnání s placebem.</w:t>
      </w:r>
    </w:p>
    <w:p w14:paraId="1658673E" w14:textId="77777777" w:rsidR="005F5D1F" w:rsidRPr="00543E60" w:rsidRDefault="005F5D1F" w:rsidP="00C21ED4">
      <w:pPr>
        <w:pStyle w:val="BodyText"/>
        <w:rPr>
          <w:iCs/>
          <w:noProof/>
        </w:rPr>
      </w:pPr>
    </w:p>
    <w:p w14:paraId="1658673F" w14:textId="77777777" w:rsidR="00A60289" w:rsidRPr="00543E60" w:rsidRDefault="00A60289" w:rsidP="00C21ED4">
      <w:pPr>
        <w:pStyle w:val="Default"/>
        <w:rPr>
          <w:iCs/>
          <w:noProof/>
          <w:sz w:val="22"/>
          <w:lang w:val="cs-CZ"/>
        </w:rPr>
      </w:pPr>
      <w:r w:rsidRPr="00543E60">
        <w:rPr>
          <w:iCs/>
          <w:noProof/>
          <w:sz w:val="22"/>
          <w:lang w:val="cs-CZ"/>
        </w:rPr>
        <w:t>Blokátory kalciových kanálů, včetně amlodipinu, musí být podávány s opatrností pacientům se srdečním selháním, z důvodu zvýšeného rizika dalších kardiovaskulárních příhod a mortality.</w:t>
      </w:r>
    </w:p>
    <w:p w14:paraId="16586740" w14:textId="77777777" w:rsidR="00A60289" w:rsidRPr="00543E60" w:rsidRDefault="00A60289" w:rsidP="00C21ED4">
      <w:pPr>
        <w:pStyle w:val="BodyText"/>
        <w:rPr>
          <w:iCs/>
          <w:noProof/>
        </w:rPr>
      </w:pPr>
    </w:p>
    <w:p w14:paraId="16586741" w14:textId="77777777" w:rsidR="005F5D1F" w:rsidRDefault="005F5D1F" w:rsidP="00C21ED4">
      <w:pPr>
        <w:pStyle w:val="BodyText"/>
        <w:keepNext/>
        <w:rPr>
          <w:iCs/>
          <w:noProof/>
          <w:u w:val="single"/>
        </w:rPr>
      </w:pPr>
      <w:r w:rsidRPr="00543E60">
        <w:rPr>
          <w:iCs/>
          <w:noProof/>
          <w:u w:val="single"/>
        </w:rPr>
        <w:lastRenderedPageBreak/>
        <w:t>Stenóza aortální a mitrální chlopně</w:t>
      </w:r>
    </w:p>
    <w:p w14:paraId="16586742" w14:textId="77777777" w:rsidR="00976CC3" w:rsidRPr="00543E60" w:rsidRDefault="00976CC3" w:rsidP="00C21ED4">
      <w:pPr>
        <w:pStyle w:val="BodyText"/>
        <w:keepNext/>
        <w:rPr>
          <w:iCs/>
          <w:noProof/>
          <w:u w:val="single"/>
        </w:rPr>
      </w:pPr>
    </w:p>
    <w:p w14:paraId="16586743" w14:textId="77777777" w:rsidR="005F5D1F" w:rsidRDefault="005F5D1F" w:rsidP="00C21ED4">
      <w:pPr>
        <w:pStyle w:val="BodyText"/>
        <w:rPr>
          <w:iCs/>
          <w:noProof/>
        </w:rPr>
      </w:pPr>
      <w:r w:rsidRPr="00543E60">
        <w:rPr>
          <w:iCs/>
          <w:noProof/>
        </w:rPr>
        <w:t xml:space="preserve">Jako u všech ostatních vasodilatačních přípravků je u pacientů s mitrální stenózou nebo </w:t>
      </w:r>
      <w:r w:rsidR="00A60289" w:rsidRPr="00543E60">
        <w:rPr>
          <w:iCs/>
          <w:noProof/>
        </w:rPr>
        <w:t xml:space="preserve">signifikantní aortální stenózou, která není vysokého stupně, </w:t>
      </w:r>
      <w:r w:rsidR="00BC6A85" w:rsidRPr="00543E60">
        <w:rPr>
          <w:iCs/>
          <w:noProof/>
        </w:rPr>
        <w:t>zapotřebí</w:t>
      </w:r>
      <w:r w:rsidRPr="00543E60">
        <w:rPr>
          <w:iCs/>
          <w:noProof/>
        </w:rPr>
        <w:t xml:space="preserve"> zvláštní opatrnost</w:t>
      </w:r>
      <w:r w:rsidR="00BC6A85" w:rsidRPr="00543E60">
        <w:rPr>
          <w:iCs/>
          <w:noProof/>
        </w:rPr>
        <w:t>i</w:t>
      </w:r>
      <w:r w:rsidRPr="00543E60">
        <w:rPr>
          <w:iCs/>
          <w:noProof/>
        </w:rPr>
        <w:t>.</w:t>
      </w:r>
    </w:p>
    <w:p w14:paraId="16586744" w14:textId="77777777" w:rsidR="008F3424" w:rsidRPr="00543E60" w:rsidRDefault="008F3424" w:rsidP="00C21ED4">
      <w:pPr>
        <w:pStyle w:val="BodyText"/>
        <w:rPr>
          <w:iCs/>
          <w:noProof/>
        </w:rPr>
      </w:pPr>
    </w:p>
    <w:p w14:paraId="16586745" w14:textId="77777777" w:rsidR="0034208F" w:rsidRDefault="0034208F" w:rsidP="00C21ED4">
      <w:pPr>
        <w:keepNext/>
        <w:rPr>
          <w:noProof/>
          <w:szCs w:val="22"/>
          <w:u w:val="single"/>
        </w:rPr>
      </w:pPr>
      <w:r w:rsidRPr="00C706E6">
        <w:rPr>
          <w:noProof/>
          <w:szCs w:val="22"/>
          <w:u w:val="single"/>
        </w:rPr>
        <w:t>Duální blokáda systému renin-angiotenzin-aldosteron (RAAS)</w:t>
      </w:r>
    </w:p>
    <w:p w14:paraId="16586746" w14:textId="77777777" w:rsidR="00976CC3" w:rsidRPr="00C706E6" w:rsidRDefault="00976CC3" w:rsidP="00C21ED4">
      <w:pPr>
        <w:keepNext/>
        <w:rPr>
          <w:noProof/>
          <w:szCs w:val="22"/>
          <w:u w:val="single"/>
        </w:rPr>
      </w:pPr>
    </w:p>
    <w:p w14:paraId="16586747" w14:textId="77777777" w:rsidR="003D7592" w:rsidRDefault="003D7592" w:rsidP="00C21ED4">
      <w:pPr>
        <w:ind w:left="0" w:firstLine="0"/>
        <w:rPr>
          <w:noProof/>
          <w:szCs w:val="22"/>
        </w:rPr>
      </w:pPr>
      <w:r w:rsidRPr="003D7592">
        <w:rPr>
          <w:noProof/>
          <w:szCs w:val="22"/>
        </w:rPr>
        <w:t>Bylo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w:t>
      </w:r>
      <w:r w:rsidR="00237F48">
        <w:rPr>
          <w:noProof/>
          <w:szCs w:val="22"/>
        </w:rPr>
        <w:t> </w:t>
      </w:r>
      <w:r w:rsidRPr="003D7592">
        <w:rPr>
          <w:noProof/>
          <w:szCs w:val="22"/>
        </w:rPr>
        <w:t>4.5 a 5.1).</w:t>
      </w:r>
    </w:p>
    <w:p w14:paraId="16586748" w14:textId="77777777" w:rsidR="00112D2E" w:rsidRPr="003D7592" w:rsidRDefault="00112D2E" w:rsidP="00C21ED4">
      <w:pPr>
        <w:ind w:left="0" w:firstLine="0"/>
        <w:rPr>
          <w:noProof/>
          <w:szCs w:val="22"/>
        </w:rPr>
      </w:pPr>
    </w:p>
    <w:p w14:paraId="16586749" w14:textId="77777777" w:rsidR="0034208F" w:rsidRPr="00C706E6" w:rsidRDefault="003D7592" w:rsidP="00C21ED4">
      <w:pPr>
        <w:ind w:left="0" w:firstLine="0"/>
        <w:rPr>
          <w:noProof/>
          <w:szCs w:val="22"/>
        </w:rPr>
      </w:pPr>
      <w:r w:rsidRPr="003D7592">
        <w:rPr>
          <w:noProof/>
          <w:szCs w:val="22"/>
        </w:rPr>
        <w:t>Pokud je duální blokáda považována za naprosto nezbytnou, má k ní docházet pouze pod dohledem specializovaného lékaře a za častého pečlivého sledování funkce ledvin, elektrolytů a krevního tlaku. Inhibitory ACE a blokátory receptorů pro angiotenzin II nemají být používány současně u pacientů s diabetickou nefropatií.</w:t>
      </w:r>
    </w:p>
    <w:p w14:paraId="1658674A" w14:textId="77777777" w:rsidR="008F3424" w:rsidRPr="00543E60" w:rsidRDefault="008F3424" w:rsidP="00C21ED4">
      <w:pPr>
        <w:pStyle w:val="BodyText"/>
        <w:rPr>
          <w:iCs/>
          <w:noProof/>
        </w:rPr>
      </w:pPr>
    </w:p>
    <w:p w14:paraId="1658674B" w14:textId="77777777" w:rsidR="00335C38" w:rsidRPr="00543E60" w:rsidRDefault="00335C38" w:rsidP="00C21ED4">
      <w:pPr>
        <w:pStyle w:val="BodyText"/>
        <w:rPr>
          <w:iCs/>
          <w:noProof/>
        </w:rPr>
      </w:pPr>
      <w:r w:rsidRPr="00543E60">
        <w:rPr>
          <w:iCs/>
          <w:noProof/>
        </w:rPr>
        <w:t>Exforge nebyl studován u jiných pacientů než pacientů s hypertenzí.</w:t>
      </w:r>
    </w:p>
    <w:p w14:paraId="1658674C" w14:textId="77777777" w:rsidR="00287F78" w:rsidRPr="00543E60" w:rsidRDefault="00287F78" w:rsidP="00C21ED4">
      <w:pPr>
        <w:rPr>
          <w:noProof/>
        </w:rPr>
      </w:pPr>
    </w:p>
    <w:p w14:paraId="1658674D" w14:textId="77777777" w:rsidR="00287F78" w:rsidRPr="00543E60" w:rsidRDefault="00287F78" w:rsidP="00C21ED4">
      <w:pPr>
        <w:keepNext/>
        <w:rPr>
          <w:b/>
          <w:noProof/>
        </w:rPr>
      </w:pPr>
      <w:r w:rsidRPr="00543E60">
        <w:rPr>
          <w:b/>
          <w:noProof/>
        </w:rPr>
        <w:t>4.5</w:t>
      </w:r>
      <w:r w:rsidRPr="00543E60">
        <w:rPr>
          <w:b/>
          <w:noProof/>
        </w:rPr>
        <w:tab/>
        <w:t>Interakce s jinými léčivými přípravky a jiné formy interakce</w:t>
      </w:r>
    </w:p>
    <w:p w14:paraId="1658674E" w14:textId="77777777" w:rsidR="00D34E15" w:rsidRPr="00543E60" w:rsidRDefault="00D34E15" w:rsidP="00C21ED4">
      <w:pPr>
        <w:pStyle w:val="BodyText"/>
        <w:keepNext/>
        <w:rPr>
          <w:iCs/>
          <w:noProof/>
          <w:u w:val="single"/>
        </w:rPr>
      </w:pPr>
    </w:p>
    <w:p w14:paraId="1658674F" w14:textId="77777777" w:rsidR="00D34E15" w:rsidRDefault="00D34E15" w:rsidP="00C21ED4">
      <w:pPr>
        <w:pStyle w:val="BodyText"/>
        <w:keepNext/>
        <w:rPr>
          <w:iCs/>
          <w:noProof/>
          <w:u w:val="single"/>
        </w:rPr>
      </w:pPr>
      <w:r w:rsidRPr="00543E60">
        <w:rPr>
          <w:iCs/>
          <w:noProof/>
          <w:u w:val="single"/>
        </w:rPr>
        <w:t>Interakce společné pro kombinaci</w:t>
      </w:r>
    </w:p>
    <w:p w14:paraId="16586750" w14:textId="77777777" w:rsidR="00976CC3" w:rsidRPr="00543E60" w:rsidRDefault="00976CC3" w:rsidP="00C21ED4">
      <w:pPr>
        <w:pStyle w:val="BodyText"/>
        <w:keepNext/>
        <w:rPr>
          <w:iCs/>
          <w:noProof/>
          <w:u w:val="single"/>
        </w:rPr>
      </w:pPr>
    </w:p>
    <w:p w14:paraId="16586751" w14:textId="77777777" w:rsidR="00D34E15" w:rsidRPr="00543E60" w:rsidRDefault="00D34E15" w:rsidP="00C21ED4">
      <w:pPr>
        <w:pStyle w:val="BodyText"/>
        <w:rPr>
          <w:iCs/>
          <w:noProof/>
        </w:rPr>
      </w:pPr>
      <w:r w:rsidRPr="00543E60">
        <w:rPr>
          <w:iCs/>
          <w:noProof/>
        </w:rPr>
        <w:t>S přípravkem Exforge a jinými léčivými přípravky nebyly provedeny žádné studie lékových interakcí.</w:t>
      </w:r>
    </w:p>
    <w:p w14:paraId="16586752" w14:textId="77777777" w:rsidR="00D34E15" w:rsidRPr="00543E60" w:rsidRDefault="00D34E15" w:rsidP="00C21ED4">
      <w:pPr>
        <w:pStyle w:val="BodyText"/>
        <w:rPr>
          <w:iCs/>
          <w:noProof/>
        </w:rPr>
      </w:pPr>
    </w:p>
    <w:p w14:paraId="16586753" w14:textId="77777777" w:rsidR="00D34E15" w:rsidRPr="00543E60" w:rsidRDefault="00D34E15" w:rsidP="00C21ED4">
      <w:pPr>
        <w:pStyle w:val="BodyText"/>
        <w:keepNext/>
        <w:rPr>
          <w:i/>
          <w:iCs/>
          <w:noProof/>
          <w:u w:val="single"/>
        </w:rPr>
      </w:pPr>
      <w:r w:rsidRPr="00543E60">
        <w:rPr>
          <w:i/>
          <w:iCs/>
          <w:noProof/>
          <w:u w:val="single"/>
        </w:rPr>
        <w:t>Při současném podávání je nutno vzít v úvahu</w:t>
      </w:r>
    </w:p>
    <w:p w14:paraId="16586754" w14:textId="77777777" w:rsidR="00D34E15" w:rsidRPr="00543E60" w:rsidRDefault="00D34E15" w:rsidP="00C21ED4">
      <w:pPr>
        <w:pStyle w:val="BodyText"/>
        <w:keepNext/>
        <w:rPr>
          <w:i/>
          <w:iCs/>
          <w:noProof/>
        </w:rPr>
      </w:pPr>
      <w:r w:rsidRPr="00543E60">
        <w:rPr>
          <w:i/>
          <w:iCs/>
          <w:noProof/>
        </w:rPr>
        <w:t>Ostatní antihypertenziva</w:t>
      </w:r>
    </w:p>
    <w:p w14:paraId="16586755" w14:textId="77777777" w:rsidR="00D34E15" w:rsidRPr="00543E60" w:rsidRDefault="00D34E15" w:rsidP="00C21ED4">
      <w:pPr>
        <w:pStyle w:val="BodyText"/>
      </w:pPr>
      <w:r w:rsidRPr="00543E60">
        <w:t>Čast</w:t>
      </w:r>
      <w:r w:rsidR="00454284" w:rsidRPr="00543E60">
        <w:t>o</w:t>
      </w:r>
      <w:r w:rsidRPr="00543E60">
        <w:t xml:space="preserve"> podáv</w:t>
      </w:r>
      <w:r w:rsidR="00454284" w:rsidRPr="00543E60">
        <w:t>aná</w:t>
      </w:r>
      <w:r w:rsidRPr="00543E60">
        <w:t xml:space="preserve"> antihypertenziv</w:t>
      </w:r>
      <w:r w:rsidR="00454284" w:rsidRPr="00543E60">
        <w:t>a</w:t>
      </w:r>
      <w:r w:rsidRPr="00543E60">
        <w:t xml:space="preserve"> (např. alfablokátorů, diuretik) a jin</w:t>
      </w:r>
      <w:r w:rsidR="00454284" w:rsidRPr="00543E60">
        <w:t>é</w:t>
      </w:r>
      <w:r w:rsidRPr="00543E60">
        <w:t xml:space="preserve"> léčiv</w:t>
      </w:r>
      <w:r w:rsidR="00454284" w:rsidRPr="00543E60">
        <w:t>é</w:t>
      </w:r>
      <w:r w:rsidRPr="00543E60">
        <w:t xml:space="preserve"> přípravk</w:t>
      </w:r>
      <w:r w:rsidR="00454284" w:rsidRPr="00543E60">
        <w:t>y</w:t>
      </w:r>
      <w:r w:rsidRPr="00543E60">
        <w:t>, které mohou mít hypotenzní nežádoucí účinky (např. tricyklická antidepresiva, alfablokátory pro léčbu benigní hyperplazie prostaty) m</w:t>
      </w:r>
      <w:r w:rsidR="00454284" w:rsidRPr="00543E60">
        <w:t xml:space="preserve">ohou zvýšit </w:t>
      </w:r>
      <w:r w:rsidRPr="00543E60">
        <w:t xml:space="preserve">antihypertenzní účinky </w:t>
      </w:r>
      <w:r w:rsidR="0045472C" w:rsidRPr="00543E60">
        <w:t xml:space="preserve">této </w:t>
      </w:r>
      <w:r w:rsidRPr="00543E60">
        <w:t>kombinace.</w:t>
      </w:r>
    </w:p>
    <w:p w14:paraId="16586756" w14:textId="77777777" w:rsidR="00287F78" w:rsidRPr="00543E60" w:rsidRDefault="00287F78" w:rsidP="00C21ED4">
      <w:pPr>
        <w:rPr>
          <w:noProof/>
        </w:rPr>
      </w:pPr>
    </w:p>
    <w:p w14:paraId="16586757" w14:textId="77777777" w:rsidR="005F5D1F" w:rsidRDefault="005F5D1F" w:rsidP="00C21ED4">
      <w:pPr>
        <w:keepNext/>
        <w:rPr>
          <w:noProof/>
          <w:u w:val="single"/>
        </w:rPr>
      </w:pPr>
      <w:r w:rsidRPr="00543E60">
        <w:rPr>
          <w:noProof/>
          <w:u w:val="single"/>
        </w:rPr>
        <w:t>Interakce vázané na amlodipin</w:t>
      </w:r>
    </w:p>
    <w:p w14:paraId="16586758" w14:textId="77777777" w:rsidR="00976CC3" w:rsidRPr="00543E60" w:rsidRDefault="00976CC3" w:rsidP="00C21ED4">
      <w:pPr>
        <w:keepNext/>
        <w:rPr>
          <w:noProof/>
          <w:u w:val="single"/>
        </w:rPr>
      </w:pPr>
    </w:p>
    <w:p w14:paraId="16586759" w14:textId="77777777" w:rsidR="001131BE" w:rsidRPr="00543E60" w:rsidRDefault="001131BE" w:rsidP="00C21ED4">
      <w:pPr>
        <w:keepNext/>
        <w:rPr>
          <w:i/>
          <w:noProof/>
          <w:u w:val="single"/>
        </w:rPr>
      </w:pPr>
      <w:r w:rsidRPr="00543E60">
        <w:rPr>
          <w:i/>
          <w:noProof/>
          <w:u w:val="single"/>
        </w:rPr>
        <w:t>Současné užívání není doporučeno</w:t>
      </w:r>
    </w:p>
    <w:p w14:paraId="1658675A" w14:textId="77777777" w:rsidR="001131BE" w:rsidRPr="00543E60" w:rsidRDefault="001131BE" w:rsidP="00C21ED4">
      <w:pPr>
        <w:keepNext/>
        <w:rPr>
          <w:i/>
          <w:noProof/>
        </w:rPr>
      </w:pPr>
      <w:r w:rsidRPr="00543E60">
        <w:rPr>
          <w:i/>
          <w:noProof/>
        </w:rPr>
        <w:t>Grapefruit nebo grapefruitová šťáva</w:t>
      </w:r>
    </w:p>
    <w:p w14:paraId="1658675B" w14:textId="77777777" w:rsidR="001131BE" w:rsidRPr="00543E60" w:rsidRDefault="001131BE" w:rsidP="00C21ED4">
      <w:pPr>
        <w:ind w:left="0" w:firstLine="0"/>
        <w:rPr>
          <w:noProof/>
        </w:rPr>
      </w:pPr>
      <w:r w:rsidRPr="00543E60">
        <w:rPr>
          <w:noProof/>
        </w:rPr>
        <w:t>Podávání amlodipinu s grapefruitem nebo grapefruitovou šťávou není doporučeno, protože u některých pacientů může být zvýšena biologická dostupnost, což vede k zvýšení účinku snižování krevního tlaku.</w:t>
      </w:r>
    </w:p>
    <w:p w14:paraId="1658675C" w14:textId="77777777" w:rsidR="001131BE" w:rsidRPr="00543E60" w:rsidRDefault="001131BE" w:rsidP="00C21ED4">
      <w:pPr>
        <w:ind w:left="0" w:firstLine="0"/>
        <w:rPr>
          <w:noProof/>
        </w:rPr>
      </w:pPr>
    </w:p>
    <w:p w14:paraId="1658675D" w14:textId="77777777" w:rsidR="005F5D1F" w:rsidRPr="00543E60" w:rsidRDefault="005F5D1F" w:rsidP="00C21ED4">
      <w:pPr>
        <w:keepNext/>
        <w:rPr>
          <w:i/>
          <w:noProof/>
          <w:u w:val="single"/>
        </w:rPr>
      </w:pPr>
      <w:r w:rsidRPr="00543E60">
        <w:rPr>
          <w:i/>
          <w:noProof/>
          <w:u w:val="single"/>
        </w:rPr>
        <w:t>Opatrnost vyžadována při současném užití</w:t>
      </w:r>
    </w:p>
    <w:p w14:paraId="1658675E" w14:textId="77777777" w:rsidR="005F5D1F" w:rsidRPr="00543E60" w:rsidRDefault="005F5D1F" w:rsidP="00C21ED4">
      <w:pPr>
        <w:keepNext/>
        <w:rPr>
          <w:i/>
          <w:noProof/>
        </w:rPr>
      </w:pPr>
      <w:r w:rsidRPr="00543E60">
        <w:rPr>
          <w:i/>
          <w:noProof/>
        </w:rPr>
        <w:t>Inhibitory CYP3A4</w:t>
      </w:r>
    </w:p>
    <w:p w14:paraId="1658675F" w14:textId="77777777" w:rsidR="005F5D1F" w:rsidRPr="00543E60" w:rsidRDefault="001131BE" w:rsidP="00C21ED4">
      <w:pPr>
        <w:pStyle w:val="BodyText"/>
        <w:rPr>
          <w:iCs/>
          <w:noProof/>
        </w:rPr>
      </w:pPr>
      <w:r w:rsidRPr="00543E60">
        <w:rPr>
          <w:noProof/>
        </w:rPr>
        <w:t>Současné podávání amlodipinu se silnými nebo středně silnými inhibitory CYP3A4 (inhibitory proteázy, azolová antimykotika, makrolidy jako erythromycin nebo klarithromycin, verapamil nebo diltiazem) může významně zvýšit expozici amlodipinu. Klinické důsledky těchto farmakokinetických odchylek mohou být výraznější u starších pacientů. Může být proto nutné pacienty klinicky sledovat a dávku upravit.</w:t>
      </w:r>
    </w:p>
    <w:p w14:paraId="16586760" w14:textId="77777777" w:rsidR="005F5D1F" w:rsidRPr="00543E60" w:rsidRDefault="005F5D1F" w:rsidP="00C21ED4">
      <w:pPr>
        <w:pStyle w:val="BodyText"/>
        <w:rPr>
          <w:iCs/>
          <w:noProof/>
        </w:rPr>
      </w:pPr>
    </w:p>
    <w:p w14:paraId="16586761" w14:textId="77777777" w:rsidR="005F5D1F" w:rsidRPr="00543E60" w:rsidRDefault="005F5D1F" w:rsidP="00C21ED4">
      <w:pPr>
        <w:pStyle w:val="BodyText"/>
        <w:keepNext/>
        <w:rPr>
          <w:i/>
          <w:noProof/>
        </w:rPr>
      </w:pPr>
      <w:r w:rsidRPr="00543E60">
        <w:rPr>
          <w:i/>
          <w:noProof/>
        </w:rPr>
        <w:t>Indukto</w:t>
      </w:r>
      <w:r w:rsidR="00FC7003" w:rsidRPr="00543E60">
        <w:rPr>
          <w:i/>
          <w:noProof/>
        </w:rPr>
        <w:t>ry</w:t>
      </w:r>
      <w:r w:rsidRPr="00543E60">
        <w:rPr>
          <w:i/>
          <w:noProof/>
        </w:rPr>
        <w:t xml:space="preserve"> CYP3A4 (antiepileptika, </w:t>
      </w:r>
      <w:r w:rsidR="00FD362D" w:rsidRPr="00543E60">
        <w:rPr>
          <w:i/>
          <w:noProof/>
        </w:rPr>
        <w:t>[</w:t>
      </w:r>
      <w:r w:rsidRPr="00543E60">
        <w:rPr>
          <w:i/>
          <w:noProof/>
        </w:rPr>
        <w:t>např. karbamazepin, fenobarbital, fenytoin, fosfenytoin, primidon</w:t>
      </w:r>
      <w:r w:rsidR="00335C38" w:rsidRPr="00543E60">
        <w:rPr>
          <w:i/>
          <w:noProof/>
        </w:rPr>
        <w:t>]</w:t>
      </w:r>
      <w:r w:rsidRPr="00543E60">
        <w:rPr>
          <w:i/>
          <w:noProof/>
        </w:rPr>
        <w:t>, rifampicin, třezalka - Hypericum perforatum)</w:t>
      </w:r>
    </w:p>
    <w:p w14:paraId="16586762" w14:textId="77777777" w:rsidR="00815338" w:rsidRPr="00543E60" w:rsidRDefault="00815338" w:rsidP="00C21ED4">
      <w:pPr>
        <w:pStyle w:val="Default"/>
        <w:rPr>
          <w:noProof/>
          <w:sz w:val="22"/>
          <w:lang w:val="cs-CZ"/>
        </w:rPr>
      </w:pPr>
      <w:r>
        <w:rPr>
          <w:noProof/>
          <w:sz w:val="22"/>
          <w:lang w:val="cs-CZ"/>
        </w:rPr>
        <w:t>Při souběžné léčbě se známými induktory CYP3A4 se mohou měnit plazmatické koncentrace amlodipinu. Proto je zapotřebí během souběžné léčby, zejména silnými induktory CYP3A4 (např. rifampicin, třezalka tečkovaná), a po ní monitorovat krevní tlak a případně zvážit úpravu dávky.</w:t>
      </w:r>
    </w:p>
    <w:p w14:paraId="16586763" w14:textId="77777777" w:rsidR="002C0E22" w:rsidRPr="00543E60" w:rsidRDefault="002C0E22" w:rsidP="00C21ED4">
      <w:pPr>
        <w:pStyle w:val="BodyText"/>
        <w:rPr>
          <w:iCs/>
          <w:noProof/>
        </w:rPr>
      </w:pPr>
    </w:p>
    <w:p w14:paraId="16586764" w14:textId="77777777" w:rsidR="002C0E22" w:rsidRPr="00543E60" w:rsidRDefault="002C0E22" w:rsidP="00C21ED4">
      <w:pPr>
        <w:pStyle w:val="Default"/>
        <w:keepNext/>
        <w:rPr>
          <w:i/>
          <w:noProof/>
          <w:sz w:val="22"/>
          <w:lang w:val="cs-CZ"/>
        </w:rPr>
      </w:pPr>
      <w:r w:rsidRPr="00543E60">
        <w:rPr>
          <w:i/>
          <w:noProof/>
          <w:sz w:val="22"/>
          <w:lang w:val="cs-CZ"/>
        </w:rPr>
        <w:t>Simvastatin</w:t>
      </w:r>
    </w:p>
    <w:p w14:paraId="16586765" w14:textId="77777777" w:rsidR="002C0E22" w:rsidRPr="00543E60" w:rsidRDefault="002C0E22" w:rsidP="00C21ED4">
      <w:pPr>
        <w:pStyle w:val="Default"/>
        <w:rPr>
          <w:noProof/>
          <w:sz w:val="22"/>
          <w:lang w:val="cs-CZ"/>
        </w:rPr>
      </w:pPr>
      <w:r w:rsidRPr="00543E60">
        <w:rPr>
          <w:noProof/>
          <w:sz w:val="22"/>
          <w:lang w:val="cs-CZ"/>
        </w:rPr>
        <w:t>Současné podávání opakovaných dávek 10 mg amlodipinu s 80 mg simvastatinu vedlo k 77 % zvýšení expozice simvastatinu oproti podávání samotného simvastatinu. U pacientů léčených amlodipinem se doporučuje omezit dávky simvastatinu na 20 mg denně.</w:t>
      </w:r>
    </w:p>
    <w:p w14:paraId="16586766" w14:textId="77777777" w:rsidR="002C0E22" w:rsidRPr="00543E60" w:rsidRDefault="002C0E22" w:rsidP="00C21ED4">
      <w:pPr>
        <w:pStyle w:val="Default"/>
        <w:rPr>
          <w:noProof/>
          <w:sz w:val="22"/>
          <w:lang w:val="cs-CZ"/>
        </w:rPr>
      </w:pPr>
    </w:p>
    <w:p w14:paraId="16586767" w14:textId="77777777" w:rsidR="002C0E22" w:rsidRPr="00543E60" w:rsidRDefault="002C0E22" w:rsidP="00C21ED4">
      <w:pPr>
        <w:pStyle w:val="Default"/>
        <w:keepNext/>
        <w:rPr>
          <w:i/>
          <w:noProof/>
          <w:sz w:val="22"/>
          <w:lang w:val="cs-CZ"/>
        </w:rPr>
      </w:pPr>
      <w:r w:rsidRPr="00543E60">
        <w:rPr>
          <w:i/>
          <w:noProof/>
          <w:sz w:val="22"/>
          <w:lang w:val="cs-CZ"/>
        </w:rPr>
        <w:t>Dantrolen (infuze)</w:t>
      </w:r>
    </w:p>
    <w:p w14:paraId="16586768" w14:textId="77777777" w:rsidR="00FC7003" w:rsidRDefault="002C0E22" w:rsidP="00C21ED4">
      <w:pPr>
        <w:pStyle w:val="BodyText"/>
        <w:rPr>
          <w:noProof/>
        </w:rPr>
      </w:pPr>
      <w:r w:rsidRPr="00543E60">
        <w:rPr>
          <w:noProof/>
        </w:rPr>
        <w:t xml:space="preserve">U zvířat byly po podání verapamilu a intravenózního dantrolenu pozorovány letální ventrikulární fibrilace a kardiovaskulární kolaps v souvislosti s hyperkalemií. Z důvodu možného rizika hyperkalemie je nutné se u pacientů náchylných ke vzniku maligní </w:t>
      </w:r>
      <w:r w:rsidR="00DD7E77" w:rsidRPr="00543E60">
        <w:rPr>
          <w:noProof/>
        </w:rPr>
        <w:t>hypertermie</w:t>
      </w:r>
      <w:r w:rsidRPr="00543E60">
        <w:rPr>
          <w:noProof/>
        </w:rPr>
        <w:t xml:space="preserve"> a během léčby maligní hypertemie vyvarovat souběžnému podání blokátorů kalciového kanálu jako je amlodipin.</w:t>
      </w:r>
    </w:p>
    <w:p w14:paraId="2E245BBD" w14:textId="77777777" w:rsidR="00177E7A" w:rsidRDefault="00177E7A" w:rsidP="00C21ED4">
      <w:pPr>
        <w:pStyle w:val="BodyText"/>
        <w:rPr>
          <w:noProof/>
        </w:rPr>
      </w:pPr>
    </w:p>
    <w:p w14:paraId="20169DAC" w14:textId="6F043957" w:rsidR="00177E7A" w:rsidRPr="00EE4CA0" w:rsidRDefault="00177E7A" w:rsidP="00C21ED4">
      <w:pPr>
        <w:pStyle w:val="BodyText"/>
        <w:keepNext/>
        <w:rPr>
          <w:i/>
          <w:iCs/>
          <w:noProof/>
        </w:rPr>
      </w:pPr>
      <w:bookmarkStart w:id="0" w:name="_Hlk148682488"/>
      <w:r w:rsidRPr="00EE4CA0">
        <w:rPr>
          <w:i/>
          <w:iCs/>
          <w:noProof/>
        </w:rPr>
        <w:t>Takrolimus</w:t>
      </w:r>
    </w:p>
    <w:p w14:paraId="75AFE751" w14:textId="19CE8677" w:rsidR="00177E7A" w:rsidRPr="00543E60" w:rsidRDefault="00177E7A" w:rsidP="00C21ED4">
      <w:pPr>
        <w:pStyle w:val="BodyText"/>
        <w:rPr>
          <w:noProof/>
        </w:rPr>
      </w:pPr>
      <w:r>
        <w:rPr>
          <w:noProof/>
        </w:rPr>
        <w:t>Při současném užívání takrolimu s amlodipinem existuje riziko zvýšené hladiny takrolimu v krvi. Aby se zamezilo toxicitě</w:t>
      </w:r>
      <w:r w:rsidR="00077094">
        <w:rPr>
          <w:noProof/>
        </w:rPr>
        <w:t xml:space="preserve"> takrolimu, je u pacientů léčených takrolimem při současném podávání amlodipinu třeba monitorování hladin takrolimu v krvi a úprava dávkování takrolimu v případě potřeby.</w:t>
      </w:r>
      <w:bookmarkEnd w:id="0"/>
    </w:p>
    <w:p w14:paraId="16586769" w14:textId="77777777" w:rsidR="00A50B96" w:rsidRPr="00543E60" w:rsidRDefault="00A50B96" w:rsidP="00C21ED4">
      <w:pPr>
        <w:pStyle w:val="BodyText"/>
        <w:rPr>
          <w:iCs/>
          <w:noProof/>
        </w:rPr>
      </w:pPr>
    </w:p>
    <w:p w14:paraId="1658676A" w14:textId="77777777" w:rsidR="00FC7003" w:rsidRPr="00543E60" w:rsidRDefault="00FC7003" w:rsidP="00C21ED4">
      <w:pPr>
        <w:pStyle w:val="BodyText"/>
        <w:keepNext/>
        <w:rPr>
          <w:i/>
          <w:iCs/>
          <w:noProof/>
          <w:u w:val="single"/>
        </w:rPr>
      </w:pPr>
      <w:r w:rsidRPr="00543E60">
        <w:rPr>
          <w:i/>
          <w:iCs/>
          <w:noProof/>
          <w:u w:val="single"/>
        </w:rPr>
        <w:t>Při sou</w:t>
      </w:r>
      <w:r w:rsidR="00003665" w:rsidRPr="00543E60">
        <w:rPr>
          <w:i/>
          <w:iCs/>
          <w:noProof/>
          <w:u w:val="single"/>
        </w:rPr>
        <w:t>časném</w:t>
      </w:r>
      <w:r w:rsidRPr="00543E60">
        <w:rPr>
          <w:i/>
          <w:iCs/>
          <w:noProof/>
          <w:u w:val="single"/>
        </w:rPr>
        <w:t xml:space="preserve"> podávání je nutno vzít v úvahu</w:t>
      </w:r>
    </w:p>
    <w:p w14:paraId="1658676B" w14:textId="77777777" w:rsidR="00FC7003" w:rsidRPr="00543E60" w:rsidRDefault="00FC7003" w:rsidP="00C21ED4">
      <w:pPr>
        <w:pStyle w:val="BodyText"/>
        <w:keepNext/>
        <w:rPr>
          <w:i/>
          <w:iCs/>
          <w:noProof/>
        </w:rPr>
      </w:pPr>
      <w:r w:rsidRPr="00543E60">
        <w:rPr>
          <w:i/>
          <w:iCs/>
          <w:noProof/>
        </w:rPr>
        <w:t>Ostatní</w:t>
      </w:r>
    </w:p>
    <w:p w14:paraId="1658676C" w14:textId="77777777" w:rsidR="00744E99" w:rsidRPr="00543E60" w:rsidRDefault="00A50B96" w:rsidP="00C21ED4">
      <w:pPr>
        <w:pStyle w:val="BodyText"/>
        <w:rPr>
          <w:noProof/>
        </w:rPr>
      </w:pPr>
      <w:r w:rsidRPr="00543E60">
        <w:rPr>
          <w:noProof/>
        </w:rPr>
        <w:t>V klinických studiích interakcí neovlivnil amlodipin farmakokinetiku atorvastatinu, digoxinu, warfarinu, ani cyklosporinu.</w:t>
      </w:r>
    </w:p>
    <w:p w14:paraId="1658676D" w14:textId="77777777" w:rsidR="00FC7003" w:rsidRPr="00543E60" w:rsidRDefault="00FC7003" w:rsidP="00C21ED4">
      <w:pPr>
        <w:pStyle w:val="BodyText"/>
        <w:rPr>
          <w:iCs/>
          <w:noProof/>
        </w:rPr>
      </w:pPr>
    </w:p>
    <w:p w14:paraId="1658676E" w14:textId="77777777" w:rsidR="00FC7003" w:rsidRDefault="00FC7003" w:rsidP="00C21ED4">
      <w:pPr>
        <w:pStyle w:val="BodyText"/>
        <w:keepNext/>
        <w:rPr>
          <w:iCs/>
          <w:noProof/>
          <w:u w:val="single"/>
        </w:rPr>
      </w:pPr>
      <w:r w:rsidRPr="00543E60">
        <w:rPr>
          <w:iCs/>
          <w:noProof/>
          <w:u w:val="single"/>
        </w:rPr>
        <w:t>Interakce vázané na valsartan</w:t>
      </w:r>
    </w:p>
    <w:p w14:paraId="1658676F" w14:textId="77777777" w:rsidR="00976CC3" w:rsidRPr="00543E60" w:rsidRDefault="00976CC3" w:rsidP="00C21ED4">
      <w:pPr>
        <w:pStyle w:val="BodyText"/>
        <w:keepNext/>
        <w:rPr>
          <w:iCs/>
          <w:noProof/>
          <w:u w:val="single"/>
        </w:rPr>
      </w:pPr>
    </w:p>
    <w:p w14:paraId="16586770" w14:textId="77777777" w:rsidR="00FC7003" w:rsidRPr="00543E60" w:rsidRDefault="00FC7003" w:rsidP="00C21ED4">
      <w:pPr>
        <w:pStyle w:val="BodyText"/>
        <w:keepNext/>
        <w:rPr>
          <w:i/>
          <w:iCs/>
          <w:noProof/>
          <w:u w:val="single"/>
        </w:rPr>
      </w:pPr>
      <w:r w:rsidRPr="00543E60">
        <w:rPr>
          <w:i/>
          <w:iCs/>
          <w:noProof/>
          <w:u w:val="single"/>
        </w:rPr>
        <w:t>Sou</w:t>
      </w:r>
      <w:r w:rsidR="00003665" w:rsidRPr="00543E60">
        <w:rPr>
          <w:i/>
          <w:iCs/>
          <w:noProof/>
          <w:u w:val="single"/>
        </w:rPr>
        <w:t>časné</w:t>
      </w:r>
      <w:r w:rsidRPr="00543E60">
        <w:rPr>
          <w:i/>
          <w:iCs/>
          <w:noProof/>
          <w:u w:val="single"/>
        </w:rPr>
        <w:t xml:space="preserve"> podávání není doporučeno</w:t>
      </w:r>
    </w:p>
    <w:p w14:paraId="16586771" w14:textId="77777777" w:rsidR="00287F78" w:rsidRPr="00543E60" w:rsidRDefault="00FC7003" w:rsidP="00C21ED4">
      <w:pPr>
        <w:keepNext/>
        <w:rPr>
          <w:i/>
          <w:noProof/>
        </w:rPr>
      </w:pPr>
      <w:r w:rsidRPr="00543E60">
        <w:rPr>
          <w:i/>
          <w:noProof/>
        </w:rPr>
        <w:t>Lithium</w:t>
      </w:r>
    </w:p>
    <w:p w14:paraId="16586772" w14:textId="77777777" w:rsidR="00003665" w:rsidRPr="00543E60" w:rsidRDefault="00003665" w:rsidP="00C21ED4">
      <w:pPr>
        <w:pStyle w:val="BodyText"/>
        <w:rPr>
          <w:iCs/>
          <w:noProof/>
        </w:rPr>
      </w:pPr>
      <w:r w:rsidRPr="00274A71">
        <w:rPr>
          <w:iCs/>
          <w:noProof/>
        </w:rPr>
        <w:t xml:space="preserve">Při současném podávání </w:t>
      </w:r>
      <w:r w:rsidR="00274A71" w:rsidRPr="00E731A0">
        <w:rPr>
          <w:iCs/>
          <w:noProof/>
        </w:rPr>
        <w:t xml:space="preserve">lithia a </w:t>
      </w:r>
      <w:r w:rsidR="00274A71" w:rsidRPr="00AC4DE2">
        <w:rPr>
          <w:noProof/>
          <w:szCs w:val="22"/>
        </w:rPr>
        <w:t>inhibitorů angiotenzin</w:t>
      </w:r>
      <w:r w:rsidR="00E731A0">
        <w:rPr>
          <w:noProof/>
          <w:szCs w:val="22"/>
        </w:rPr>
        <w:t xml:space="preserve"> </w:t>
      </w:r>
      <w:r w:rsidR="00E75F7B" w:rsidRPr="00A22A02">
        <w:rPr>
          <w:noProof/>
          <w:szCs w:val="22"/>
        </w:rPr>
        <w:t>konvertujícího</w:t>
      </w:r>
      <w:r w:rsidR="00E75F7B" w:rsidRPr="00E75F7B">
        <w:rPr>
          <w:noProof/>
          <w:szCs w:val="22"/>
        </w:rPr>
        <w:t xml:space="preserve"> </w:t>
      </w:r>
      <w:r w:rsidR="00E75F7B" w:rsidRPr="00C367AC">
        <w:rPr>
          <w:noProof/>
          <w:szCs w:val="22"/>
        </w:rPr>
        <w:t>enzymu</w:t>
      </w:r>
      <w:r w:rsidR="00274A71" w:rsidRPr="00AC4DE2">
        <w:rPr>
          <w:noProof/>
          <w:szCs w:val="22"/>
        </w:rPr>
        <w:t>, nebo antagonistů</w:t>
      </w:r>
      <w:r w:rsidR="00274A71" w:rsidRPr="00274A71">
        <w:rPr>
          <w:noProof/>
          <w:szCs w:val="22"/>
        </w:rPr>
        <w:t xml:space="preserve"> receptor</w:t>
      </w:r>
      <w:r w:rsidR="00274A71" w:rsidRPr="00AC4DE2">
        <w:rPr>
          <w:noProof/>
          <w:szCs w:val="22"/>
        </w:rPr>
        <w:t>ů</w:t>
      </w:r>
      <w:r w:rsidR="00274A71" w:rsidRPr="00274A71">
        <w:rPr>
          <w:noProof/>
          <w:szCs w:val="22"/>
        </w:rPr>
        <w:t xml:space="preserve"> </w:t>
      </w:r>
      <w:r w:rsidR="00E75F7B">
        <w:rPr>
          <w:noProof/>
          <w:szCs w:val="22"/>
        </w:rPr>
        <w:t xml:space="preserve">pro </w:t>
      </w:r>
      <w:r w:rsidR="00274A71" w:rsidRPr="00274A71">
        <w:rPr>
          <w:noProof/>
          <w:szCs w:val="22"/>
        </w:rPr>
        <w:t>angiotenzin II včetně valsartanu</w:t>
      </w:r>
      <w:r w:rsidR="00274A71" w:rsidRPr="00AC4DE2">
        <w:rPr>
          <w:noProof/>
          <w:szCs w:val="22"/>
        </w:rPr>
        <w:t xml:space="preserve"> bylo popsáno reverzibilní zvýšení lithia v séru a </w:t>
      </w:r>
      <w:r w:rsidR="00E75F7B">
        <w:rPr>
          <w:noProof/>
          <w:szCs w:val="22"/>
        </w:rPr>
        <w:t xml:space="preserve">jeho </w:t>
      </w:r>
      <w:r w:rsidR="00274A71" w:rsidRPr="00AC4DE2">
        <w:rPr>
          <w:noProof/>
          <w:szCs w:val="22"/>
        </w:rPr>
        <w:t>toxické účinky.</w:t>
      </w:r>
      <w:r w:rsidR="00274A71" w:rsidRPr="00274A71">
        <w:t xml:space="preserve"> </w:t>
      </w:r>
      <w:r w:rsidR="00E75F7B">
        <w:t>P</w:t>
      </w:r>
      <w:r w:rsidR="00274A71" w:rsidRPr="00AC4DE2">
        <w:rPr>
          <w:noProof/>
          <w:szCs w:val="22"/>
        </w:rPr>
        <w:t>ři současném užívání</w:t>
      </w:r>
      <w:r w:rsidR="00757168">
        <w:rPr>
          <w:noProof/>
          <w:szCs w:val="22"/>
        </w:rPr>
        <w:t xml:space="preserve"> </w:t>
      </w:r>
      <w:r w:rsidR="00E75F7B">
        <w:rPr>
          <w:noProof/>
          <w:szCs w:val="22"/>
        </w:rPr>
        <w:t xml:space="preserve">se proto </w:t>
      </w:r>
      <w:r w:rsidR="00274A71" w:rsidRPr="00AC4DE2">
        <w:rPr>
          <w:noProof/>
          <w:szCs w:val="22"/>
        </w:rPr>
        <w:t>doporučuje pečlivé sledování hladiny lithia.</w:t>
      </w:r>
      <w:r w:rsidR="00E75F7B" w:rsidRPr="00E75F7B">
        <w:rPr>
          <w:iCs/>
          <w:noProof/>
        </w:rPr>
        <w:t xml:space="preserve"> </w:t>
      </w:r>
      <w:r w:rsidR="00E75F7B">
        <w:rPr>
          <w:iCs/>
          <w:noProof/>
        </w:rPr>
        <w:t>R</w:t>
      </w:r>
      <w:r w:rsidR="00E75F7B" w:rsidRPr="00E731A0">
        <w:rPr>
          <w:iCs/>
          <w:noProof/>
        </w:rPr>
        <w:t xml:space="preserve">iziko toxicity </w:t>
      </w:r>
      <w:r w:rsidR="00E75F7B">
        <w:rPr>
          <w:iCs/>
          <w:noProof/>
        </w:rPr>
        <w:t xml:space="preserve">se může </w:t>
      </w:r>
      <w:r w:rsidR="00E75F7B" w:rsidRPr="00E731A0">
        <w:rPr>
          <w:iCs/>
          <w:noProof/>
        </w:rPr>
        <w:t>dále zvětšovat</w:t>
      </w:r>
      <w:r w:rsidR="00E75F7B">
        <w:rPr>
          <w:iCs/>
          <w:noProof/>
        </w:rPr>
        <w:t>, j</w:t>
      </w:r>
      <w:r w:rsidR="00274A71" w:rsidRPr="00E731A0">
        <w:rPr>
          <w:iCs/>
          <w:noProof/>
        </w:rPr>
        <w:t xml:space="preserve">estliže </w:t>
      </w:r>
      <w:r w:rsidR="00E75F7B">
        <w:rPr>
          <w:iCs/>
          <w:noProof/>
        </w:rPr>
        <w:t xml:space="preserve">je </w:t>
      </w:r>
      <w:r w:rsidR="00274A71" w:rsidRPr="00E731A0">
        <w:rPr>
          <w:iCs/>
          <w:noProof/>
        </w:rPr>
        <w:t>Exforge po</w:t>
      </w:r>
      <w:r w:rsidR="00E75F7B">
        <w:rPr>
          <w:iCs/>
          <w:noProof/>
        </w:rPr>
        <w:t>dáván</w:t>
      </w:r>
      <w:r w:rsidR="00274A71" w:rsidRPr="00E731A0">
        <w:rPr>
          <w:iCs/>
          <w:noProof/>
        </w:rPr>
        <w:t xml:space="preserve"> v kombinaci s</w:t>
      </w:r>
      <w:r w:rsidR="00E75F7B">
        <w:rPr>
          <w:iCs/>
          <w:noProof/>
        </w:rPr>
        <w:t> </w:t>
      </w:r>
      <w:r w:rsidR="00274A71" w:rsidRPr="00E731A0">
        <w:rPr>
          <w:iCs/>
          <w:noProof/>
        </w:rPr>
        <w:t>diuretikem</w:t>
      </w:r>
      <w:r w:rsidR="00E75F7B">
        <w:rPr>
          <w:iCs/>
          <w:noProof/>
        </w:rPr>
        <w:t>.</w:t>
      </w:r>
    </w:p>
    <w:p w14:paraId="16586773" w14:textId="77777777" w:rsidR="00AC4DE2" w:rsidRDefault="00AC4DE2" w:rsidP="00C21ED4">
      <w:pPr>
        <w:pStyle w:val="BodyText"/>
        <w:rPr>
          <w:i/>
          <w:noProof/>
        </w:rPr>
      </w:pPr>
    </w:p>
    <w:p w14:paraId="16586774" w14:textId="77777777" w:rsidR="00003665" w:rsidRPr="00543E60" w:rsidRDefault="00003665" w:rsidP="00C21ED4">
      <w:pPr>
        <w:pStyle w:val="BodyText"/>
        <w:keepNext/>
        <w:keepLines/>
        <w:rPr>
          <w:i/>
          <w:noProof/>
        </w:rPr>
      </w:pPr>
      <w:r w:rsidRPr="00543E60">
        <w:rPr>
          <w:i/>
          <w:noProof/>
        </w:rPr>
        <w:t>Draslík šetřící diuretika,</w:t>
      </w:r>
      <w:r w:rsidR="003945F1" w:rsidRPr="00543E60">
        <w:rPr>
          <w:i/>
          <w:noProof/>
        </w:rPr>
        <w:t xml:space="preserve"> </w:t>
      </w:r>
      <w:r w:rsidR="00BC6A85" w:rsidRPr="00543E60">
        <w:rPr>
          <w:i/>
          <w:noProof/>
        </w:rPr>
        <w:t>přípravky k su</w:t>
      </w:r>
      <w:smartTag w:uri="urn:schemas-microsoft-com:office:smarttags" w:element="PersonName">
        <w:r w:rsidR="00BC6A85" w:rsidRPr="00543E60">
          <w:rPr>
            <w:i/>
            <w:noProof/>
          </w:rPr>
          <w:t>pl</w:t>
        </w:r>
      </w:smartTag>
      <w:r w:rsidR="00BC6A85" w:rsidRPr="00543E60">
        <w:rPr>
          <w:i/>
          <w:noProof/>
        </w:rPr>
        <w:t>ementaci</w:t>
      </w:r>
      <w:r w:rsidRPr="00543E60">
        <w:rPr>
          <w:i/>
          <w:noProof/>
        </w:rPr>
        <w:t xml:space="preserve"> draslík</w:t>
      </w:r>
      <w:r w:rsidR="004F669E" w:rsidRPr="00543E60">
        <w:rPr>
          <w:i/>
          <w:noProof/>
        </w:rPr>
        <w:t>u</w:t>
      </w:r>
      <w:r w:rsidRPr="00543E60">
        <w:rPr>
          <w:i/>
          <w:noProof/>
        </w:rPr>
        <w:t>,</w:t>
      </w:r>
      <w:r w:rsidR="004F669E" w:rsidRPr="00543E60">
        <w:rPr>
          <w:i/>
          <w:noProof/>
        </w:rPr>
        <w:t xml:space="preserve"> </w:t>
      </w:r>
      <w:r w:rsidRPr="00543E60">
        <w:rPr>
          <w:i/>
          <w:noProof/>
        </w:rPr>
        <w:t>so</w:t>
      </w:r>
      <w:r w:rsidR="00BC6A85" w:rsidRPr="00543E60">
        <w:rPr>
          <w:i/>
          <w:noProof/>
        </w:rPr>
        <w:t>l</w:t>
      </w:r>
      <w:r w:rsidRPr="00543E60">
        <w:rPr>
          <w:i/>
          <w:noProof/>
        </w:rPr>
        <w:t>né náhrady, které obsahují draslík a jiné látky, které mohou zvyšovat hladiny draslíku</w:t>
      </w:r>
    </w:p>
    <w:p w14:paraId="16586775" w14:textId="77777777" w:rsidR="00003665" w:rsidRPr="00543E60" w:rsidRDefault="00003665" w:rsidP="00C21ED4">
      <w:pPr>
        <w:pStyle w:val="BodyText"/>
        <w:rPr>
          <w:iCs/>
          <w:noProof/>
        </w:rPr>
      </w:pPr>
      <w:r w:rsidRPr="00543E60">
        <w:rPr>
          <w:iCs/>
          <w:noProof/>
        </w:rPr>
        <w:t>Jestliže jsou předepisovány léčivé přípravky, které ovlivňují hladiny draslíku v kombinaci s valsartanem, doporučuje se monitorovat hladiny draslíku v plazmě.</w:t>
      </w:r>
    </w:p>
    <w:p w14:paraId="16586776" w14:textId="77777777" w:rsidR="00003665" w:rsidRPr="00543E60" w:rsidRDefault="00003665" w:rsidP="00C21ED4">
      <w:pPr>
        <w:pStyle w:val="BodyText"/>
        <w:rPr>
          <w:iCs/>
          <w:noProof/>
        </w:rPr>
      </w:pPr>
    </w:p>
    <w:p w14:paraId="16586777" w14:textId="77777777" w:rsidR="00003665" w:rsidRPr="00543E60" w:rsidRDefault="00003665" w:rsidP="00C21ED4">
      <w:pPr>
        <w:pStyle w:val="BodyText"/>
        <w:keepNext/>
        <w:rPr>
          <w:i/>
          <w:iCs/>
          <w:noProof/>
          <w:u w:val="single"/>
        </w:rPr>
      </w:pPr>
      <w:r w:rsidRPr="00543E60">
        <w:rPr>
          <w:i/>
          <w:iCs/>
          <w:noProof/>
          <w:u w:val="single"/>
        </w:rPr>
        <w:t>Opatrnost vyžadována při současném podávání</w:t>
      </w:r>
    </w:p>
    <w:p w14:paraId="16586778" w14:textId="77777777" w:rsidR="00003665" w:rsidRPr="00543E60" w:rsidRDefault="00003665" w:rsidP="00C21ED4">
      <w:pPr>
        <w:pStyle w:val="BodyText"/>
        <w:keepNext/>
        <w:keepLines/>
        <w:rPr>
          <w:i/>
          <w:noProof/>
        </w:rPr>
      </w:pPr>
      <w:r w:rsidRPr="00543E60">
        <w:rPr>
          <w:i/>
          <w:noProof/>
        </w:rPr>
        <w:t>Nesteroidní protizánětlivé přípravky (NSAID), včetně selektivních COX-2 inhibitorů, acetylsalicylová kyselina (&gt; 3 g/den), neselektivní NSAID</w:t>
      </w:r>
    </w:p>
    <w:p w14:paraId="16586779" w14:textId="77777777" w:rsidR="00003665" w:rsidRPr="00543E60" w:rsidRDefault="00003665" w:rsidP="00C21ED4">
      <w:pPr>
        <w:pStyle w:val="BodyText"/>
        <w:rPr>
          <w:iCs/>
          <w:noProof/>
        </w:rPr>
      </w:pPr>
      <w:r w:rsidRPr="00543E60">
        <w:rPr>
          <w:iCs/>
          <w:noProof/>
        </w:rPr>
        <w:t>Při současném podávání antagonistů angiotensinu II s NSAID může dojít k oslabení antihypertenzního účinku. Navíc může současné podávání antagonistů angiotesinu II a NSAID vést ke zvýšení rizika zhoršení renálních funkcí a zvýšení draslíku v séru. Z tohoto důvodu se na začátku léčby doporučuje monitorování renálních funkcí, stejně jako adekvátní hydratace pacienta.</w:t>
      </w:r>
    </w:p>
    <w:p w14:paraId="1658677A" w14:textId="77777777" w:rsidR="00A50B96" w:rsidRPr="00543E60" w:rsidRDefault="00A50B96" w:rsidP="00C21ED4">
      <w:pPr>
        <w:pStyle w:val="BodyText"/>
        <w:rPr>
          <w:i/>
          <w:iCs/>
          <w:noProof/>
        </w:rPr>
      </w:pPr>
    </w:p>
    <w:p w14:paraId="1658677B" w14:textId="77777777" w:rsidR="00A50B96" w:rsidRPr="00543E60" w:rsidRDefault="00A50B96" w:rsidP="00C21ED4">
      <w:pPr>
        <w:pStyle w:val="BodyText"/>
        <w:keepNext/>
        <w:rPr>
          <w:i/>
          <w:iCs/>
          <w:noProof/>
        </w:rPr>
      </w:pPr>
      <w:r w:rsidRPr="00543E60">
        <w:rPr>
          <w:i/>
          <w:iCs/>
          <w:noProof/>
        </w:rPr>
        <w:t>Inhibitory membránového přenašeče (rifampicin, cyklosporin) nebo efluxního transportéru (ritonavir)</w:t>
      </w:r>
    </w:p>
    <w:p w14:paraId="1658677C" w14:textId="77777777" w:rsidR="00A50B96" w:rsidRPr="00543E60" w:rsidRDefault="00A50B96" w:rsidP="00C21ED4">
      <w:pPr>
        <w:pStyle w:val="BodyText"/>
        <w:rPr>
          <w:iCs/>
          <w:noProof/>
        </w:rPr>
      </w:pPr>
      <w:r w:rsidRPr="00543E60">
        <w:rPr>
          <w:iCs/>
          <w:noProof/>
        </w:rPr>
        <w:t>Výsledky z </w:t>
      </w:r>
      <w:r w:rsidRPr="00543E60">
        <w:rPr>
          <w:i/>
          <w:iCs/>
          <w:noProof/>
        </w:rPr>
        <w:t>in vitro</w:t>
      </w:r>
      <w:r w:rsidRPr="00543E60">
        <w:rPr>
          <w:iCs/>
          <w:noProof/>
        </w:rPr>
        <w:t xml:space="preserve"> studie na lidské jaterní tkáni naznačují, že valsartan je substrátem jaterního přenašeče OATP1B1 a jaterní</w:t>
      </w:r>
      <w:r w:rsidR="00C82C3B" w:rsidRPr="00543E60">
        <w:rPr>
          <w:iCs/>
          <w:noProof/>
        </w:rPr>
        <w:t>ho</w:t>
      </w:r>
      <w:r w:rsidRPr="00543E60">
        <w:rPr>
          <w:iCs/>
          <w:noProof/>
        </w:rPr>
        <w:t xml:space="preserve"> efluxního transportéru MRP2. Současné podávání inhibitorů přenašeče (rifampicin, cyklosporin) nebo efluxního transportéru (ritonavir) může zvýšit systémovou expozici k valsartanu.</w:t>
      </w:r>
    </w:p>
    <w:p w14:paraId="1658677D" w14:textId="77777777" w:rsidR="00003665" w:rsidRDefault="00003665" w:rsidP="00C21ED4">
      <w:pPr>
        <w:pStyle w:val="BodyText"/>
        <w:rPr>
          <w:iCs/>
          <w:noProof/>
        </w:rPr>
      </w:pPr>
    </w:p>
    <w:p w14:paraId="1658677E" w14:textId="77777777" w:rsidR="00833430" w:rsidRPr="00C706E6" w:rsidRDefault="00833430" w:rsidP="00C21ED4">
      <w:pPr>
        <w:keepNext/>
        <w:keepLines/>
        <w:ind w:left="0" w:firstLine="0"/>
        <w:rPr>
          <w:noProof/>
          <w:szCs w:val="22"/>
        </w:rPr>
      </w:pPr>
      <w:r w:rsidRPr="00C706E6">
        <w:rPr>
          <w:i/>
          <w:noProof/>
          <w:szCs w:val="22"/>
        </w:rPr>
        <w:t>Duální blokáda systému renin-angiotenzin-aldosteron (RAAS) pomocí ARB, inhibitorů ACE nebo aliskirenu</w:t>
      </w:r>
    </w:p>
    <w:p w14:paraId="1658677F" w14:textId="77777777" w:rsidR="003D7592" w:rsidRDefault="003D7592" w:rsidP="00C21ED4">
      <w:pPr>
        <w:ind w:left="0" w:firstLine="0"/>
        <w:rPr>
          <w:szCs w:val="22"/>
        </w:rPr>
      </w:pPr>
      <w:r w:rsidRPr="003D7592">
        <w:rPr>
          <w:szCs w:val="22"/>
        </w:rPr>
        <w:t>Data z klinických studií ukázala, že duální blokáda systému renin-angiotenzin-aldosteron (RAAS) pomocí kombinovaného užívání inhibitorů ACE, blokátorů receptorů pro angiotenzin II nebo aliskirenu je spojena s vyšší frekvencí nežádoucích účinků, jako je hypotenze, hyperkalemie a snížená funkce ledvin (včetně akutního renálního selhání) ve srovnání s použitím jedné látky ovlivňující RAAS (viz body</w:t>
      </w:r>
      <w:r w:rsidR="00237F48">
        <w:rPr>
          <w:szCs w:val="22"/>
        </w:rPr>
        <w:t> </w:t>
      </w:r>
      <w:r w:rsidRPr="003D7592">
        <w:rPr>
          <w:szCs w:val="22"/>
        </w:rPr>
        <w:t>4.3, 4.4 a 5.1).</w:t>
      </w:r>
    </w:p>
    <w:p w14:paraId="16586780" w14:textId="77777777" w:rsidR="008F3424" w:rsidRPr="00543E60" w:rsidRDefault="008F3424" w:rsidP="00C21ED4">
      <w:pPr>
        <w:pStyle w:val="BodyText"/>
        <w:rPr>
          <w:iCs/>
          <w:noProof/>
        </w:rPr>
      </w:pPr>
    </w:p>
    <w:p w14:paraId="16586781" w14:textId="77777777" w:rsidR="00003665" w:rsidRPr="00543E60" w:rsidRDefault="00003665" w:rsidP="00C21ED4">
      <w:pPr>
        <w:pStyle w:val="BodyText"/>
        <w:keepNext/>
        <w:rPr>
          <w:i/>
          <w:iCs/>
          <w:noProof/>
        </w:rPr>
      </w:pPr>
      <w:r w:rsidRPr="00543E60">
        <w:rPr>
          <w:i/>
          <w:iCs/>
          <w:noProof/>
        </w:rPr>
        <w:t>Ostatní</w:t>
      </w:r>
    </w:p>
    <w:p w14:paraId="16586782" w14:textId="77777777" w:rsidR="00003665" w:rsidRPr="00543E60" w:rsidRDefault="00003665" w:rsidP="00C21ED4">
      <w:pPr>
        <w:pStyle w:val="BodyText"/>
        <w:rPr>
          <w:iCs/>
          <w:noProof/>
        </w:rPr>
      </w:pPr>
      <w:r w:rsidRPr="00543E60">
        <w:rPr>
          <w:iCs/>
          <w:noProof/>
        </w:rPr>
        <w:t>Př</w:t>
      </w:r>
      <w:r w:rsidR="00BC6A85" w:rsidRPr="00543E60">
        <w:rPr>
          <w:iCs/>
          <w:noProof/>
        </w:rPr>
        <w:t>i monoterapii valsartanem nebyly nalezeny</w:t>
      </w:r>
      <w:r w:rsidRPr="00543E60">
        <w:rPr>
          <w:iCs/>
          <w:noProof/>
        </w:rPr>
        <w:t xml:space="preserve"> klinicky významné interakce s ná</w:t>
      </w:r>
      <w:r w:rsidR="003945F1" w:rsidRPr="00543E60">
        <w:rPr>
          <w:iCs/>
          <w:noProof/>
        </w:rPr>
        <w:t>s</w:t>
      </w:r>
      <w:r w:rsidRPr="00543E60">
        <w:rPr>
          <w:iCs/>
          <w:noProof/>
        </w:rPr>
        <w:t>ledujícími léčivými látkami: cimetidin, warfarin, furosemid, digoxin, atenolol, indometacin, hydrochlorothiazid, amlodipin, glibenklamid.</w:t>
      </w:r>
    </w:p>
    <w:p w14:paraId="16586783" w14:textId="77777777" w:rsidR="00003665" w:rsidRPr="00543E60" w:rsidRDefault="00003665" w:rsidP="00C21ED4">
      <w:pPr>
        <w:pStyle w:val="BodyText"/>
        <w:rPr>
          <w:iCs/>
          <w:noProof/>
        </w:rPr>
      </w:pPr>
    </w:p>
    <w:p w14:paraId="16586784" w14:textId="77777777" w:rsidR="00287F78" w:rsidRPr="00543E60" w:rsidRDefault="00287F78" w:rsidP="00C21ED4">
      <w:pPr>
        <w:keepNext/>
        <w:rPr>
          <w:noProof/>
        </w:rPr>
      </w:pPr>
      <w:r w:rsidRPr="00543E60">
        <w:rPr>
          <w:b/>
          <w:noProof/>
        </w:rPr>
        <w:t>4.6</w:t>
      </w:r>
      <w:r w:rsidRPr="00543E60">
        <w:rPr>
          <w:b/>
          <w:noProof/>
        </w:rPr>
        <w:tab/>
      </w:r>
      <w:r w:rsidR="007F3A37" w:rsidRPr="00543E60">
        <w:rPr>
          <w:b/>
          <w:noProof/>
        </w:rPr>
        <w:t>Fertilita, t</w:t>
      </w:r>
      <w:r w:rsidRPr="00543E60">
        <w:rPr>
          <w:b/>
          <w:noProof/>
        </w:rPr>
        <w:t>ěhotenství a kojení</w:t>
      </w:r>
    </w:p>
    <w:p w14:paraId="16586785" w14:textId="77777777" w:rsidR="003C5AAE" w:rsidRPr="00543E60" w:rsidRDefault="003C5AAE" w:rsidP="00C21ED4">
      <w:pPr>
        <w:pStyle w:val="BodyText"/>
        <w:keepNext/>
        <w:rPr>
          <w:color w:val="000000"/>
        </w:rPr>
      </w:pPr>
    </w:p>
    <w:p w14:paraId="16586786" w14:textId="77777777" w:rsidR="003C5AAE" w:rsidRDefault="003C5AAE" w:rsidP="00C21ED4">
      <w:pPr>
        <w:pStyle w:val="BodyText"/>
        <w:keepNext/>
        <w:rPr>
          <w:color w:val="000000"/>
          <w:u w:val="single"/>
        </w:rPr>
      </w:pPr>
      <w:r w:rsidRPr="00543E60">
        <w:rPr>
          <w:color w:val="000000"/>
          <w:u w:val="single"/>
        </w:rPr>
        <w:t>Těhotenství</w:t>
      </w:r>
    </w:p>
    <w:p w14:paraId="16586787" w14:textId="77777777" w:rsidR="00976CC3" w:rsidRPr="00543E60" w:rsidRDefault="00976CC3" w:rsidP="00C21ED4">
      <w:pPr>
        <w:pStyle w:val="BodyText"/>
        <w:keepNext/>
        <w:rPr>
          <w:color w:val="000000"/>
          <w:u w:val="single"/>
        </w:rPr>
      </w:pPr>
    </w:p>
    <w:p w14:paraId="16586788" w14:textId="77777777" w:rsidR="007E2729" w:rsidRPr="00824FB9" w:rsidRDefault="007E2729" w:rsidP="00C21ED4">
      <w:pPr>
        <w:keepNext/>
        <w:rPr>
          <w:i/>
          <w:iCs/>
          <w:noProof/>
          <w:szCs w:val="22"/>
          <w:u w:val="single"/>
        </w:rPr>
      </w:pPr>
      <w:r w:rsidRPr="00824FB9">
        <w:rPr>
          <w:i/>
          <w:iCs/>
          <w:noProof/>
          <w:szCs w:val="22"/>
          <w:u w:val="single"/>
        </w:rPr>
        <w:t>Amlodipin</w:t>
      </w:r>
    </w:p>
    <w:p w14:paraId="16586789" w14:textId="77777777" w:rsidR="007E2729" w:rsidRPr="00543E60" w:rsidRDefault="007E2729" w:rsidP="00C21ED4">
      <w:pPr>
        <w:ind w:left="0" w:firstLine="0"/>
        <w:rPr>
          <w:noProof/>
        </w:rPr>
      </w:pPr>
      <w:r w:rsidRPr="00543E60">
        <w:rPr>
          <w:iCs/>
          <w:noProof/>
        </w:rPr>
        <w:t>Bezpečnost amlodipinu v těhotenství u člověka nebyla stanovena. Ve studiích se zvířaty byla při podání vysokých dávek pozorována reprodukční toxicita (viz bod</w:t>
      </w:r>
      <w:r w:rsidR="00237F48">
        <w:rPr>
          <w:iCs/>
          <w:noProof/>
        </w:rPr>
        <w:t> </w:t>
      </w:r>
      <w:r w:rsidRPr="00543E60">
        <w:rPr>
          <w:iCs/>
          <w:noProof/>
        </w:rPr>
        <w:t>5.3). Proto se jeho použití v těhotenství doporučuje pouze tehdy, pokud neexistuje jiná bezpečnější alternativa a pokud onemocnění samo o sobě vede k většímu riziku pro matku a plod.</w:t>
      </w:r>
    </w:p>
    <w:p w14:paraId="1658678A" w14:textId="77777777" w:rsidR="007E2729" w:rsidRPr="00543E60" w:rsidRDefault="007E2729" w:rsidP="00C21ED4">
      <w:pPr>
        <w:pStyle w:val="ListContinue3"/>
        <w:spacing w:after="0" w:line="240" w:lineRule="auto"/>
        <w:ind w:left="0"/>
        <w:rPr>
          <w:noProof/>
          <w:color w:val="000000"/>
          <w:lang w:val="cs-CZ"/>
        </w:rPr>
      </w:pPr>
    </w:p>
    <w:p w14:paraId="1658678B" w14:textId="77777777" w:rsidR="007E2729" w:rsidRPr="00824FB9" w:rsidRDefault="007E2729" w:rsidP="00C21ED4">
      <w:pPr>
        <w:pStyle w:val="ListContinue3"/>
        <w:keepNext/>
        <w:keepLines/>
        <w:spacing w:after="0" w:line="240" w:lineRule="auto"/>
        <w:ind w:left="0"/>
        <w:rPr>
          <w:i/>
          <w:noProof/>
          <w:color w:val="000000"/>
          <w:u w:val="single"/>
          <w:lang w:val="cs-CZ"/>
        </w:rPr>
      </w:pPr>
      <w:r w:rsidRPr="00824FB9">
        <w:rPr>
          <w:i/>
          <w:noProof/>
          <w:color w:val="000000"/>
          <w:u w:val="single"/>
          <w:lang w:val="cs-CZ"/>
        </w:rPr>
        <w:t>Valsartan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BE6945" w:rsidRPr="00543E60" w14:paraId="1658678D" w14:textId="77777777" w:rsidTr="00B04154">
        <w:tc>
          <w:tcPr>
            <w:tcW w:w="9287" w:type="dxa"/>
          </w:tcPr>
          <w:p w14:paraId="1658678C" w14:textId="77777777" w:rsidR="00BE6945" w:rsidRPr="00543E60" w:rsidRDefault="00BE6945" w:rsidP="00C21ED4">
            <w:pPr>
              <w:pStyle w:val="BodyText"/>
              <w:keepNext/>
              <w:keepLines/>
              <w:rPr>
                <w:iCs/>
                <w:noProof/>
                <w:color w:val="000000"/>
              </w:rPr>
            </w:pPr>
            <w:r w:rsidRPr="00543E60">
              <w:rPr>
                <w:color w:val="000000"/>
              </w:rPr>
              <w:t>Podávání antagonistů receptoru angiotenzinu II se v prvním trimestru těhotenství nedoporučuje (viz bod 4.4). Podávání antagonistů receptoru angiotenzinu II během druhého a třetího trimestru těhotenství je kontraindikováno (viz body</w:t>
            </w:r>
            <w:r w:rsidR="00237F48">
              <w:rPr>
                <w:color w:val="000000"/>
              </w:rPr>
              <w:t> </w:t>
            </w:r>
            <w:r w:rsidRPr="00543E60">
              <w:rPr>
                <w:color w:val="000000"/>
              </w:rPr>
              <w:t>4.3 a 4.4).</w:t>
            </w:r>
          </w:p>
        </w:tc>
      </w:tr>
    </w:tbl>
    <w:p w14:paraId="1658678E" w14:textId="77777777" w:rsidR="00BE6945" w:rsidRPr="00543E60" w:rsidRDefault="00BE6945" w:rsidP="00C21ED4">
      <w:pPr>
        <w:pStyle w:val="BodyText"/>
        <w:keepNext/>
        <w:keepLines/>
        <w:rPr>
          <w:color w:val="000000"/>
        </w:rPr>
      </w:pPr>
    </w:p>
    <w:p w14:paraId="1658678F" w14:textId="77777777" w:rsidR="00BE6945" w:rsidRPr="00543E60" w:rsidRDefault="00BE6945" w:rsidP="00C21ED4">
      <w:pPr>
        <w:pStyle w:val="BodyText"/>
        <w:rPr>
          <w:color w:val="000000"/>
        </w:rPr>
      </w:pPr>
      <w:r w:rsidRPr="00543E60">
        <w:rPr>
          <w:color w:val="000000"/>
        </w:rPr>
        <w:t>Epidemiologické důkazy týkající se rizika teratogenicity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pro tuto třídu léčiv může existovat riziko podobné. Pokud pokračování v léčbě antagonisty receptoru angiotenzinu II není považováno za nezbytné, pacientky plánující těhotenství musí být převedeny na jinou léčbu vysokého krevního tlaku, a to takovou, která má ověřený bezpečnostní profil, pokud jde o podávání v těhotenství. Jestliže je diagnóza těhotenství stanovena, léčba pomocí antagonistů receptoru angiotenzinu II musí být ihned ukončena, a pokud je to vhodné, je nutné zahájit jiný způsob léčby.</w:t>
      </w:r>
    </w:p>
    <w:p w14:paraId="16586790" w14:textId="77777777" w:rsidR="00BE6945" w:rsidRPr="00543E60" w:rsidRDefault="00BE6945" w:rsidP="00C21ED4">
      <w:pPr>
        <w:pStyle w:val="BodyText"/>
        <w:rPr>
          <w:color w:val="000000"/>
        </w:rPr>
      </w:pPr>
    </w:p>
    <w:p w14:paraId="16586791" w14:textId="77777777" w:rsidR="00BE6945" w:rsidRPr="00543E60" w:rsidRDefault="00BE6945" w:rsidP="00C21ED4">
      <w:pPr>
        <w:pStyle w:val="BodyText"/>
        <w:rPr>
          <w:color w:val="000000"/>
        </w:rPr>
      </w:pPr>
      <w:r w:rsidRPr="00543E60">
        <w:rPr>
          <w:color w:val="000000"/>
        </w:rPr>
        <w:t>Je známo, že expozice vůči antagonistům receptoru angiotenzinu II během druhého a třetího trimestru vede u lidí k fetotoxicitě (pokles funkce ledvin, oligohydramnion, zpoždění osifikace lebky) a k novorozenecké toxicitě (selhání ledvin, hypotenze, hyperkalemie) (viz bod</w:t>
      </w:r>
      <w:r w:rsidR="00237F48">
        <w:rPr>
          <w:color w:val="000000"/>
        </w:rPr>
        <w:t> </w:t>
      </w:r>
      <w:r w:rsidRPr="00543E60">
        <w:rPr>
          <w:color w:val="000000"/>
        </w:rPr>
        <w:t>5.3).</w:t>
      </w:r>
    </w:p>
    <w:p w14:paraId="16586792" w14:textId="77777777" w:rsidR="00BE6945" w:rsidRPr="00543E60" w:rsidRDefault="00BE6945" w:rsidP="00C21ED4">
      <w:pPr>
        <w:pStyle w:val="BodyText"/>
        <w:rPr>
          <w:color w:val="000000"/>
        </w:rPr>
      </w:pPr>
    </w:p>
    <w:p w14:paraId="16586793" w14:textId="77777777" w:rsidR="00BE6945" w:rsidRPr="00543E60" w:rsidRDefault="00BE6945" w:rsidP="00C21ED4">
      <w:pPr>
        <w:pStyle w:val="BodyText"/>
        <w:rPr>
          <w:color w:val="000000"/>
        </w:rPr>
      </w:pPr>
      <w:r w:rsidRPr="00543E60">
        <w:rPr>
          <w:color w:val="000000"/>
        </w:rPr>
        <w:t>Pokud by došlo k expozici vůči antagonistům receptoru angiotenzinu II od druhého trimestru těhotenství, doporučuje se sonografická kontrola funkce ledvin a lebky.</w:t>
      </w:r>
    </w:p>
    <w:p w14:paraId="16586794" w14:textId="77777777" w:rsidR="00BE6945" w:rsidRPr="00543E60" w:rsidRDefault="00BE6945" w:rsidP="00C21ED4">
      <w:pPr>
        <w:pStyle w:val="BodyText"/>
        <w:rPr>
          <w:color w:val="000000"/>
        </w:rPr>
      </w:pPr>
    </w:p>
    <w:p w14:paraId="16586795" w14:textId="77777777" w:rsidR="00BE6945" w:rsidRPr="00543E60" w:rsidRDefault="00BE6945" w:rsidP="00C21ED4">
      <w:pPr>
        <w:pStyle w:val="BodyText"/>
        <w:rPr>
          <w:iCs/>
          <w:noProof/>
          <w:color w:val="000000"/>
        </w:rPr>
      </w:pPr>
      <w:r w:rsidRPr="00543E60">
        <w:rPr>
          <w:color w:val="000000"/>
        </w:rPr>
        <w:t>Děti, jejichž matky užívaly antagonisty receptoru angiotenzinu II, musí být pečlivě sledovány, pokud jde o hypotenzi (viz body</w:t>
      </w:r>
      <w:r w:rsidR="00237F48">
        <w:rPr>
          <w:color w:val="000000"/>
        </w:rPr>
        <w:t> </w:t>
      </w:r>
      <w:r w:rsidRPr="00543E60">
        <w:rPr>
          <w:color w:val="000000"/>
        </w:rPr>
        <w:t>4.3 a 4.4).</w:t>
      </w:r>
    </w:p>
    <w:p w14:paraId="16586796" w14:textId="77777777" w:rsidR="00003665" w:rsidRPr="00543E60" w:rsidRDefault="00003665" w:rsidP="00C21ED4">
      <w:pPr>
        <w:pStyle w:val="ListContinue3"/>
        <w:spacing w:after="0" w:line="240" w:lineRule="auto"/>
        <w:ind w:left="0"/>
        <w:rPr>
          <w:noProof/>
          <w:lang w:val="cs-CZ"/>
        </w:rPr>
      </w:pPr>
    </w:p>
    <w:p w14:paraId="16586797" w14:textId="77777777" w:rsidR="00C26690" w:rsidRDefault="00C26690" w:rsidP="00C21ED4">
      <w:pPr>
        <w:pStyle w:val="ListContinue3"/>
        <w:keepNext/>
        <w:spacing w:after="0" w:line="240" w:lineRule="auto"/>
        <w:ind w:left="0"/>
        <w:rPr>
          <w:noProof/>
          <w:u w:val="single"/>
          <w:lang w:val="cs-CZ"/>
        </w:rPr>
      </w:pPr>
      <w:r w:rsidRPr="00543E60">
        <w:rPr>
          <w:noProof/>
          <w:u w:val="single"/>
          <w:lang w:val="cs-CZ"/>
        </w:rPr>
        <w:t>Kojení</w:t>
      </w:r>
    </w:p>
    <w:p w14:paraId="16586798" w14:textId="77777777" w:rsidR="00976CC3" w:rsidRPr="00543E60" w:rsidRDefault="00976CC3" w:rsidP="00C21ED4">
      <w:pPr>
        <w:pStyle w:val="ListContinue3"/>
        <w:keepNext/>
        <w:spacing w:after="0" w:line="240" w:lineRule="auto"/>
        <w:ind w:left="0"/>
        <w:rPr>
          <w:noProof/>
          <w:u w:val="single"/>
          <w:lang w:val="cs-CZ"/>
        </w:rPr>
      </w:pPr>
    </w:p>
    <w:p w14:paraId="16586799" w14:textId="77777777" w:rsidR="001A5F11" w:rsidRPr="00543E60" w:rsidRDefault="009D4C88" w:rsidP="00C21ED4">
      <w:pPr>
        <w:pStyle w:val="EMEABodyText"/>
        <w:rPr>
          <w:lang w:val="cs-CZ"/>
        </w:rPr>
      </w:pPr>
      <w:r>
        <w:rPr>
          <w:lang w:val="cs-CZ"/>
        </w:rPr>
        <w:t>Amlodipin je vylučován do mateřského mléka. Množství, které z matky přejde do kojence, má odhad interkvartilního rozpětí 3</w:t>
      </w:r>
      <w:r w:rsidR="00A65A83">
        <w:rPr>
          <w:lang w:val="cs-CZ"/>
        </w:rPr>
        <w:noBreakHyphen/>
      </w:r>
      <w:r>
        <w:rPr>
          <w:lang w:val="cs-CZ"/>
        </w:rPr>
        <w:t xml:space="preserve">7 % (max. 15 %) mateřské dávky. Účinek amlodipinu na kojence není známý. </w:t>
      </w:r>
      <w:r w:rsidR="007E2729" w:rsidRPr="00543E60">
        <w:rPr>
          <w:lang w:val="cs-CZ"/>
        </w:rPr>
        <w:t>N</w:t>
      </w:r>
      <w:r w:rsidR="001A5F11" w:rsidRPr="00543E60">
        <w:rPr>
          <w:lang w:val="cs-CZ"/>
        </w:rPr>
        <w:t xml:space="preserve">ejsou k dispozici žádné údaje ohledně užívání přípravku Exforge během kojení, </w:t>
      </w:r>
      <w:r w:rsidR="00006973" w:rsidRPr="00543E60">
        <w:rPr>
          <w:lang w:val="cs-CZ"/>
        </w:rPr>
        <w:t xml:space="preserve">proto se přípravek </w:t>
      </w:r>
      <w:r w:rsidR="001A5F11" w:rsidRPr="00543E60">
        <w:rPr>
          <w:lang w:val="cs-CZ"/>
        </w:rPr>
        <w:t>Exforge nedoporučuje, je vhodnější zvolit jinou léčbu s</w:t>
      </w:r>
      <w:r w:rsidR="009C1409" w:rsidRPr="00543E60">
        <w:rPr>
          <w:lang w:val="cs-CZ"/>
        </w:rPr>
        <w:t> lépe prověřeným</w:t>
      </w:r>
      <w:r w:rsidR="001A5F11" w:rsidRPr="00543E60">
        <w:rPr>
          <w:lang w:val="cs-CZ"/>
        </w:rPr>
        <w:t xml:space="preserve"> bezpečnostním profilem během kojení, obzvláště během kojení novorozence nebo předčasně narozeného dítěte.</w:t>
      </w:r>
    </w:p>
    <w:p w14:paraId="1658679A" w14:textId="77777777" w:rsidR="001A5F11" w:rsidRPr="00543E60" w:rsidRDefault="001A5F11" w:rsidP="00C21ED4">
      <w:pPr>
        <w:pStyle w:val="BodyText"/>
        <w:rPr>
          <w:iCs/>
          <w:noProof/>
        </w:rPr>
      </w:pPr>
    </w:p>
    <w:p w14:paraId="1658679B" w14:textId="77777777" w:rsidR="00E91EDE" w:rsidRDefault="00E91EDE" w:rsidP="00C21ED4">
      <w:pPr>
        <w:pStyle w:val="BodyText"/>
        <w:keepNext/>
        <w:rPr>
          <w:iCs/>
          <w:noProof/>
          <w:u w:val="single"/>
        </w:rPr>
      </w:pPr>
      <w:r w:rsidRPr="00543E60">
        <w:rPr>
          <w:iCs/>
          <w:noProof/>
          <w:u w:val="single"/>
        </w:rPr>
        <w:t>Fertilita</w:t>
      </w:r>
    </w:p>
    <w:p w14:paraId="1658679C" w14:textId="77777777" w:rsidR="00976CC3" w:rsidRPr="00543E60" w:rsidRDefault="00976CC3" w:rsidP="00C21ED4">
      <w:pPr>
        <w:pStyle w:val="BodyText"/>
        <w:keepNext/>
        <w:rPr>
          <w:iCs/>
          <w:noProof/>
          <w:u w:val="single"/>
        </w:rPr>
      </w:pPr>
    </w:p>
    <w:p w14:paraId="1658679D" w14:textId="77777777" w:rsidR="00E91EDE" w:rsidRPr="00543E60" w:rsidRDefault="00E91EDE" w:rsidP="00C21ED4">
      <w:pPr>
        <w:pStyle w:val="BodyText"/>
        <w:rPr>
          <w:iCs/>
          <w:noProof/>
        </w:rPr>
      </w:pPr>
      <w:r w:rsidRPr="00543E60">
        <w:rPr>
          <w:iCs/>
          <w:noProof/>
        </w:rPr>
        <w:t>Klinick</w:t>
      </w:r>
      <w:r w:rsidR="00454284" w:rsidRPr="00543E60">
        <w:rPr>
          <w:iCs/>
          <w:noProof/>
        </w:rPr>
        <w:t>é</w:t>
      </w:r>
      <w:r w:rsidRPr="00543E60">
        <w:rPr>
          <w:iCs/>
          <w:noProof/>
        </w:rPr>
        <w:t xml:space="preserve"> studie zabývající se fertilitou nebyly provedeny</w:t>
      </w:r>
      <w:r w:rsidR="007E2729" w:rsidRPr="00543E60">
        <w:rPr>
          <w:iCs/>
          <w:noProof/>
        </w:rPr>
        <w:t xml:space="preserve"> u přípravku Exforge</w:t>
      </w:r>
      <w:r w:rsidRPr="00543E60">
        <w:rPr>
          <w:iCs/>
          <w:noProof/>
        </w:rPr>
        <w:t>.</w:t>
      </w:r>
    </w:p>
    <w:p w14:paraId="1658679E" w14:textId="77777777" w:rsidR="00E91EDE" w:rsidRPr="00543E60" w:rsidRDefault="00E91EDE" w:rsidP="00C21ED4">
      <w:pPr>
        <w:pStyle w:val="BodyText"/>
        <w:rPr>
          <w:iCs/>
          <w:noProof/>
        </w:rPr>
      </w:pPr>
    </w:p>
    <w:p w14:paraId="1658679F" w14:textId="77777777" w:rsidR="007E2729" w:rsidRPr="00824FB9" w:rsidRDefault="007E2729" w:rsidP="00C21ED4">
      <w:pPr>
        <w:pStyle w:val="BodyText"/>
        <w:keepNext/>
        <w:rPr>
          <w:i/>
          <w:iCs/>
          <w:noProof/>
          <w:color w:val="000000"/>
          <w:u w:val="single"/>
        </w:rPr>
      </w:pPr>
      <w:r w:rsidRPr="00824FB9">
        <w:rPr>
          <w:i/>
          <w:iCs/>
          <w:noProof/>
          <w:color w:val="000000"/>
          <w:u w:val="single"/>
        </w:rPr>
        <w:t>Valsartan</w:t>
      </w:r>
    </w:p>
    <w:p w14:paraId="165867A0" w14:textId="77777777" w:rsidR="007E2729" w:rsidRPr="00543E60" w:rsidRDefault="007E2729" w:rsidP="00C21ED4">
      <w:pPr>
        <w:pStyle w:val="BodyText"/>
        <w:rPr>
          <w:color w:val="000000"/>
        </w:rPr>
      </w:pPr>
      <w:r w:rsidRPr="00543E60">
        <w:rPr>
          <w:color w:val="000000"/>
        </w:rPr>
        <w:t>Valsartan neměl nežádoucí účinky na reprodukci u samců a samic potkanů po perorální dávce až 200 mg/kg/den. Tato dávka je 6-tinásobkem maximální doporučené dávky pro člověka počítáno v mg/m</w:t>
      </w:r>
      <w:r w:rsidRPr="00543E60">
        <w:rPr>
          <w:color w:val="000000"/>
          <w:vertAlign w:val="superscript"/>
        </w:rPr>
        <w:t>2</w:t>
      </w:r>
      <w:r w:rsidRPr="00543E60">
        <w:rPr>
          <w:color w:val="000000"/>
        </w:rPr>
        <w:t xml:space="preserve"> (výpočet předpokládá perorální dávku 320 mg/den a pacienta vážícího </w:t>
      </w:r>
      <w:smartTag w:uri="urn:schemas-microsoft-com:office:smarttags" w:element="metricconverter">
        <w:smartTagPr>
          <w:attr w:name="ProductID" w:val="60 kg"/>
        </w:smartTagPr>
        <w:r w:rsidRPr="00543E60">
          <w:rPr>
            <w:color w:val="000000"/>
          </w:rPr>
          <w:t>60 kg</w:t>
        </w:r>
      </w:smartTag>
      <w:r w:rsidRPr="00543E60">
        <w:rPr>
          <w:color w:val="000000"/>
        </w:rPr>
        <w:t>).</w:t>
      </w:r>
    </w:p>
    <w:p w14:paraId="165867A1" w14:textId="77777777" w:rsidR="007E2729" w:rsidRPr="00543E60" w:rsidRDefault="007E2729" w:rsidP="00C21ED4">
      <w:pPr>
        <w:pStyle w:val="BodyText"/>
        <w:rPr>
          <w:i/>
          <w:color w:val="000000"/>
        </w:rPr>
      </w:pPr>
    </w:p>
    <w:p w14:paraId="165867A2" w14:textId="77777777" w:rsidR="007E2729" w:rsidRPr="00824FB9" w:rsidRDefault="007E2729" w:rsidP="00C21ED4">
      <w:pPr>
        <w:pStyle w:val="BodyText"/>
        <w:keepNext/>
        <w:rPr>
          <w:i/>
          <w:color w:val="000000"/>
          <w:u w:val="single"/>
        </w:rPr>
      </w:pPr>
      <w:r w:rsidRPr="00824FB9">
        <w:rPr>
          <w:i/>
          <w:color w:val="000000"/>
          <w:u w:val="single"/>
        </w:rPr>
        <w:t>Amlodipin</w:t>
      </w:r>
    </w:p>
    <w:p w14:paraId="165867A3" w14:textId="77777777" w:rsidR="007E2729" w:rsidRPr="00543E60" w:rsidRDefault="007E2729" w:rsidP="00C21ED4">
      <w:pPr>
        <w:pStyle w:val="Default"/>
        <w:rPr>
          <w:iCs/>
          <w:noProof/>
          <w:lang w:val="cs-CZ"/>
        </w:rPr>
      </w:pPr>
      <w:r w:rsidRPr="00543E60">
        <w:rPr>
          <w:iCs/>
          <w:noProof/>
          <w:sz w:val="22"/>
          <w:lang w:val="cs-CZ"/>
        </w:rPr>
        <w:t>U některých pacientů léčených blokátory kalciových kanálů byly pozorovány reverzibilní biochemické změny v hlavičce spermie. Klinické údaje o možném vlivu amlodipinu na fertilitu nejsou dostatečné. V jedné studii s potkany byly pozorovány nežádoucí účinky na fertilitu samců (viz bod</w:t>
      </w:r>
      <w:r w:rsidR="00237F48">
        <w:rPr>
          <w:iCs/>
          <w:noProof/>
          <w:sz w:val="22"/>
          <w:lang w:val="cs-CZ"/>
        </w:rPr>
        <w:t> </w:t>
      </w:r>
      <w:r w:rsidRPr="00543E60">
        <w:rPr>
          <w:iCs/>
          <w:noProof/>
          <w:sz w:val="22"/>
          <w:lang w:val="cs-CZ"/>
        </w:rPr>
        <w:t>5.3).</w:t>
      </w:r>
    </w:p>
    <w:p w14:paraId="165867A4" w14:textId="77777777" w:rsidR="007E2729" w:rsidRPr="00543E60" w:rsidRDefault="007E2729" w:rsidP="00C21ED4">
      <w:pPr>
        <w:pStyle w:val="BodyText"/>
        <w:rPr>
          <w:iCs/>
          <w:noProof/>
        </w:rPr>
      </w:pPr>
    </w:p>
    <w:p w14:paraId="165867A5" w14:textId="77777777" w:rsidR="00287F78" w:rsidRPr="00543E60" w:rsidRDefault="00287F78" w:rsidP="00C21ED4">
      <w:pPr>
        <w:keepNext/>
        <w:rPr>
          <w:noProof/>
        </w:rPr>
      </w:pPr>
      <w:r w:rsidRPr="00543E60">
        <w:rPr>
          <w:b/>
          <w:noProof/>
        </w:rPr>
        <w:t>4.7</w:t>
      </w:r>
      <w:r w:rsidRPr="00543E60">
        <w:rPr>
          <w:b/>
          <w:noProof/>
        </w:rPr>
        <w:tab/>
        <w:t>Účinky na schopnost řídit a obsluhovat stroje</w:t>
      </w:r>
    </w:p>
    <w:p w14:paraId="165867A6" w14:textId="77777777" w:rsidR="00287F78" w:rsidRPr="00543E60" w:rsidRDefault="00287F78" w:rsidP="00C21ED4">
      <w:pPr>
        <w:pStyle w:val="BodyText"/>
        <w:keepNext/>
        <w:rPr>
          <w:iCs/>
          <w:noProof/>
        </w:rPr>
      </w:pPr>
    </w:p>
    <w:p w14:paraId="165867A7" w14:textId="77777777" w:rsidR="000A7B59" w:rsidRPr="00543E60" w:rsidRDefault="00933776" w:rsidP="00C21ED4">
      <w:pPr>
        <w:pStyle w:val="BodyText"/>
        <w:rPr>
          <w:iCs/>
          <w:noProof/>
        </w:rPr>
      </w:pPr>
      <w:r w:rsidRPr="00543E60">
        <w:rPr>
          <w:iCs/>
          <w:noProof/>
        </w:rPr>
        <w:t>Pacienti užívající přípravek Exforge by měli p</w:t>
      </w:r>
      <w:r w:rsidR="000A7B59" w:rsidRPr="00543E60">
        <w:rPr>
          <w:iCs/>
          <w:noProof/>
        </w:rPr>
        <w:t>ři řízení nebo obsluze strojů myslet na to, že se příležitostně mohou vyskytnout závratě nebo slabost.</w:t>
      </w:r>
    </w:p>
    <w:p w14:paraId="165867A8" w14:textId="77777777" w:rsidR="00287F78" w:rsidRPr="00543E60" w:rsidRDefault="00287F78" w:rsidP="00C21ED4">
      <w:pPr>
        <w:pStyle w:val="BodyText"/>
        <w:rPr>
          <w:iCs/>
          <w:noProof/>
        </w:rPr>
      </w:pPr>
    </w:p>
    <w:p w14:paraId="165867A9" w14:textId="09AB8064" w:rsidR="00933776" w:rsidRPr="00543E60" w:rsidRDefault="00933776" w:rsidP="00C21ED4">
      <w:pPr>
        <w:pStyle w:val="BodyText"/>
        <w:rPr>
          <w:iCs/>
          <w:noProof/>
        </w:rPr>
      </w:pPr>
      <w:r w:rsidRPr="00543E60">
        <w:rPr>
          <w:iCs/>
          <w:noProof/>
        </w:rPr>
        <w:t xml:space="preserve">Amlodipin může mírně až středně ovlivnit schopnost řídit </w:t>
      </w:r>
      <w:r w:rsidR="00026FC1">
        <w:rPr>
          <w:iCs/>
          <w:noProof/>
        </w:rPr>
        <w:t>nebo</w:t>
      </w:r>
      <w:r w:rsidRPr="00543E60">
        <w:rPr>
          <w:iCs/>
          <w:noProof/>
        </w:rPr>
        <w:t xml:space="preserve"> obsluhovat stroje. U pacientů trpících závratí, bolestí hlavy, únavou nebo nevolností může být schopnost reakce snížena.</w:t>
      </w:r>
    </w:p>
    <w:p w14:paraId="165867AA" w14:textId="77777777" w:rsidR="00933776" w:rsidRPr="00543E60" w:rsidRDefault="00933776" w:rsidP="00C21ED4">
      <w:pPr>
        <w:pStyle w:val="BodyText"/>
        <w:rPr>
          <w:iCs/>
          <w:noProof/>
        </w:rPr>
      </w:pPr>
    </w:p>
    <w:p w14:paraId="165867AB" w14:textId="77777777" w:rsidR="00287F78" w:rsidRPr="00543E60" w:rsidRDefault="0005735D" w:rsidP="00C21ED4">
      <w:pPr>
        <w:keepNext/>
        <w:rPr>
          <w:b/>
          <w:noProof/>
        </w:rPr>
      </w:pPr>
      <w:r w:rsidRPr="00543E60">
        <w:rPr>
          <w:b/>
          <w:noProof/>
        </w:rPr>
        <w:t>4.8</w:t>
      </w:r>
      <w:r w:rsidRPr="00543E60">
        <w:rPr>
          <w:b/>
          <w:noProof/>
        </w:rPr>
        <w:tab/>
      </w:r>
      <w:r w:rsidR="00287F78" w:rsidRPr="00543E60">
        <w:rPr>
          <w:b/>
          <w:noProof/>
        </w:rPr>
        <w:t>Nežádoucí účinky</w:t>
      </w:r>
    </w:p>
    <w:p w14:paraId="165867AC" w14:textId="77777777" w:rsidR="003945F1" w:rsidRPr="00543E60" w:rsidRDefault="003945F1" w:rsidP="00C21ED4">
      <w:pPr>
        <w:pStyle w:val="BodyText"/>
        <w:keepNext/>
        <w:rPr>
          <w:iCs/>
          <w:noProof/>
        </w:rPr>
      </w:pPr>
    </w:p>
    <w:p w14:paraId="165867AD" w14:textId="77777777" w:rsidR="000A7B59" w:rsidRDefault="00E91EDE" w:rsidP="00C21ED4">
      <w:pPr>
        <w:pStyle w:val="BodyText"/>
        <w:keepNext/>
        <w:rPr>
          <w:iCs/>
          <w:noProof/>
          <w:u w:val="single"/>
        </w:rPr>
      </w:pPr>
      <w:r w:rsidRPr="00543E60">
        <w:rPr>
          <w:iCs/>
          <w:noProof/>
          <w:u w:val="single"/>
        </w:rPr>
        <w:t>Přehled bezpečnostního profilu</w:t>
      </w:r>
    </w:p>
    <w:p w14:paraId="165867AE" w14:textId="77777777" w:rsidR="00976CC3" w:rsidRPr="00543E60" w:rsidRDefault="00976CC3" w:rsidP="00C21ED4">
      <w:pPr>
        <w:pStyle w:val="BodyText"/>
        <w:keepNext/>
        <w:rPr>
          <w:iCs/>
          <w:noProof/>
          <w:u w:val="single"/>
        </w:rPr>
      </w:pPr>
    </w:p>
    <w:p w14:paraId="165867AF" w14:textId="77777777" w:rsidR="00454284" w:rsidRPr="00543E60" w:rsidRDefault="00454284" w:rsidP="00C21ED4">
      <w:pPr>
        <w:ind w:left="0" w:firstLine="0"/>
        <w:rPr>
          <w:szCs w:val="22"/>
        </w:rPr>
      </w:pPr>
      <w:r w:rsidRPr="00543E60">
        <w:rPr>
          <w:szCs w:val="22"/>
        </w:rPr>
        <w:t>Bezp</w:t>
      </w:r>
      <w:r w:rsidR="008D0A51" w:rsidRPr="00543E60">
        <w:rPr>
          <w:szCs w:val="22"/>
        </w:rPr>
        <w:t>e</w:t>
      </w:r>
      <w:r w:rsidRPr="00543E60">
        <w:rPr>
          <w:szCs w:val="22"/>
        </w:rPr>
        <w:t xml:space="preserve">čnost přípravku Exforge byla </w:t>
      </w:r>
      <w:r w:rsidR="005043AB" w:rsidRPr="00543E60">
        <w:rPr>
          <w:szCs w:val="22"/>
        </w:rPr>
        <w:t>hodnocena</w:t>
      </w:r>
      <w:r w:rsidRPr="00543E60">
        <w:rPr>
          <w:szCs w:val="22"/>
        </w:rPr>
        <w:t xml:space="preserve"> v</w:t>
      </w:r>
      <w:r w:rsidR="005043AB" w:rsidRPr="00543E60">
        <w:rPr>
          <w:iCs/>
          <w:noProof/>
        </w:rPr>
        <w:t> </w:t>
      </w:r>
      <w:r w:rsidRPr="00543E60">
        <w:rPr>
          <w:szCs w:val="22"/>
        </w:rPr>
        <w:t>pěti kontrolovaných klinických studií</w:t>
      </w:r>
      <w:r w:rsidR="0045472C" w:rsidRPr="00543E60">
        <w:rPr>
          <w:szCs w:val="22"/>
        </w:rPr>
        <w:t>ch</w:t>
      </w:r>
      <w:r w:rsidRPr="00543E60">
        <w:rPr>
          <w:szCs w:val="22"/>
        </w:rPr>
        <w:t xml:space="preserve"> </w:t>
      </w:r>
      <w:r w:rsidR="005043AB" w:rsidRPr="00543E60">
        <w:rPr>
          <w:szCs w:val="22"/>
        </w:rPr>
        <w:t>u</w:t>
      </w:r>
      <w:r w:rsidR="005043AB" w:rsidRPr="00543E60">
        <w:rPr>
          <w:iCs/>
          <w:noProof/>
        </w:rPr>
        <w:t> </w:t>
      </w:r>
      <w:r w:rsidRPr="00543E60">
        <w:rPr>
          <w:szCs w:val="22"/>
        </w:rPr>
        <w:t>5</w:t>
      </w:r>
      <w:r w:rsidR="00195EB3" w:rsidRPr="00543E60">
        <w:rPr>
          <w:color w:val="000000"/>
          <w:szCs w:val="22"/>
        </w:rPr>
        <w:t> </w:t>
      </w:r>
      <w:r w:rsidRPr="00543E60">
        <w:rPr>
          <w:szCs w:val="22"/>
        </w:rPr>
        <w:t>175 pacient</w:t>
      </w:r>
      <w:r w:rsidR="005043AB" w:rsidRPr="00543E60">
        <w:rPr>
          <w:szCs w:val="22"/>
        </w:rPr>
        <w:t>ů</w:t>
      </w:r>
      <w:r w:rsidRPr="00543E60">
        <w:rPr>
          <w:szCs w:val="22"/>
        </w:rPr>
        <w:t xml:space="preserve">, </w:t>
      </w:r>
      <w:r w:rsidR="005043AB" w:rsidRPr="00543E60">
        <w:rPr>
          <w:szCs w:val="22"/>
        </w:rPr>
        <w:t>z</w:t>
      </w:r>
      <w:r w:rsidR="005043AB" w:rsidRPr="00543E60">
        <w:rPr>
          <w:iCs/>
          <w:noProof/>
        </w:rPr>
        <w:t> </w:t>
      </w:r>
      <w:r w:rsidR="005043AB" w:rsidRPr="00543E60">
        <w:rPr>
          <w:szCs w:val="22"/>
        </w:rPr>
        <w:t xml:space="preserve">toho </w:t>
      </w:r>
      <w:r w:rsidRPr="00543E60">
        <w:rPr>
          <w:szCs w:val="22"/>
        </w:rPr>
        <w:t>2</w:t>
      </w:r>
      <w:r w:rsidR="00195EB3" w:rsidRPr="00543E60">
        <w:rPr>
          <w:color w:val="000000"/>
          <w:szCs w:val="22"/>
        </w:rPr>
        <w:t> </w:t>
      </w:r>
      <w:r w:rsidRPr="00543E60">
        <w:rPr>
          <w:szCs w:val="22"/>
        </w:rPr>
        <w:t xml:space="preserve">613 </w:t>
      </w:r>
      <w:r w:rsidR="005043AB" w:rsidRPr="00543E60">
        <w:rPr>
          <w:szCs w:val="22"/>
        </w:rPr>
        <w:t xml:space="preserve">dostávalo </w:t>
      </w:r>
      <w:r w:rsidRPr="00543E60">
        <w:rPr>
          <w:szCs w:val="22"/>
        </w:rPr>
        <w:t>valsartan v</w:t>
      </w:r>
      <w:r w:rsidR="005043AB" w:rsidRPr="00543E60">
        <w:rPr>
          <w:iCs/>
          <w:noProof/>
        </w:rPr>
        <w:t> </w:t>
      </w:r>
      <w:r w:rsidRPr="00543E60">
        <w:rPr>
          <w:szCs w:val="22"/>
        </w:rPr>
        <w:t>kombinaci s</w:t>
      </w:r>
      <w:r w:rsidR="005043AB" w:rsidRPr="00543E60">
        <w:rPr>
          <w:iCs/>
          <w:noProof/>
        </w:rPr>
        <w:t> </w:t>
      </w:r>
      <w:r w:rsidRPr="00543E60">
        <w:rPr>
          <w:szCs w:val="22"/>
        </w:rPr>
        <w:t xml:space="preserve">amlodipinem. </w:t>
      </w:r>
      <w:r w:rsidR="008D0A51" w:rsidRPr="00543E60">
        <w:rPr>
          <w:szCs w:val="22"/>
        </w:rPr>
        <w:t>Následující nežádoucí účinky</w:t>
      </w:r>
      <w:r w:rsidRPr="00543E60">
        <w:rPr>
          <w:szCs w:val="22"/>
        </w:rPr>
        <w:t xml:space="preserve"> </w:t>
      </w:r>
      <w:r w:rsidR="008D0A51" w:rsidRPr="00543E60">
        <w:rPr>
          <w:szCs w:val="22"/>
        </w:rPr>
        <w:t>byly zjištěny nejčastěji</w:t>
      </w:r>
      <w:r w:rsidR="005043AB" w:rsidRPr="00543E60">
        <w:rPr>
          <w:szCs w:val="22"/>
        </w:rPr>
        <w:t>,</w:t>
      </w:r>
      <w:r w:rsidR="008D0A51" w:rsidRPr="00543E60">
        <w:rPr>
          <w:szCs w:val="22"/>
        </w:rPr>
        <w:t xml:space="preserve"> nebo jsou nejvýznamnější či závažné</w:t>
      </w:r>
      <w:r w:rsidRPr="00543E60">
        <w:rPr>
          <w:szCs w:val="22"/>
        </w:rPr>
        <w:t xml:space="preserve">: nazofaryngitida, </w:t>
      </w:r>
      <w:r w:rsidR="008D0A51" w:rsidRPr="00543E60">
        <w:rPr>
          <w:szCs w:val="22"/>
        </w:rPr>
        <w:t>chřipka</w:t>
      </w:r>
      <w:r w:rsidRPr="00543E60">
        <w:rPr>
          <w:szCs w:val="22"/>
        </w:rPr>
        <w:t xml:space="preserve">, </w:t>
      </w:r>
      <w:r w:rsidR="008D0A51" w:rsidRPr="00543E60">
        <w:rPr>
          <w:szCs w:val="22"/>
        </w:rPr>
        <w:t>přecilivělost</w:t>
      </w:r>
      <w:r w:rsidRPr="00543E60">
        <w:rPr>
          <w:szCs w:val="22"/>
        </w:rPr>
        <w:t xml:space="preserve">, </w:t>
      </w:r>
      <w:r w:rsidR="008D0A51" w:rsidRPr="00543E60">
        <w:rPr>
          <w:szCs w:val="22"/>
        </w:rPr>
        <w:t>bolesti hlavy</w:t>
      </w:r>
      <w:r w:rsidRPr="00543E60">
        <w:rPr>
          <w:szCs w:val="22"/>
        </w:rPr>
        <w:t>, syn</w:t>
      </w:r>
      <w:r w:rsidR="008D0A51" w:rsidRPr="00543E60">
        <w:rPr>
          <w:szCs w:val="22"/>
        </w:rPr>
        <w:t>kopa</w:t>
      </w:r>
      <w:r w:rsidRPr="00543E60">
        <w:rPr>
          <w:szCs w:val="22"/>
        </w:rPr>
        <w:t>, ortostatic</w:t>
      </w:r>
      <w:r w:rsidR="008D0A51" w:rsidRPr="00543E60">
        <w:rPr>
          <w:szCs w:val="22"/>
        </w:rPr>
        <w:t>ká</w:t>
      </w:r>
      <w:r w:rsidRPr="00543E60">
        <w:rPr>
          <w:szCs w:val="22"/>
        </w:rPr>
        <w:t xml:space="preserve"> hypoten</w:t>
      </w:r>
      <w:r w:rsidR="008D0A51" w:rsidRPr="00543E60">
        <w:rPr>
          <w:szCs w:val="22"/>
        </w:rPr>
        <w:t>ze</w:t>
      </w:r>
      <w:r w:rsidRPr="00543E60">
        <w:rPr>
          <w:szCs w:val="22"/>
        </w:rPr>
        <w:t xml:space="preserve">, </w:t>
      </w:r>
      <w:r w:rsidR="005043AB" w:rsidRPr="00543E60">
        <w:rPr>
          <w:szCs w:val="22"/>
        </w:rPr>
        <w:t>otoky</w:t>
      </w:r>
      <w:r w:rsidRPr="00543E60">
        <w:rPr>
          <w:szCs w:val="22"/>
        </w:rPr>
        <w:t>,</w:t>
      </w:r>
      <w:r w:rsidR="005043AB" w:rsidRPr="00543E60">
        <w:rPr>
          <w:szCs w:val="22"/>
        </w:rPr>
        <w:t xml:space="preserve"> </w:t>
      </w:r>
      <w:r w:rsidR="004304E4" w:rsidRPr="00543E60">
        <w:rPr>
          <w:szCs w:val="22"/>
        </w:rPr>
        <w:t xml:space="preserve">jamkovité </w:t>
      </w:r>
      <w:r w:rsidR="005043AB" w:rsidRPr="00543E60">
        <w:rPr>
          <w:szCs w:val="22"/>
        </w:rPr>
        <w:t>otoky</w:t>
      </w:r>
      <w:r w:rsidRPr="00543E60">
        <w:rPr>
          <w:szCs w:val="22"/>
        </w:rPr>
        <w:t xml:space="preserve">, </w:t>
      </w:r>
      <w:r w:rsidR="005043AB" w:rsidRPr="00543E60">
        <w:rPr>
          <w:szCs w:val="22"/>
        </w:rPr>
        <w:t>otoky obličeje</w:t>
      </w:r>
      <w:r w:rsidRPr="00543E60">
        <w:rPr>
          <w:szCs w:val="22"/>
        </w:rPr>
        <w:t xml:space="preserve">, </w:t>
      </w:r>
      <w:r w:rsidR="008D0A51" w:rsidRPr="00543E60">
        <w:rPr>
          <w:szCs w:val="22"/>
        </w:rPr>
        <w:t xml:space="preserve">periferní </w:t>
      </w:r>
      <w:r w:rsidR="005043AB" w:rsidRPr="00543E60">
        <w:rPr>
          <w:szCs w:val="22"/>
        </w:rPr>
        <w:t>otoky</w:t>
      </w:r>
      <w:r w:rsidRPr="00543E60">
        <w:rPr>
          <w:szCs w:val="22"/>
        </w:rPr>
        <w:t xml:space="preserve">, </w:t>
      </w:r>
      <w:r w:rsidR="008D0A51" w:rsidRPr="00543E60">
        <w:rPr>
          <w:szCs w:val="22"/>
        </w:rPr>
        <w:t>únava</w:t>
      </w:r>
      <w:r w:rsidRPr="00543E60">
        <w:rPr>
          <w:szCs w:val="22"/>
        </w:rPr>
        <w:t xml:space="preserve">, </w:t>
      </w:r>
      <w:r w:rsidR="008D0A51" w:rsidRPr="00543E60">
        <w:rPr>
          <w:szCs w:val="22"/>
        </w:rPr>
        <w:t>z</w:t>
      </w:r>
      <w:r w:rsidR="005043AB" w:rsidRPr="00543E60">
        <w:rPr>
          <w:szCs w:val="22"/>
        </w:rPr>
        <w:t>červenání</w:t>
      </w:r>
      <w:r w:rsidRPr="00543E60">
        <w:rPr>
          <w:szCs w:val="22"/>
        </w:rPr>
        <w:t>, asteni</w:t>
      </w:r>
      <w:r w:rsidR="008D0A51" w:rsidRPr="00543E60">
        <w:rPr>
          <w:szCs w:val="22"/>
        </w:rPr>
        <w:t>e</w:t>
      </w:r>
      <w:r w:rsidRPr="00543E60">
        <w:rPr>
          <w:szCs w:val="22"/>
        </w:rPr>
        <w:t xml:space="preserve"> a </w:t>
      </w:r>
      <w:r w:rsidR="008D0A51" w:rsidRPr="00543E60">
        <w:rPr>
          <w:szCs w:val="22"/>
        </w:rPr>
        <w:t>návaly horka</w:t>
      </w:r>
      <w:r w:rsidRPr="00543E60">
        <w:rPr>
          <w:szCs w:val="22"/>
        </w:rPr>
        <w:t>.</w:t>
      </w:r>
    </w:p>
    <w:p w14:paraId="165867B0" w14:textId="77777777" w:rsidR="00E91EDE" w:rsidRPr="00543E60" w:rsidRDefault="00E91EDE" w:rsidP="00C21ED4">
      <w:pPr>
        <w:pStyle w:val="BodyText"/>
        <w:rPr>
          <w:iCs/>
          <w:noProof/>
        </w:rPr>
      </w:pPr>
    </w:p>
    <w:p w14:paraId="165867B1" w14:textId="77777777" w:rsidR="00E91EDE" w:rsidRDefault="00E91EDE" w:rsidP="00C21ED4">
      <w:pPr>
        <w:pStyle w:val="BodyText"/>
        <w:keepNext/>
        <w:keepLines/>
        <w:rPr>
          <w:iCs/>
          <w:noProof/>
          <w:u w:val="single"/>
        </w:rPr>
      </w:pPr>
      <w:r w:rsidRPr="00543E60">
        <w:rPr>
          <w:iCs/>
          <w:noProof/>
          <w:u w:val="single"/>
        </w:rPr>
        <w:t>Seznam nežádoucích účinků v</w:t>
      </w:r>
      <w:r w:rsidR="00976CC3">
        <w:rPr>
          <w:iCs/>
          <w:noProof/>
          <w:u w:val="single"/>
        </w:rPr>
        <w:t> </w:t>
      </w:r>
      <w:r w:rsidRPr="00543E60">
        <w:rPr>
          <w:iCs/>
          <w:noProof/>
          <w:u w:val="single"/>
        </w:rPr>
        <w:t>tabulce</w:t>
      </w:r>
    </w:p>
    <w:p w14:paraId="165867B2" w14:textId="77777777" w:rsidR="00976CC3" w:rsidRPr="00543E60" w:rsidRDefault="00976CC3" w:rsidP="00C21ED4">
      <w:pPr>
        <w:pStyle w:val="BodyText"/>
        <w:keepNext/>
        <w:keepLines/>
        <w:rPr>
          <w:iCs/>
          <w:noProof/>
          <w:u w:val="single"/>
        </w:rPr>
      </w:pPr>
    </w:p>
    <w:p w14:paraId="165867B3" w14:textId="77777777" w:rsidR="00E91EDE" w:rsidRPr="00543E60" w:rsidRDefault="000A7B59" w:rsidP="00C21ED4">
      <w:pPr>
        <w:keepNext/>
        <w:keepLines/>
        <w:ind w:left="0" w:firstLine="0"/>
        <w:rPr>
          <w:szCs w:val="22"/>
        </w:rPr>
      </w:pPr>
      <w:r w:rsidRPr="00543E60">
        <w:rPr>
          <w:iCs/>
          <w:noProof/>
        </w:rPr>
        <w:t>Nežádoucí účinky byly seřazeny podle frekvence výskytu za použití následující konvence: velmi časté (≥ 1/10); časté (≥ 1/100</w:t>
      </w:r>
      <w:r w:rsidR="007F3A37" w:rsidRPr="00543E60">
        <w:rPr>
          <w:iCs/>
          <w:noProof/>
        </w:rPr>
        <w:t xml:space="preserve"> až</w:t>
      </w:r>
      <w:r w:rsidRPr="00543E60">
        <w:rPr>
          <w:iCs/>
          <w:noProof/>
        </w:rPr>
        <w:t xml:space="preserve"> &lt; 1/10); méně časté (≥ </w:t>
      </w:r>
      <w:r w:rsidR="003945F1" w:rsidRPr="00543E60">
        <w:rPr>
          <w:iCs/>
          <w:noProof/>
        </w:rPr>
        <w:t>1/1 </w:t>
      </w:r>
      <w:r w:rsidRPr="00543E60">
        <w:rPr>
          <w:iCs/>
          <w:noProof/>
        </w:rPr>
        <w:t>000</w:t>
      </w:r>
      <w:r w:rsidR="007F3A37" w:rsidRPr="00543E60">
        <w:rPr>
          <w:iCs/>
          <w:noProof/>
        </w:rPr>
        <w:t xml:space="preserve"> až</w:t>
      </w:r>
      <w:r w:rsidRPr="00543E60">
        <w:rPr>
          <w:iCs/>
          <w:noProof/>
        </w:rPr>
        <w:t xml:space="preserve"> &lt; 1/100); vzácné (≥ </w:t>
      </w:r>
      <w:r w:rsidR="003945F1" w:rsidRPr="00543E60">
        <w:rPr>
          <w:iCs/>
          <w:noProof/>
        </w:rPr>
        <w:t>1/10 </w:t>
      </w:r>
      <w:r w:rsidRPr="00543E60">
        <w:rPr>
          <w:iCs/>
          <w:noProof/>
        </w:rPr>
        <w:t>000</w:t>
      </w:r>
      <w:r w:rsidR="007F3A37" w:rsidRPr="00543E60">
        <w:rPr>
          <w:iCs/>
          <w:noProof/>
        </w:rPr>
        <w:t xml:space="preserve"> až</w:t>
      </w:r>
      <w:r w:rsidRPr="00543E60">
        <w:rPr>
          <w:iCs/>
          <w:noProof/>
        </w:rPr>
        <w:t xml:space="preserve"> &lt; </w:t>
      </w:r>
      <w:r w:rsidR="003945F1" w:rsidRPr="00543E60">
        <w:rPr>
          <w:iCs/>
          <w:noProof/>
        </w:rPr>
        <w:t>1/1 </w:t>
      </w:r>
      <w:r w:rsidRPr="00543E60">
        <w:rPr>
          <w:iCs/>
          <w:noProof/>
        </w:rPr>
        <w:t>000); velmi vzácné (&lt; </w:t>
      </w:r>
      <w:r w:rsidR="003945F1" w:rsidRPr="00543E60">
        <w:rPr>
          <w:iCs/>
          <w:noProof/>
        </w:rPr>
        <w:t>1/10 </w:t>
      </w:r>
      <w:r w:rsidRPr="00543E60">
        <w:rPr>
          <w:iCs/>
          <w:noProof/>
        </w:rPr>
        <w:t xml:space="preserve">000), </w:t>
      </w:r>
      <w:r w:rsidR="00E91EDE" w:rsidRPr="00543E60">
        <w:rPr>
          <w:szCs w:val="22"/>
        </w:rPr>
        <w:t>n</w:t>
      </w:r>
      <w:r w:rsidR="005043AB" w:rsidRPr="00543E60">
        <w:rPr>
          <w:szCs w:val="22"/>
        </w:rPr>
        <w:t>ení známo</w:t>
      </w:r>
      <w:r w:rsidR="00E91EDE" w:rsidRPr="00543E60">
        <w:rPr>
          <w:szCs w:val="22"/>
        </w:rPr>
        <w:t xml:space="preserve"> (</w:t>
      </w:r>
      <w:r w:rsidR="005043AB" w:rsidRPr="00543E60">
        <w:rPr>
          <w:szCs w:val="22"/>
        </w:rPr>
        <w:t>z</w:t>
      </w:r>
      <w:r w:rsidR="005043AB" w:rsidRPr="00543E60">
        <w:rPr>
          <w:iCs/>
          <w:noProof/>
        </w:rPr>
        <w:t> </w:t>
      </w:r>
      <w:r w:rsidR="005043AB" w:rsidRPr="00543E60">
        <w:rPr>
          <w:szCs w:val="22"/>
        </w:rPr>
        <w:t>dostupných údajů nelze určit)</w:t>
      </w:r>
      <w:r w:rsidR="00E91EDE" w:rsidRPr="00543E60">
        <w:rPr>
          <w:szCs w:val="22"/>
        </w:rPr>
        <w:t>.</w:t>
      </w:r>
    </w:p>
    <w:p w14:paraId="165867B4" w14:textId="77777777" w:rsidR="000A7B59" w:rsidRPr="00543E60" w:rsidRDefault="000A7B59" w:rsidP="00C21ED4">
      <w:pPr>
        <w:pStyle w:val="BodyText"/>
        <w:keepNext/>
        <w:keepLines/>
        <w:rPr>
          <w:iCs/>
          <w:noProof/>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782"/>
        <w:gridCol w:w="1350"/>
        <w:gridCol w:w="1538"/>
        <w:gridCol w:w="1559"/>
      </w:tblGrid>
      <w:tr w:rsidR="00C702A4" w:rsidRPr="00543E60" w14:paraId="165867B8" w14:textId="77777777" w:rsidTr="004F378E">
        <w:trPr>
          <w:cantSplit/>
        </w:trPr>
        <w:tc>
          <w:tcPr>
            <w:tcW w:w="2093" w:type="dxa"/>
            <w:vMerge w:val="restart"/>
            <w:tcBorders>
              <w:right w:val="single" w:sz="4" w:space="0" w:color="auto"/>
            </w:tcBorders>
          </w:tcPr>
          <w:p w14:paraId="165867B5" w14:textId="77777777" w:rsidR="00C702A4" w:rsidRPr="00543E60" w:rsidRDefault="00C702A4" w:rsidP="00C21ED4">
            <w:pPr>
              <w:keepNext/>
              <w:keepLines/>
              <w:ind w:left="0" w:firstLine="0"/>
              <w:rPr>
                <w:b/>
                <w:szCs w:val="22"/>
              </w:rPr>
            </w:pPr>
            <w:r w:rsidRPr="00543E60">
              <w:rPr>
                <w:b/>
                <w:szCs w:val="22"/>
              </w:rPr>
              <w:t>Třídy orgánových systémů podle databáze MedDRA</w:t>
            </w:r>
          </w:p>
        </w:tc>
        <w:tc>
          <w:tcPr>
            <w:tcW w:w="2782" w:type="dxa"/>
            <w:vMerge w:val="restart"/>
            <w:tcBorders>
              <w:top w:val="single" w:sz="4" w:space="0" w:color="auto"/>
              <w:left w:val="single" w:sz="4" w:space="0" w:color="auto"/>
              <w:right w:val="single" w:sz="4" w:space="0" w:color="auto"/>
            </w:tcBorders>
          </w:tcPr>
          <w:p w14:paraId="165867B6" w14:textId="77777777" w:rsidR="00C702A4" w:rsidRPr="00543E60" w:rsidRDefault="00C702A4" w:rsidP="00C21ED4">
            <w:pPr>
              <w:keepNext/>
              <w:keepLines/>
              <w:ind w:left="0" w:firstLine="0"/>
              <w:rPr>
                <w:b/>
                <w:szCs w:val="22"/>
              </w:rPr>
            </w:pPr>
            <w:r w:rsidRPr="00543E60">
              <w:rPr>
                <w:b/>
                <w:szCs w:val="22"/>
              </w:rPr>
              <w:t>Nežádoucí účinky</w:t>
            </w:r>
          </w:p>
        </w:tc>
        <w:tc>
          <w:tcPr>
            <w:tcW w:w="4447" w:type="dxa"/>
            <w:gridSpan w:val="3"/>
            <w:tcBorders>
              <w:top w:val="single" w:sz="4" w:space="0" w:color="auto"/>
              <w:left w:val="single" w:sz="4" w:space="0" w:color="auto"/>
              <w:bottom w:val="single" w:sz="4" w:space="0" w:color="auto"/>
              <w:right w:val="single" w:sz="4" w:space="0" w:color="auto"/>
            </w:tcBorders>
          </w:tcPr>
          <w:p w14:paraId="165867B7" w14:textId="77777777" w:rsidR="00C702A4" w:rsidRPr="00543E60" w:rsidRDefault="00C702A4" w:rsidP="00C21ED4">
            <w:pPr>
              <w:keepNext/>
              <w:keepLines/>
              <w:jc w:val="center"/>
              <w:rPr>
                <w:b/>
                <w:szCs w:val="22"/>
              </w:rPr>
            </w:pPr>
            <w:r w:rsidRPr="00543E60">
              <w:rPr>
                <w:b/>
                <w:szCs w:val="22"/>
              </w:rPr>
              <w:t>Četnost</w:t>
            </w:r>
          </w:p>
        </w:tc>
      </w:tr>
      <w:tr w:rsidR="00C702A4" w:rsidRPr="00543E60" w14:paraId="165867BE" w14:textId="77777777" w:rsidTr="004F378E">
        <w:trPr>
          <w:cantSplit/>
        </w:trPr>
        <w:tc>
          <w:tcPr>
            <w:tcW w:w="2093" w:type="dxa"/>
            <w:vMerge/>
            <w:tcBorders>
              <w:right w:val="single" w:sz="4" w:space="0" w:color="auto"/>
            </w:tcBorders>
            <w:shd w:val="clear" w:color="auto" w:fill="E6E6E6"/>
          </w:tcPr>
          <w:p w14:paraId="165867B9" w14:textId="77777777" w:rsidR="00C702A4" w:rsidRPr="00543E60" w:rsidRDefault="00C702A4" w:rsidP="00C21ED4">
            <w:pPr>
              <w:keepNext/>
              <w:keepLines/>
              <w:ind w:left="0" w:firstLine="0"/>
              <w:rPr>
                <w:b/>
                <w:caps/>
                <w:szCs w:val="22"/>
                <w:lang w:val="en-US"/>
              </w:rPr>
            </w:pPr>
          </w:p>
        </w:tc>
        <w:tc>
          <w:tcPr>
            <w:tcW w:w="2782" w:type="dxa"/>
            <w:vMerge/>
            <w:tcBorders>
              <w:left w:val="single" w:sz="4" w:space="0" w:color="auto"/>
              <w:bottom w:val="single" w:sz="4" w:space="0" w:color="auto"/>
              <w:right w:val="single" w:sz="4" w:space="0" w:color="auto"/>
            </w:tcBorders>
            <w:shd w:val="clear" w:color="auto" w:fill="E6E6E6"/>
          </w:tcPr>
          <w:p w14:paraId="165867BA" w14:textId="77777777" w:rsidR="00C702A4" w:rsidRPr="00543E60" w:rsidRDefault="00C702A4" w:rsidP="00C21ED4">
            <w:pPr>
              <w:keepNext/>
              <w:keepLines/>
              <w:ind w:left="0" w:firstLine="0"/>
              <w:rPr>
                <w:b/>
                <w:noProof/>
                <w:szCs w:val="22"/>
              </w:rPr>
            </w:pPr>
          </w:p>
        </w:tc>
        <w:tc>
          <w:tcPr>
            <w:tcW w:w="1350" w:type="dxa"/>
            <w:tcBorders>
              <w:left w:val="single" w:sz="4" w:space="0" w:color="auto"/>
              <w:bottom w:val="single" w:sz="4" w:space="0" w:color="auto"/>
              <w:right w:val="single" w:sz="4" w:space="0" w:color="auto"/>
            </w:tcBorders>
          </w:tcPr>
          <w:p w14:paraId="165867BB" w14:textId="77777777" w:rsidR="00C702A4" w:rsidRPr="00543E60" w:rsidRDefault="00C702A4" w:rsidP="00C21ED4">
            <w:pPr>
              <w:keepNext/>
              <w:keepLines/>
              <w:jc w:val="center"/>
              <w:rPr>
                <w:b/>
                <w:szCs w:val="22"/>
              </w:rPr>
            </w:pPr>
            <w:r w:rsidRPr="00543E60">
              <w:rPr>
                <w:b/>
                <w:szCs w:val="22"/>
              </w:rPr>
              <w:t>Exforge</w:t>
            </w:r>
          </w:p>
        </w:tc>
        <w:tc>
          <w:tcPr>
            <w:tcW w:w="1538" w:type="dxa"/>
            <w:tcBorders>
              <w:top w:val="single" w:sz="4" w:space="0" w:color="auto"/>
              <w:left w:val="single" w:sz="4" w:space="0" w:color="auto"/>
              <w:bottom w:val="single" w:sz="4" w:space="0" w:color="auto"/>
              <w:right w:val="single" w:sz="4" w:space="0" w:color="auto"/>
            </w:tcBorders>
          </w:tcPr>
          <w:p w14:paraId="165867BC" w14:textId="77777777" w:rsidR="00C702A4" w:rsidRPr="00543E60" w:rsidRDefault="00C702A4" w:rsidP="00C21ED4">
            <w:pPr>
              <w:keepNext/>
              <w:keepLines/>
              <w:ind w:left="0" w:firstLine="0"/>
              <w:jc w:val="center"/>
              <w:rPr>
                <w:b/>
                <w:szCs w:val="22"/>
              </w:rPr>
            </w:pPr>
            <w:r w:rsidRPr="00543E60">
              <w:rPr>
                <w:b/>
                <w:szCs w:val="22"/>
              </w:rPr>
              <w:t>Amlodipin</w:t>
            </w:r>
          </w:p>
        </w:tc>
        <w:tc>
          <w:tcPr>
            <w:tcW w:w="1559" w:type="dxa"/>
            <w:tcBorders>
              <w:top w:val="single" w:sz="4" w:space="0" w:color="auto"/>
              <w:left w:val="single" w:sz="4" w:space="0" w:color="auto"/>
              <w:bottom w:val="single" w:sz="4" w:space="0" w:color="auto"/>
              <w:right w:val="single" w:sz="4" w:space="0" w:color="auto"/>
            </w:tcBorders>
          </w:tcPr>
          <w:p w14:paraId="165867BD" w14:textId="77777777" w:rsidR="00C702A4" w:rsidRPr="00543E60" w:rsidRDefault="00C702A4" w:rsidP="00C21ED4">
            <w:pPr>
              <w:keepNext/>
              <w:keepLines/>
              <w:jc w:val="center"/>
              <w:rPr>
                <w:b/>
                <w:szCs w:val="22"/>
              </w:rPr>
            </w:pPr>
            <w:r w:rsidRPr="00543E60">
              <w:rPr>
                <w:b/>
                <w:szCs w:val="22"/>
              </w:rPr>
              <w:t>Valsartan</w:t>
            </w:r>
          </w:p>
        </w:tc>
      </w:tr>
      <w:tr w:rsidR="00C702A4" w:rsidRPr="00543E60" w14:paraId="165867C4" w14:textId="77777777" w:rsidTr="004F378E">
        <w:trPr>
          <w:cantSplit/>
        </w:trPr>
        <w:tc>
          <w:tcPr>
            <w:tcW w:w="2093" w:type="dxa"/>
            <w:vMerge w:val="restart"/>
            <w:tcBorders>
              <w:right w:val="single" w:sz="4" w:space="0" w:color="auto"/>
            </w:tcBorders>
          </w:tcPr>
          <w:p w14:paraId="165867BF" w14:textId="77777777" w:rsidR="00C702A4" w:rsidRPr="00543E60" w:rsidRDefault="00C702A4" w:rsidP="00C21ED4">
            <w:pPr>
              <w:keepNext/>
              <w:keepLines/>
              <w:ind w:left="0" w:firstLine="0"/>
              <w:rPr>
                <w:szCs w:val="22"/>
              </w:rPr>
            </w:pPr>
            <w:r w:rsidRPr="00543E60">
              <w:rPr>
                <w:szCs w:val="22"/>
              </w:rPr>
              <w:t>Infekce a infestace</w:t>
            </w:r>
          </w:p>
        </w:tc>
        <w:tc>
          <w:tcPr>
            <w:tcW w:w="2782" w:type="dxa"/>
            <w:tcBorders>
              <w:top w:val="single" w:sz="4" w:space="0" w:color="auto"/>
              <w:left w:val="single" w:sz="4" w:space="0" w:color="auto"/>
            </w:tcBorders>
          </w:tcPr>
          <w:p w14:paraId="165867C0" w14:textId="77777777" w:rsidR="00C702A4" w:rsidRPr="00543E60" w:rsidRDefault="00C702A4" w:rsidP="00C21ED4">
            <w:pPr>
              <w:keepNext/>
              <w:keepLines/>
              <w:ind w:left="0" w:firstLine="0"/>
              <w:rPr>
                <w:szCs w:val="22"/>
              </w:rPr>
            </w:pPr>
            <w:r w:rsidRPr="00543E60">
              <w:rPr>
                <w:szCs w:val="22"/>
              </w:rPr>
              <w:t>Nasofaryngitida</w:t>
            </w:r>
          </w:p>
        </w:tc>
        <w:tc>
          <w:tcPr>
            <w:tcW w:w="1350" w:type="dxa"/>
            <w:tcBorders>
              <w:top w:val="single" w:sz="4" w:space="0" w:color="auto"/>
            </w:tcBorders>
          </w:tcPr>
          <w:p w14:paraId="165867C1" w14:textId="77777777" w:rsidR="00C702A4" w:rsidRPr="00543E60" w:rsidRDefault="00C702A4" w:rsidP="00C21ED4">
            <w:pPr>
              <w:keepNext/>
              <w:keepLines/>
              <w:jc w:val="center"/>
              <w:rPr>
                <w:szCs w:val="22"/>
              </w:rPr>
            </w:pPr>
            <w:r w:rsidRPr="00543E60">
              <w:rPr>
                <w:szCs w:val="22"/>
              </w:rPr>
              <w:t>Časté</w:t>
            </w:r>
          </w:p>
        </w:tc>
        <w:tc>
          <w:tcPr>
            <w:tcW w:w="1538" w:type="dxa"/>
            <w:tcBorders>
              <w:top w:val="single" w:sz="4" w:space="0" w:color="auto"/>
            </w:tcBorders>
          </w:tcPr>
          <w:p w14:paraId="165867C2" w14:textId="77777777" w:rsidR="00C702A4" w:rsidRPr="00543E60" w:rsidRDefault="00C702A4" w:rsidP="00C21ED4">
            <w:pPr>
              <w:keepNext/>
              <w:keepLines/>
              <w:ind w:left="0" w:firstLine="0"/>
              <w:jc w:val="center"/>
              <w:rPr>
                <w:szCs w:val="22"/>
              </w:rPr>
            </w:pPr>
            <w:r w:rsidRPr="00543E60">
              <w:rPr>
                <w:szCs w:val="22"/>
              </w:rPr>
              <w:t>--</w:t>
            </w:r>
          </w:p>
        </w:tc>
        <w:tc>
          <w:tcPr>
            <w:tcW w:w="1559" w:type="dxa"/>
            <w:tcBorders>
              <w:top w:val="single" w:sz="4" w:space="0" w:color="auto"/>
            </w:tcBorders>
          </w:tcPr>
          <w:p w14:paraId="165867C3" w14:textId="77777777" w:rsidR="00C702A4" w:rsidRPr="00543E60" w:rsidRDefault="00C702A4" w:rsidP="00C21ED4">
            <w:pPr>
              <w:keepNext/>
              <w:keepLines/>
              <w:jc w:val="center"/>
              <w:rPr>
                <w:szCs w:val="22"/>
              </w:rPr>
            </w:pPr>
            <w:r w:rsidRPr="00543E60">
              <w:rPr>
                <w:szCs w:val="22"/>
              </w:rPr>
              <w:t>--</w:t>
            </w:r>
          </w:p>
        </w:tc>
      </w:tr>
      <w:tr w:rsidR="00C702A4" w:rsidRPr="00543E60" w14:paraId="165867CA" w14:textId="77777777" w:rsidTr="004F378E">
        <w:trPr>
          <w:cantSplit/>
        </w:trPr>
        <w:tc>
          <w:tcPr>
            <w:tcW w:w="2093" w:type="dxa"/>
            <w:vMerge/>
            <w:tcBorders>
              <w:right w:val="single" w:sz="4" w:space="0" w:color="auto"/>
            </w:tcBorders>
          </w:tcPr>
          <w:p w14:paraId="165867C5" w14:textId="77777777" w:rsidR="00C702A4" w:rsidRPr="00543E60" w:rsidRDefault="00C702A4" w:rsidP="00C21ED4">
            <w:pPr>
              <w:keepNext/>
              <w:keepLines/>
              <w:ind w:left="0" w:firstLine="0"/>
              <w:rPr>
                <w:szCs w:val="22"/>
              </w:rPr>
            </w:pPr>
          </w:p>
        </w:tc>
        <w:tc>
          <w:tcPr>
            <w:tcW w:w="2782" w:type="dxa"/>
            <w:tcBorders>
              <w:top w:val="single" w:sz="4" w:space="0" w:color="auto"/>
              <w:left w:val="single" w:sz="4" w:space="0" w:color="auto"/>
            </w:tcBorders>
          </w:tcPr>
          <w:p w14:paraId="165867C6" w14:textId="77777777" w:rsidR="00C702A4" w:rsidRPr="00543E60" w:rsidRDefault="00C702A4" w:rsidP="00C21ED4">
            <w:pPr>
              <w:keepNext/>
              <w:keepLines/>
              <w:ind w:left="0" w:firstLine="0"/>
              <w:rPr>
                <w:szCs w:val="22"/>
              </w:rPr>
            </w:pPr>
            <w:r w:rsidRPr="00543E60">
              <w:rPr>
                <w:szCs w:val="22"/>
              </w:rPr>
              <w:t>Chřipka</w:t>
            </w:r>
          </w:p>
        </w:tc>
        <w:tc>
          <w:tcPr>
            <w:tcW w:w="1350" w:type="dxa"/>
            <w:tcBorders>
              <w:top w:val="single" w:sz="4" w:space="0" w:color="auto"/>
            </w:tcBorders>
          </w:tcPr>
          <w:p w14:paraId="165867C7" w14:textId="77777777" w:rsidR="00C702A4" w:rsidRPr="00543E60" w:rsidRDefault="00C702A4" w:rsidP="00C21ED4">
            <w:pPr>
              <w:keepNext/>
              <w:keepLines/>
              <w:jc w:val="center"/>
              <w:rPr>
                <w:szCs w:val="22"/>
              </w:rPr>
            </w:pPr>
            <w:r w:rsidRPr="00543E60">
              <w:rPr>
                <w:szCs w:val="22"/>
              </w:rPr>
              <w:t>Časté</w:t>
            </w:r>
          </w:p>
        </w:tc>
        <w:tc>
          <w:tcPr>
            <w:tcW w:w="1538" w:type="dxa"/>
            <w:tcBorders>
              <w:top w:val="single" w:sz="4" w:space="0" w:color="auto"/>
            </w:tcBorders>
          </w:tcPr>
          <w:p w14:paraId="165867C8" w14:textId="77777777" w:rsidR="00C702A4" w:rsidRPr="00543E60" w:rsidRDefault="00C702A4" w:rsidP="00C21ED4">
            <w:pPr>
              <w:keepNext/>
              <w:keepLines/>
              <w:ind w:left="0" w:firstLine="0"/>
              <w:jc w:val="center"/>
              <w:rPr>
                <w:szCs w:val="22"/>
              </w:rPr>
            </w:pPr>
            <w:r w:rsidRPr="00543E60">
              <w:rPr>
                <w:szCs w:val="22"/>
              </w:rPr>
              <w:t>--</w:t>
            </w:r>
          </w:p>
        </w:tc>
        <w:tc>
          <w:tcPr>
            <w:tcW w:w="1559" w:type="dxa"/>
            <w:tcBorders>
              <w:top w:val="single" w:sz="4" w:space="0" w:color="auto"/>
            </w:tcBorders>
          </w:tcPr>
          <w:p w14:paraId="165867C9" w14:textId="77777777" w:rsidR="00C702A4" w:rsidRPr="00543E60" w:rsidRDefault="00C702A4" w:rsidP="00C21ED4">
            <w:pPr>
              <w:keepNext/>
              <w:keepLines/>
              <w:jc w:val="center"/>
              <w:rPr>
                <w:szCs w:val="22"/>
              </w:rPr>
            </w:pPr>
            <w:r w:rsidRPr="00543E60">
              <w:rPr>
                <w:szCs w:val="22"/>
              </w:rPr>
              <w:t>--</w:t>
            </w:r>
          </w:p>
        </w:tc>
      </w:tr>
      <w:tr w:rsidR="00C702A4" w:rsidRPr="00543E60" w14:paraId="165867D0" w14:textId="77777777" w:rsidTr="004F378E">
        <w:trPr>
          <w:cantSplit/>
        </w:trPr>
        <w:tc>
          <w:tcPr>
            <w:tcW w:w="2093" w:type="dxa"/>
            <w:vMerge w:val="restart"/>
            <w:tcBorders>
              <w:right w:val="single" w:sz="4" w:space="0" w:color="auto"/>
            </w:tcBorders>
          </w:tcPr>
          <w:p w14:paraId="165867CB" w14:textId="77777777" w:rsidR="00C702A4" w:rsidRPr="00543E60" w:rsidRDefault="00C702A4" w:rsidP="00C21ED4">
            <w:pPr>
              <w:keepNext/>
              <w:keepLines/>
              <w:ind w:left="0" w:firstLine="0"/>
              <w:rPr>
                <w:szCs w:val="22"/>
              </w:rPr>
            </w:pPr>
            <w:r w:rsidRPr="00543E60">
              <w:rPr>
                <w:szCs w:val="22"/>
              </w:rPr>
              <w:t>Poruchy krve a lymfatického systému</w:t>
            </w:r>
          </w:p>
        </w:tc>
        <w:tc>
          <w:tcPr>
            <w:tcW w:w="2782" w:type="dxa"/>
            <w:tcBorders>
              <w:top w:val="single" w:sz="4" w:space="0" w:color="auto"/>
              <w:left w:val="single" w:sz="4" w:space="0" w:color="auto"/>
            </w:tcBorders>
          </w:tcPr>
          <w:p w14:paraId="165867CC" w14:textId="77777777" w:rsidR="00C702A4" w:rsidRPr="00543E60" w:rsidRDefault="00C702A4" w:rsidP="00C21ED4">
            <w:pPr>
              <w:keepNext/>
              <w:keepLines/>
              <w:ind w:left="0" w:firstLine="0"/>
              <w:rPr>
                <w:szCs w:val="22"/>
              </w:rPr>
            </w:pPr>
            <w:r w:rsidRPr="00543E60">
              <w:t>Pokles hodnot hemoglobinu a hematokritu</w:t>
            </w:r>
          </w:p>
        </w:tc>
        <w:tc>
          <w:tcPr>
            <w:tcW w:w="1350" w:type="dxa"/>
            <w:tcBorders>
              <w:top w:val="single" w:sz="4" w:space="0" w:color="auto"/>
            </w:tcBorders>
          </w:tcPr>
          <w:p w14:paraId="165867CD" w14:textId="77777777" w:rsidR="00C702A4" w:rsidRPr="00543E60" w:rsidRDefault="00C702A4" w:rsidP="00C21ED4">
            <w:pPr>
              <w:keepNext/>
              <w:keepLines/>
              <w:jc w:val="center"/>
              <w:rPr>
                <w:szCs w:val="22"/>
              </w:rPr>
            </w:pPr>
            <w:r w:rsidRPr="00543E60">
              <w:rPr>
                <w:szCs w:val="22"/>
              </w:rPr>
              <w:t>--</w:t>
            </w:r>
          </w:p>
        </w:tc>
        <w:tc>
          <w:tcPr>
            <w:tcW w:w="1538" w:type="dxa"/>
            <w:tcBorders>
              <w:top w:val="single" w:sz="4" w:space="0" w:color="auto"/>
            </w:tcBorders>
          </w:tcPr>
          <w:p w14:paraId="165867CE" w14:textId="77777777" w:rsidR="00C702A4" w:rsidRPr="00543E60" w:rsidRDefault="00C702A4" w:rsidP="00C21ED4">
            <w:pPr>
              <w:keepNext/>
              <w:keepLines/>
              <w:ind w:left="0" w:firstLine="0"/>
              <w:jc w:val="center"/>
              <w:rPr>
                <w:szCs w:val="22"/>
              </w:rPr>
            </w:pPr>
            <w:r w:rsidRPr="00543E60">
              <w:rPr>
                <w:szCs w:val="22"/>
              </w:rPr>
              <w:t>--</w:t>
            </w:r>
          </w:p>
        </w:tc>
        <w:tc>
          <w:tcPr>
            <w:tcW w:w="1559" w:type="dxa"/>
            <w:tcBorders>
              <w:top w:val="single" w:sz="4" w:space="0" w:color="auto"/>
            </w:tcBorders>
          </w:tcPr>
          <w:p w14:paraId="165867CF" w14:textId="77777777" w:rsidR="00C702A4" w:rsidRPr="00543E60" w:rsidRDefault="00C702A4" w:rsidP="00C21ED4">
            <w:pPr>
              <w:keepNext/>
              <w:keepLines/>
              <w:jc w:val="center"/>
              <w:rPr>
                <w:szCs w:val="22"/>
              </w:rPr>
            </w:pPr>
            <w:r w:rsidRPr="00543E60">
              <w:rPr>
                <w:szCs w:val="22"/>
              </w:rPr>
              <w:t>Není známo</w:t>
            </w:r>
          </w:p>
        </w:tc>
      </w:tr>
      <w:tr w:rsidR="00C702A4" w:rsidRPr="00543E60" w14:paraId="165867D6" w14:textId="77777777" w:rsidTr="004F378E">
        <w:trPr>
          <w:cantSplit/>
        </w:trPr>
        <w:tc>
          <w:tcPr>
            <w:tcW w:w="2093" w:type="dxa"/>
            <w:vMerge/>
            <w:tcBorders>
              <w:right w:val="single" w:sz="4" w:space="0" w:color="auto"/>
            </w:tcBorders>
          </w:tcPr>
          <w:p w14:paraId="165867D1" w14:textId="77777777" w:rsidR="00C702A4" w:rsidRPr="00543E60" w:rsidRDefault="00C702A4" w:rsidP="00C21ED4">
            <w:pPr>
              <w:keepNext/>
              <w:keepLines/>
              <w:ind w:left="0" w:firstLine="0"/>
              <w:rPr>
                <w:szCs w:val="22"/>
              </w:rPr>
            </w:pPr>
          </w:p>
        </w:tc>
        <w:tc>
          <w:tcPr>
            <w:tcW w:w="2782" w:type="dxa"/>
            <w:tcBorders>
              <w:top w:val="single" w:sz="4" w:space="0" w:color="auto"/>
              <w:left w:val="single" w:sz="4" w:space="0" w:color="auto"/>
            </w:tcBorders>
          </w:tcPr>
          <w:p w14:paraId="165867D2" w14:textId="77777777" w:rsidR="00C702A4" w:rsidRPr="00543E60" w:rsidRDefault="00C702A4" w:rsidP="00C21ED4">
            <w:pPr>
              <w:keepNext/>
              <w:keepLines/>
              <w:ind w:left="0" w:firstLine="0"/>
              <w:rPr>
                <w:szCs w:val="22"/>
              </w:rPr>
            </w:pPr>
            <w:r w:rsidRPr="00543E60">
              <w:rPr>
                <w:szCs w:val="22"/>
              </w:rPr>
              <w:t>Leukopenie</w:t>
            </w:r>
          </w:p>
        </w:tc>
        <w:tc>
          <w:tcPr>
            <w:tcW w:w="1350" w:type="dxa"/>
            <w:tcBorders>
              <w:top w:val="single" w:sz="4" w:space="0" w:color="auto"/>
            </w:tcBorders>
          </w:tcPr>
          <w:p w14:paraId="165867D3" w14:textId="77777777" w:rsidR="00C702A4" w:rsidRPr="00543E60" w:rsidRDefault="00C702A4" w:rsidP="00C21ED4">
            <w:pPr>
              <w:keepNext/>
              <w:keepLines/>
              <w:jc w:val="center"/>
              <w:rPr>
                <w:szCs w:val="22"/>
              </w:rPr>
            </w:pPr>
            <w:r w:rsidRPr="00543E60">
              <w:rPr>
                <w:szCs w:val="22"/>
              </w:rPr>
              <w:t>--</w:t>
            </w:r>
          </w:p>
        </w:tc>
        <w:tc>
          <w:tcPr>
            <w:tcW w:w="1538" w:type="dxa"/>
            <w:tcBorders>
              <w:top w:val="single" w:sz="4" w:space="0" w:color="auto"/>
            </w:tcBorders>
          </w:tcPr>
          <w:p w14:paraId="165867D4" w14:textId="77777777" w:rsidR="00C702A4" w:rsidRPr="00543E60" w:rsidRDefault="00C702A4" w:rsidP="00C21ED4">
            <w:pPr>
              <w:keepNext/>
              <w:keepLines/>
              <w:ind w:left="0" w:firstLine="0"/>
              <w:jc w:val="center"/>
              <w:rPr>
                <w:szCs w:val="22"/>
              </w:rPr>
            </w:pPr>
            <w:r w:rsidRPr="00543E60">
              <w:rPr>
                <w:szCs w:val="22"/>
              </w:rPr>
              <w:t>Velmi vzácné</w:t>
            </w:r>
          </w:p>
        </w:tc>
        <w:tc>
          <w:tcPr>
            <w:tcW w:w="1559" w:type="dxa"/>
            <w:tcBorders>
              <w:top w:val="single" w:sz="4" w:space="0" w:color="auto"/>
            </w:tcBorders>
          </w:tcPr>
          <w:p w14:paraId="165867D5" w14:textId="77777777" w:rsidR="00C702A4" w:rsidRPr="00543E60" w:rsidRDefault="00C702A4" w:rsidP="00C21ED4">
            <w:pPr>
              <w:keepNext/>
              <w:keepLines/>
              <w:jc w:val="center"/>
              <w:rPr>
                <w:szCs w:val="22"/>
              </w:rPr>
            </w:pPr>
            <w:r w:rsidRPr="00543E60">
              <w:rPr>
                <w:szCs w:val="22"/>
              </w:rPr>
              <w:t>--</w:t>
            </w:r>
          </w:p>
        </w:tc>
      </w:tr>
      <w:tr w:rsidR="00C702A4" w:rsidRPr="00543E60" w14:paraId="165867DC" w14:textId="77777777" w:rsidTr="004F378E">
        <w:trPr>
          <w:cantSplit/>
        </w:trPr>
        <w:tc>
          <w:tcPr>
            <w:tcW w:w="2093" w:type="dxa"/>
            <w:vMerge/>
            <w:tcBorders>
              <w:right w:val="single" w:sz="4" w:space="0" w:color="auto"/>
            </w:tcBorders>
          </w:tcPr>
          <w:p w14:paraId="165867D7" w14:textId="77777777" w:rsidR="00C702A4" w:rsidRPr="00543E60" w:rsidRDefault="00C702A4" w:rsidP="00C21ED4">
            <w:pPr>
              <w:keepNext/>
              <w:keepLines/>
              <w:ind w:left="0" w:firstLine="0"/>
              <w:rPr>
                <w:szCs w:val="22"/>
              </w:rPr>
            </w:pPr>
          </w:p>
        </w:tc>
        <w:tc>
          <w:tcPr>
            <w:tcW w:w="2782" w:type="dxa"/>
            <w:tcBorders>
              <w:top w:val="single" w:sz="4" w:space="0" w:color="auto"/>
              <w:left w:val="single" w:sz="4" w:space="0" w:color="auto"/>
            </w:tcBorders>
          </w:tcPr>
          <w:p w14:paraId="165867D8" w14:textId="77777777" w:rsidR="00C702A4" w:rsidRPr="00543E60" w:rsidRDefault="00C702A4" w:rsidP="00C21ED4">
            <w:pPr>
              <w:keepNext/>
              <w:keepLines/>
              <w:ind w:left="0" w:firstLine="0"/>
              <w:rPr>
                <w:szCs w:val="22"/>
              </w:rPr>
            </w:pPr>
            <w:r w:rsidRPr="00543E60">
              <w:rPr>
                <w:szCs w:val="22"/>
              </w:rPr>
              <w:t>Neutropenie</w:t>
            </w:r>
          </w:p>
        </w:tc>
        <w:tc>
          <w:tcPr>
            <w:tcW w:w="1350" w:type="dxa"/>
            <w:tcBorders>
              <w:top w:val="single" w:sz="4" w:space="0" w:color="auto"/>
            </w:tcBorders>
          </w:tcPr>
          <w:p w14:paraId="165867D9" w14:textId="77777777" w:rsidR="00C702A4" w:rsidRPr="00543E60" w:rsidRDefault="00C702A4" w:rsidP="00C21ED4">
            <w:pPr>
              <w:keepNext/>
              <w:keepLines/>
              <w:jc w:val="center"/>
              <w:rPr>
                <w:szCs w:val="22"/>
              </w:rPr>
            </w:pPr>
            <w:r w:rsidRPr="00543E60">
              <w:rPr>
                <w:szCs w:val="22"/>
              </w:rPr>
              <w:t>--</w:t>
            </w:r>
          </w:p>
        </w:tc>
        <w:tc>
          <w:tcPr>
            <w:tcW w:w="1538" w:type="dxa"/>
            <w:tcBorders>
              <w:top w:val="single" w:sz="4" w:space="0" w:color="auto"/>
            </w:tcBorders>
          </w:tcPr>
          <w:p w14:paraId="165867DA" w14:textId="77777777" w:rsidR="00C702A4" w:rsidRPr="00543E60" w:rsidRDefault="00C702A4" w:rsidP="00C21ED4">
            <w:pPr>
              <w:keepNext/>
              <w:keepLines/>
              <w:ind w:left="0" w:firstLine="0"/>
              <w:jc w:val="center"/>
              <w:rPr>
                <w:szCs w:val="22"/>
              </w:rPr>
            </w:pPr>
            <w:r w:rsidRPr="00543E60">
              <w:rPr>
                <w:szCs w:val="22"/>
              </w:rPr>
              <w:t>--</w:t>
            </w:r>
          </w:p>
        </w:tc>
        <w:tc>
          <w:tcPr>
            <w:tcW w:w="1559" w:type="dxa"/>
            <w:tcBorders>
              <w:top w:val="single" w:sz="4" w:space="0" w:color="auto"/>
            </w:tcBorders>
          </w:tcPr>
          <w:p w14:paraId="165867DB" w14:textId="77777777" w:rsidR="00C702A4" w:rsidRPr="00543E60" w:rsidRDefault="00C702A4" w:rsidP="00C21ED4">
            <w:pPr>
              <w:keepNext/>
              <w:keepLines/>
              <w:jc w:val="center"/>
              <w:rPr>
                <w:szCs w:val="22"/>
              </w:rPr>
            </w:pPr>
            <w:r w:rsidRPr="00543E60">
              <w:rPr>
                <w:szCs w:val="22"/>
              </w:rPr>
              <w:t>Není známo</w:t>
            </w:r>
          </w:p>
        </w:tc>
      </w:tr>
      <w:tr w:rsidR="00C702A4" w:rsidRPr="00543E60" w14:paraId="165867E2" w14:textId="77777777" w:rsidTr="004F378E">
        <w:trPr>
          <w:cantSplit/>
        </w:trPr>
        <w:tc>
          <w:tcPr>
            <w:tcW w:w="2093" w:type="dxa"/>
            <w:vMerge/>
            <w:tcBorders>
              <w:right w:val="single" w:sz="4" w:space="0" w:color="auto"/>
            </w:tcBorders>
          </w:tcPr>
          <w:p w14:paraId="165867DD" w14:textId="77777777" w:rsidR="00C702A4" w:rsidRPr="00543E60" w:rsidRDefault="00C702A4" w:rsidP="00C21ED4">
            <w:pPr>
              <w:keepNext/>
              <w:keepLines/>
              <w:ind w:left="0" w:firstLine="0"/>
              <w:rPr>
                <w:b/>
                <w:caps/>
                <w:szCs w:val="22"/>
                <w:lang w:val="en-US"/>
              </w:rPr>
            </w:pPr>
          </w:p>
        </w:tc>
        <w:tc>
          <w:tcPr>
            <w:tcW w:w="2782" w:type="dxa"/>
            <w:tcBorders>
              <w:top w:val="single" w:sz="4" w:space="0" w:color="auto"/>
              <w:left w:val="single" w:sz="4" w:space="0" w:color="auto"/>
            </w:tcBorders>
          </w:tcPr>
          <w:p w14:paraId="165867DE" w14:textId="77777777" w:rsidR="00C702A4" w:rsidRPr="00543E60" w:rsidRDefault="00C702A4" w:rsidP="00C21ED4">
            <w:pPr>
              <w:keepNext/>
              <w:keepLines/>
              <w:ind w:left="0" w:firstLine="0"/>
              <w:rPr>
                <w:szCs w:val="22"/>
              </w:rPr>
            </w:pPr>
            <w:r w:rsidRPr="00543E60">
              <w:rPr>
                <w:szCs w:val="22"/>
              </w:rPr>
              <w:t>Trombocytopenie, občas s purpurou</w:t>
            </w:r>
          </w:p>
        </w:tc>
        <w:tc>
          <w:tcPr>
            <w:tcW w:w="1350" w:type="dxa"/>
            <w:tcBorders>
              <w:top w:val="single" w:sz="4" w:space="0" w:color="auto"/>
            </w:tcBorders>
          </w:tcPr>
          <w:p w14:paraId="165867DF" w14:textId="77777777" w:rsidR="00C702A4" w:rsidRPr="00543E60" w:rsidRDefault="00C702A4" w:rsidP="00C21ED4">
            <w:pPr>
              <w:keepNext/>
              <w:keepLines/>
              <w:jc w:val="center"/>
              <w:rPr>
                <w:szCs w:val="22"/>
              </w:rPr>
            </w:pPr>
            <w:r w:rsidRPr="00543E60">
              <w:rPr>
                <w:szCs w:val="22"/>
              </w:rPr>
              <w:t>--</w:t>
            </w:r>
          </w:p>
        </w:tc>
        <w:tc>
          <w:tcPr>
            <w:tcW w:w="1538" w:type="dxa"/>
            <w:tcBorders>
              <w:top w:val="single" w:sz="4" w:space="0" w:color="auto"/>
            </w:tcBorders>
          </w:tcPr>
          <w:p w14:paraId="165867E0" w14:textId="77777777" w:rsidR="00C702A4" w:rsidRPr="00543E60" w:rsidRDefault="00C702A4" w:rsidP="00C21ED4">
            <w:pPr>
              <w:keepNext/>
              <w:keepLines/>
              <w:ind w:left="0" w:firstLine="0"/>
              <w:jc w:val="center"/>
              <w:rPr>
                <w:szCs w:val="22"/>
              </w:rPr>
            </w:pPr>
            <w:r w:rsidRPr="00543E60">
              <w:rPr>
                <w:szCs w:val="22"/>
              </w:rPr>
              <w:t>Velmi vzácné</w:t>
            </w:r>
          </w:p>
        </w:tc>
        <w:tc>
          <w:tcPr>
            <w:tcW w:w="1559" w:type="dxa"/>
            <w:tcBorders>
              <w:top w:val="single" w:sz="4" w:space="0" w:color="auto"/>
            </w:tcBorders>
          </w:tcPr>
          <w:p w14:paraId="165867E1" w14:textId="77777777" w:rsidR="00C702A4" w:rsidRPr="00543E60" w:rsidRDefault="00C702A4" w:rsidP="00C21ED4">
            <w:pPr>
              <w:keepNext/>
              <w:keepLines/>
              <w:jc w:val="center"/>
              <w:rPr>
                <w:szCs w:val="22"/>
              </w:rPr>
            </w:pPr>
            <w:r w:rsidRPr="00543E60">
              <w:rPr>
                <w:szCs w:val="22"/>
              </w:rPr>
              <w:t>Není známo</w:t>
            </w:r>
          </w:p>
        </w:tc>
      </w:tr>
      <w:tr w:rsidR="00C702A4" w:rsidRPr="00543E60" w14:paraId="165867E8" w14:textId="77777777" w:rsidTr="004F378E">
        <w:trPr>
          <w:cantSplit/>
        </w:trPr>
        <w:tc>
          <w:tcPr>
            <w:tcW w:w="2093" w:type="dxa"/>
          </w:tcPr>
          <w:p w14:paraId="165867E3" w14:textId="77777777" w:rsidR="00C702A4" w:rsidRPr="00543E60" w:rsidRDefault="00C702A4" w:rsidP="00C21ED4">
            <w:pPr>
              <w:ind w:left="0" w:firstLine="0"/>
              <w:rPr>
                <w:szCs w:val="22"/>
              </w:rPr>
            </w:pPr>
            <w:r w:rsidRPr="00543E60">
              <w:rPr>
                <w:szCs w:val="22"/>
              </w:rPr>
              <w:t>Poruchy imunitního systému</w:t>
            </w:r>
          </w:p>
        </w:tc>
        <w:tc>
          <w:tcPr>
            <w:tcW w:w="2782" w:type="dxa"/>
          </w:tcPr>
          <w:p w14:paraId="165867E4" w14:textId="77777777" w:rsidR="00C702A4" w:rsidRPr="00543E60" w:rsidRDefault="00C702A4" w:rsidP="00C21ED4">
            <w:pPr>
              <w:ind w:left="0" w:firstLine="0"/>
              <w:rPr>
                <w:szCs w:val="22"/>
              </w:rPr>
            </w:pPr>
            <w:r w:rsidRPr="00543E60">
              <w:rPr>
                <w:szCs w:val="22"/>
              </w:rPr>
              <w:t>Přecitlivělost</w:t>
            </w:r>
          </w:p>
        </w:tc>
        <w:tc>
          <w:tcPr>
            <w:tcW w:w="1350" w:type="dxa"/>
          </w:tcPr>
          <w:p w14:paraId="165867E5" w14:textId="77777777" w:rsidR="00C702A4" w:rsidRPr="00543E60" w:rsidRDefault="00C702A4" w:rsidP="00C21ED4">
            <w:pPr>
              <w:jc w:val="center"/>
              <w:rPr>
                <w:szCs w:val="22"/>
              </w:rPr>
            </w:pPr>
            <w:r w:rsidRPr="00543E60">
              <w:rPr>
                <w:szCs w:val="22"/>
              </w:rPr>
              <w:t>Vzácné</w:t>
            </w:r>
          </w:p>
        </w:tc>
        <w:tc>
          <w:tcPr>
            <w:tcW w:w="1538" w:type="dxa"/>
          </w:tcPr>
          <w:p w14:paraId="165867E6" w14:textId="77777777" w:rsidR="00C702A4" w:rsidRPr="00543E60" w:rsidRDefault="00C702A4" w:rsidP="00C21ED4">
            <w:pPr>
              <w:ind w:left="0" w:firstLine="0"/>
              <w:jc w:val="center"/>
              <w:rPr>
                <w:szCs w:val="22"/>
              </w:rPr>
            </w:pPr>
            <w:r w:rsidRPr="00543E60">
              <w:rPr>
                <w:szCs w:val="22"/>
              </w:rPr>
              <w:t>Velmi vzácné</w:t>
            </w:r>
          </w:p>
        </w:tc>
        <w:tc>
          <w:tcPr>
            <w:tcW w:w="1559" w:type="dxa"/>
          </w:tcPr>
          <w:p w14:paraId="165867E7" w14:textId="77777777" w:rsidR="00C702A4" w:rsidRPr="00543E60" w:rsidRDefault="00C702A4" w:rsidP="00C21ED4">
            <w:pPr>
              <w:jc w:val="center"/>
              <w:rPr>
                <w:szCs w:val="22"/>
              </w:rPr>
            </w:pPr>
            <w:r w:rsidRPr="00543E60">
              <w:rPr>
                <w:szCs w:val="22"/>
              </w:rPr>
              <w:t>Není známo</w:t>
            </w:r>
          </w:p>
        </w:tc>
      </w:tr>
      <w:tr w:rsidR="005815B3" w:rsidRPr="00543E60" w14:paraId="165867FA" w14:textId="77777777" w:rsidTr="004F378E">
        <w:trPr>
          <w:cantSplit/>
        </w:trPr>
        <w:tc>
          <w:tcPr>
            <w:tcW w:w="2093" w:type="dxa"/>
            <w:vMerge w:val="restart"/>
          </w:tcPr>
          <w:p w14:paraId="165867F5" w14:textId="62E3A019" w:rsidR="005815B3" w:rsidRPr="00543E60" w:rsidRDefault="005815B3" w:rsidP="00C21ED4">
            <w:pPr>
              <w:keepNext/>
              <w:ind w:left="0" w:firstLine="0"/>
              <w:rPr>
                <w:szCs w:val="22"/>
              </w:rPr>
            </w:pPr>
            <w:r w:rsidRPr="00543E60">
              <w:rPr>
                <w:szCs w:val="22"/>
              </w:rPr>
              <w:t>Poruchy metabolismu a výživy</w:t>
            </w:r>
          </w:p>
        </w:tc>
        <w:tc>
          <w:tcPr>
            <w:tcW w:w="2782" w:type="dxa"/>
          </w:tcPr>
          <w:p w14:paraId="165867F6" w14:textId="77777777" w:rsidR="005815B3" w:rsidRPr="00543E60" w:rsidRDefault="005815B3" w:rsidP="00C21ED4">
            <w:pPr>
              <w:keepNext/>
              <w:ind w:left="0" w:firstLine="0"/>
              <w:rPr>
                <w:szCs w:val="22"/>
              </w:rPr>
            </w:pPr>
            <w:r w:rsidRPr="00543E60">
              <w:rPr>
                <w:szCs w:val="22"/>
              </w:rPr>
              <w:t>Hyperglykemie</w:t>
            </w:r>
          </w:p>
        </w:tc>
        <w:tc>
          <w:tcPr>
            <w:tcW w:w="1350" w:type="dxa"/>
          </w:tcPr>
          <w:p w14:paraId="165867F7" w14:textId="77777777" w:rsidR="005815B3" w:rsidRPr="00543E60" w:rsidRDefault="005815B3" w:rsidP="00C21ED4">
            <w:pPr>
              <w:keepNext/>
              <w:jc w:val="center"/>
              <w:rPr>
                <w:szCs w:val="22"/>
              </w:rPr>
            </w:pPr>
            <w:r w:rsidRPr="00543E60">
              <w:rPr>
                <w:szCs w:val="22"/>
              </w:rPr>
              <w:t>--</w:t>
            </w:r>
          </w:p>
        </w:tc>
        <w:tc>
          <w:tcPr>
            <w:tcW w:w="1538" w:type="dxa"/>
          </w:tcPr>
          <w:p w14:paraId="165867F8"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7F9" w14:textId="77777777" w:rsidR="005815B3" w:rsidRPr="00543E60" w:rsidRDefault="005815B3" w:rsidP="00C21ED4">
            <w:pPr>
              <w:keepNext/>
              <w:jc w:val="center"/>
              <w:rPr>
                <w:szCs w:val="22"/>
              </w:rPr>
            </w:pPr>
            <w:r w:rsidRPr="00543E60">
              <w:rPr>
                <w:szCs w:val="22"/>
              </w:rPr>
              <w:t>--</w:t>
            </w:r>
          </w:p>
        </w:tc>
      </w:tr>
      <w:tr w:rsidR="005815B3" w:rsidRPr="00543E60" w14:paraId="16586812" w14:textId="77777777" w:rsidTr="004F378E">
        <w:trPr>
          <w:cantSplit/>
        </w:trPr>
        <w:tc>
          <w:tcPr>
            <w:tcW w:w="2093" w:type="dxa"/>
            <w:vMerge/>
          </w:tcPr>
          <w:p w14:paraId="1658680D" w14:textId="77777777" w:rsidR="005815B3" w:rsidRPr="00543E60" w:rsidRDefault="005815B3" w:rsidP="00C21ED4">
            <w:pPr>
              <w:ind w:left="0" w:firstLine="0"/>
              <w:rPr>
                <w:szCs w:val="22"/>
              </w:rPr>
            </w:pPr>
          </w:p>
        </w:tc>
        <w:tc>
          <w:tcPr>
            <w:tcW w:w="2782" w:type="dxa"/>
          </w:tcPr>
          <w:p w14:paraId="1658680E" w14:textId="77777777" w:rsidR="005815B3" w:rsidRPr="00543E60" w:rsidRDefault="005815B3" w:rsidP="00C21ED4">
            <w:pPr>
              <w:ind w:left="0" w:firstLine="0"/>
              <w:rPr>
                <w:szCs w:val="22"/>
              </w:rPr>
            </w:pPr>
            <w:r w:rsidRPr="00543E60">
              <w:rPr>
                <w:szCs w:val="22"/>
              </w:rPr>
              <w:t>Hyponatremie</w:t>
            </w:r>
          </w:p>
        </w:tc>
        <w:tc>
          <w:tcPr>
            <w:tcW w:w="1350" w:type="dxa"/>
          </w:tcPr>
          <w:p w14:paraId="1658680F" w14:textId="77777777" w:rsidR="005815B3" w:rsidRPr="00543E60" w:rsidRDefault="005815B3" w:rsidP="00C21ED4">
            <w:pPr>
              <w:jc w:val="center"/>
              <w:rPr>
                <w:szCs w:val="22"/>
              </w:rPr>
            </w:pPr>
            <w:r w:rsidRPr="00543E60">
              <w:rPr>
                <w:szCs w:val="22"/>
              </w:rPr>
              <w:t>Méně časté</w:t>
            </w:r>
          </w:p>
        </w:tc>
        <w:tc>
          <w:tcPr>
            <w:tcW w:w="1538" w:type="dxa"/>
          </w:tcPr>
          <w:p w14:paraId="16586810" w14:textId="77777777" w:rsidR="005815B3" w:rsidRPr="00543E60" w:rsidRDefault="005815B3" w:rsidP="00C21ED4">
            <w:pPr>
              <w:ind w:left="0" w:firstLine="0"/>
              <w:jc w:val="center"/>
              <w:rPr>
                <w:szCs w:val="22"/>
              </w:rPr>
            </w:pPr>
            <w:r w:rsidRPr="00543E60">
              <w:rPr>
                <w:szCs w:val="22"/>
              </w:rPr>
              <w:t>--</w:t>
            </w:r>
          </w:p>
        </w:tc>
        <w:tc>
          <w:tcPr>
            <w:tcW w:w="1559" w:type="dxa"/>
          </w:tcPr>
          <w:p w14:paraId="16586811" w14:textId="77777777" w:rsidR="005815B3" w:rsidRPr="00543E60" w:rsidRDefault="005815B3" w:rsidP="00C21ED4">
            <w:pPr>
              <w:jc w:val="center"/>
              <w:rPr>
                <w:szCs w:val="22"/>
              </w:rPr>
            </w:pPr>
            <w:r w:rsidRPr="00543E60">
              <w:rPr>
                <w:szCs w:val="22"/>
              </w:rPr>
              <w:t>--</w:t>
            </w:r>
          </w:p>
        </w:tc>
      </w:tr>
      <w:tr w:rsidR="005815B3" w:rsidRPr="00543E60" w14:paraId="16586818" w14:textId="77777777" w:rsidTr="004F378E">
        <w:trPr>
          <w:cantSplit/>
        </w:trPr>
        <w:tc>
          <w:tcPr>
            <w:tcW w:w="2093" w:type="dxa"/>
            <w:vMerge w:val="restart"/>
          </w:tcPr>
          <w:p w14:paraId="16586813" w14:textId="77777777" w:rsidR="005815B3" w:rsidRPr="00543E60" w:rsidRDefault="005815B3" w:rsidP="00C21ED4">
            <w:pPr>
              <w:keepNext/>
              <w:ind w:left="0" w:firstLine="0"/>
              <w:rPr>
                <w:szCs w:val="22"/>
              </w:rPr>
            </w:pPr>
            <w:r w:rsidRPr="00543E60">
              <w:rPr>
                <w:szCs w:val="22"/>
              </w:rPr>
              <w:t>Psychiatrické poruchy</w:t>
            </w:r>
          </w:p>
        </w:tc>
        <w:tc>
          <w:tcPr>
            <w:tcW w:w="2782" w:type="dxa"/>
          </w:tcPr>
          <w:p w14:paraId="16586814" w14:textId="77777777" w:rsidR="005815B3" w:rsidRPr="00543E60" w:rsidRDefault="005815B3" w:rsidP="00C21ED4">
            <w:pPr>
              <w:keepNext/>
              <w:ind w:left="0" w:firstLine="0"/>
              <w:rPr>
                <w:szCs w:val="22"/>
              </w:rPr>
            </w:pPr>
            <w:r w:rsidRPr="00543E60">
              <w:rPr>
                <w:szCs w:val="22"/>
              </w:rPr>
              <w:t>Deprese</w:t>
            </w:r>
          </w:p>
        </w:tc>
        <w:tc>
          <w:tcPr>
            <w:tcW w:w="1350" w:type="dxa"/>
          </w:tcPr>
          <w:p w14:paraId="16586815" w14:textId="77777777" w:rsidR="005815B3" w:rsidRPr="00543E60" w:rsidRDefault="005815B3" w:rsidP="00C21ED4">
            <w:pPr>
              <w:keepNext/>
              <w:jc w:val="center"/>
              <w:rPr>
                <w:szCs w:val="22"/>
              </w:rPr>
            </w:pPr>
            <w:r w:rsidRPr="00543E60">
              <w:rPr>
                <w:szCs w:val="22"/>
              </w:rPr>
              <w:t>--</w:t>
            </w:r>
          </w:p>
        </w:tc>
        <w:tc>
          <w:tcPr>
            <w:tcW w:w="1538" w:type="dxa"/>
          </w:tcPr>
          <w:p w14:paraId="16586816"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17" w14:textId="77777777" w:rsidR="005815B3" w:rsidRPr="00543E60" w:rsidRDefault="005815B3" w:rsidP="00C21ED4">
            <w:pPr>
              <w:keepNext/>
              <w:jc w:val="center"/>
              <w:rPr>
                <w:szCs w:val="22"/>
              </w:rPr>
            </w:pPr>
            <w:r w:rsidRPr="00543E60">
              <w:rPr>
                <w:szCs w:val="22"/>
              </w:rPr>
              <w:t>--</w:t>
            </w:r>
          </w:p>
        </w:tc>
      </w:tr>
      <w:tr w:rsidR="005815B3" w:rsidRPr="00543E60" w14:paraId="1658681E" w14:textId="77777777" w:rsidTr="004F378E">
        <w:trPr>
          <w:cantSplit/>
        </w:trPr>
        <w:tc>
          <w:tcPr>
            <w:tcW w:w="2093" w:type="dxa"/>
            <w:vMerge/>
          </w:tcPr>
          <w:p w14:paraId="16586819" w14:textId="77777777" w:rsidR="005815B3" w:rsidRPr="00543E60" w:rsidRDefault="005815B3" w:rsidP="00C21ED4">
            <w:pPr>
              <w:keepNext/>
              <w:ind w:left="0" w:firstLine="0"/>
              <w:rPr>
                <w:szCs w:val="22"/>
              </w:rPr>
            </w:pPr>
          </w:p>
        </w:tc>
        <w:tc>
          <w:tcPr>
            <w:tcW w:w="2782" w:type="dxa"/>
          </w:tcPr>
          <w:p w14:paraId="1658681A" w14:textId="77777777" w:rsidR="005815B3" w:rsidRPr="00543E60" w:rsidRDefault="005815B3" w:rsidP="00C21ED4">
            <w:pPr>
              <w:keepNext/>
              <w:ind w:left="0" w:firstLine="0"/>
              <w:rPr>
                <w:szCs w:val="22"/>
              </w:rPr>
            </w:pPr>
            <w:r w:rsidRPr="00543E60">
              <w:rPr>
                <w:szCs w:val="22"/>
              </w:rPr>
              <w:t>Úzkost</w:t>
            </w:r>
          </w:p>
        </w:tc>
        <w:tc>
          <w:tcPr>
            <w:tcW w:w="1350" w:type="dxa"/>
          </w:tcPr>
          <w:p w14:paraId="1658681B" w14:textId="77777777" w:rsidR="005815B3" w:rsidRPr="00543E60" w:rsidRDefault="005815B3" w:rsidP="00C21ED4">
            <w:pPr>
              <w:keepNext/>
              <w:jc w:val="center"/>
              <w:rPr>
                <w:szCs w:val="22"/>
              </w:rPr>
            </w:pPr>
            <w:r w:rsidRPr="00543E60">
              <w:rPr>
                <w:szCs w:val="22"/>
              </w:rPr>
              <w:t>Vzácné</w:t>
            </w:r>
          </w:p>
        </w:tc>
        <w:tc>
          <w:tcPr>
            <w:tcW w:w="1538" w:type="dxa"/>
          </w:tcPr>
          <w:p w14:paraId="1658681C"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81D" w14:textId="77777777" w:rsidR="005815B3" w:rsidRPr="00543E60" w:rsidRDefault="005815B3" w:rsidP="00C21ED4">
            <w:pPr>
              <w:keepNext/>
              <w:jc w:val="center"/>
              <w:rPr>
                <w:szCs w:val="22"/>
              </w:rPr>
            </w:pPr>
          </w:p>
        </w:tc>
      </w:tr>
      <w:tr w:rsidR="005815B3" w:rsidRPr="00543E60" w14:paraId="16586824" w14:textId="77777777" w:rsidTr="004F378E">
        <w:trPr>
          <w:cantSplit/>
        </w:trPr>
        <w:tc>
          <w:tcPr>
            <w:tcW w:w="2093" w:type="dxa"/>
            <w:vMerge/>
          </w:tcPr>
          <w:p w14:paraId="1658681F" w14:textId="77777777" w:rsidR="005815B3" w:rsidRPr="00543E60" w:rsidRDefault="005815B3" w:rsidP="00C21ED4">
            <w:pPr>
              <w:keepNext/>
              <w:ind w:left="0" w:firstLine="0"/>
              <w:rPr>
                <w:szCs w:val="22"/>
              </w:rPr>
            </w:pPr>
          </w:p>
        </w:tc>
        <w:tc>
          <w:tcPr>
            <w:tcW w:w="2782" w:type="dxa"/>
          </w:tcPr>
          <w:p w14:paraId="16586820" w14:textId="77777777" w:rsidR="005815B3" w:rsidRPr="00543E60" w:rsidRDefault="005815B3" w:rsidP="00C21ED4">
            <w:pPr>
              <w:keepNext/>
              <w:ind w:left="0" w:firstLine="0"/>
              <w:rPr>
                <w:szCs w:val="22"/>
              </w:rPr>
            </w:pPr>
            <w:r w:rsidRPr="00543E60">
              <w:rPr>
                <w:szCs w:val="22"/>
              </w:rPr>
              <w:t>Nespavost/poruchy spánku</w:t>
            </w:r>
          </w:p>
        </w:tc>
        <w:tc>
          <w:tcPr>
            <w:tcW w:w="1350" w:type="dxa"/>
          </w:tcPr>
          <w:p w14:paraId="16586821" w14:textId="77777777" w:rsidR="005815B3" w:rsidRPr="00543E60" w:rsidRDefault="005815B3" w:rsidP="00C21ED4">
            <w:pPr>
              <w:keepNext/>
              <w:jc w:val="center"/>
              <w:rPr>
                <w:szCs w:val="22"/>
              </w:rPr>
            </w:pPr>
            <w:r w:rsidRPr="00543E60">
              <w:rPr>
                <w:szCs w:val="22"/>
              </w:rPr>
              <w:t>--</w:t>
            </w:r>
          </w:p>
        </w:tc>
        <w:tc>
          <w:tcPr>
            <w:tcW w:w="1538" w:type="dxa"/>
          </w:tcPr>
          <w:p w14:paraId="16586822"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23" w14:textId="77777777" w:rsidR="005815B3" w:rsidRPr="00543E60" w:rsidRDefault="005815B3" w:rsidP="00C21ED4">
            <w:pPr>
              <w:keepNext/>
              <w:jc w:val="center"/>
              <w:rPr>
                <w:szCs w:val="22"/>
              </w:rPr>
            </w:pPr>
            <w:r w:rsidRPr="00543E60">
              <w:rPr>
                <w:szCs w:val="22"/>
              </w:rPr>
              <w:t>--</w:t>
            </w:r>
          </w:p>
        </w:tc>
      </w:tr>
      <w:tr w:rsidR="005815B3" w:rsidRPr="00543E60" w14:paraId="1658682A" w14:textId="77777777" w:rsidTr="004F378E">
        <w:trPr>
          <w:cantSplit/>
        </w:trPr>
        <w:tc>
          <w:tcPr>
            <w:tcW w:w="2093" w:type="dxa"/>
            <w:vMerge/>
          </w:tcPr>
          <w:p w14:paraId="16586825" w14:textId="77777777" w:rsidR="005815B3" w:rsidRPr="00543E60" w:rsidRDefault="005815B3" w:rsidP="00C21ED4">
            <w:pPr>
              <w:keepNext/>
              <w:ind w:left="0" w:firstLine="0"/>
              <w:rPr>
                <w:szCs w:val="22"/>
              </w:rPr>
            </w:pPr>
          </w:p>
        </w:tc>
        <w:tc>
          <w:tcPr>
            <w:tcW w:w="2782" w:type="dxa"/>
          </w:tcPr>
          <w:p w14:paraId="16586826" w14:textId="77777777" w:rsidR="005815B3" w:rsidRPr="00543E60" w:rsidRDefault="005815B3" w:rsidP="00C21ED4">
            <w:pPr>
              <w:keepNext/>
              <w:ind w:left="0" w:firstLine="0"/>
              <w:rPr>
                <w:szCs w:val="22"/>
              </w:rPr>
            </w:pPr>
            <w:r w:rsidRPr="00543E60">
              <w:rPr>
                <w:szCs w:val="22"/>
              </w:rPr>
              <w:t>Změny nálady</w:t>
            </w:r>
          </w:p>
        </w:tc>
        <w:tc>
          <w:tcPr>
            <w:tcW w:w="1350" w:type="dxa"/>
          </w:tcPr>
          <w:p w14:paraId="16586827" w14:textId="77777777" w:rsidR="005815B3" w:rsidRPr="00543E60" w:rsidRDefault="005815B3" w:rsidP="00C21ED4">
            <w:pPr>
              <w:keepNext/>
              <w:jc w:val="center"/>
              <w:rPr>
                <w:szCs w:val="22"/>
              </w:rPr>
            </w:pPr>
            <w:r w:rsidRPr="00543E60">
              <w:rPr>
                <w:szCs w:val="22"/>
              </w:rPr>
              <w:t>--</w:t>
            </w:r>
          </w:p>
        </w:tc>
        <w:tc>
          <w:tcPr>
            <w:tcW w:w="1538" w:type="dxa"/>
          </w:tcPr>
          <w:p w14:paraId="16586828"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29" w14:textId="77777777" w:rsidR="005815B3" w:rsidRPr="00543E60" w:rsidRDefault="005815B3" w:rsidP="00C21ED4">
            <w:pPr>
              <w:keepNext/>
              <w:jc w:val="center"/>
              <w:rPr>
                <w:szCs w:val="22"/>
              </w:rPr>
            </w:pPr>
            <w:r w:rsidRPr="00543E60">
              <w:rPr>
                <w:szCs w:val="22"/>
              </w:rPr>
              <w:t>--</w:t>
            </w:r>
          </w:p>
        </w:tc>
      </w:tr>
      <w:tr w:rsidR="005815B3" w:rsidRPr="00543E60" w14:paraId="16586830" w14:textId="77777777" w:rsidTr="004F378E">
        <w:trPr>
          <w:cantSplit/>
        </w:trPr>
        <w:tc>
          <w:tcPr>
            <w:tcW w:w="2093" w:type="dxa"/>
            <w:vMerge/>
          </w:tcPr>
          <w:p w14:paraId="1658682B" w14:textId="77777777" w:rsidR="005815B3" w:rsidRPr="00543E60" w:rsidRDefault="005815B3" w:rsidP="00C21ED4">
            <w:pPr>
              <w:ind w:left="0" w:firstLine="0"/>
              <w:rPr>
                <w:szCs w:val="22"/>
              </w:rPr>
            </w:pPr>
          </w:p>
        </w:tc>
        <w:tc>
          <w:tcPr>
            <w:tcW w:w="2782" w:type="dxa"/>
          </w:tcPr>
          <w:p w14:paraId="1658682C" w14:textId="77777777" w:rsidR="005815B3" w:rsidRPr="00543E60" w:rsidRDefault="005815B3" w:rsidP="00C21ED4">
            <w:pPr>
              <w:ind w:left="0" w:firstLine="0"/>
              <w:rPr>
                <w:szCs w:val="22"/>
              </w:rPr>
            </w:pPr>
            <w:r w:rsidRPr="00543E60">
              <w:rPr>
                <w:szCs w:val="22"/>
              </w:rPr>
              <w:t>Zmatenost</w:t>
            </w:r>
          </w:p>
        </w:tc>
        <w:tc>
          <w:tcPr>
            <w:tcW w:w="1350" w:type="dxa"/>
          </w:tcPr>
          <w:p w14:paraId="1658682D" w14:textId="77777777" w:rsidR="005815B3" w:rsidRPr="00543E60" w:rsidRDefault="005815B3" w:rsidP="00C21ED4">
            <w:pPr>
              <w:jc w:val="center"/>
              <w:rPr>
                <w:szCs w:val="22"/>
              </w:rPr>
            </w:pPr>
            <w:r w:rsidRPr="00543E60">
              <w:rPr>
                <w:szCs w:val="22"/>
              </w:rPr>
              <w:t>--</w:t>
            </w:r>
          </w:p>
        </w:tc>
        <w:tc>
          <w:tcPr>
            <w:tcW w:w="1538" w:type="dxa"/>
          </w:tcPr>
          <w:p w14:paraId="1658682E" w14:textId="77777777" w:rsidR="005815B3" w:rsidRPr="00543E60" w:rsidRDefault="005815B3" w:rsidP="00C21ED4">
            <w:pPr>
              <w:ind w:left="0" w:firstLine="0"/>
              <w:jc w:val="center"/>
              <w:rPr>
                <w:szCs w:val="22"/>
              </w:rPr>
            </w:pPr>
            <w:r w:rsidRPr="00543E60">
              <w:rPr>
                <w:szCs w:val="22"/>
              </w:rPr>
              <w:t>Vzácné</w:t>
            </w:r>
          </w:p>
        </w:tc>
        <w:tc>
          <w:tcPr>
            <w:tcW w:w="1559" w:type="dxa"/>
          </w:tcPr>
          <w:p w14:paraId="1658682F" w14:textId="77777777" w:rsidR="005815B3" w:rsidRPr="00543E60" w:rsidRDefault="005815B3" w:rsidP="00C21ED4">
            <w:pPr>
              <w:jc w:val="center"/>
              <w:rPr>
                <w:szCs w:val="22"/>
              </w:rPr>
            </w:pPr>
            <w:r w:rsidRPr="00543E60">
              <w:rPr>
                <w:szCs w:val="22"/>
              </w:rPr>
              <w:t>--</w:t>
            </w:r>
          </w:p>
        </w:tc>
      </w:tr>
      <w:tr w:rsidR="005815B3" w:rsidRPr="00543E60" w14:paraId="16586836" w14:textId="77777777" w:rsidTr="004F378E">
        <w:trPr>
          <w:cantSplit/>
        </w:trPr>
        <w:tc>
          <w:tcPr>
            <w:tcW w:w="2093" w:type="dxa"/>
            <w:vMerge w:val="restart"/>
          </w:tcPr>
          <w:p w14:paraId="16586831" w14:textId="77777777" w:rsidR="005815B3" w:rsidRPr="00543E60" w:rsidRDefault="005815B3" w:rsidP="00C21ED4">
            <w:pPr>
              <w:keepNext/>
              <w:ind w:left="0" w:firstLine="0"/>
              <w:rPr>
                <w:szCs w:val="22"/>
              </w:rPr>
            </w:pPr>
            <w:r w:rsidRPr="00543E60">
              <w:rPr>
                <w:szCs w:val="22"/>
              </w:rPr>
              <w:lastRenderedPageBreak/>
              <w:t>Poruchy nervového systému</w:t>
            </w:r>
          </w:p>
        </w:tc>
        <w:tc>
          <w:tcPr>
            <w:tcW w:w="2782" w:type="dxa"/>
          </w:tcPr>
          <w:p w14:paraId="16586832" w14:textId="77777777" w:rsidR="005815B3" w:rsidRPr="00543E60" w:rsidRDefault="005815B3" w:rsidP="00C21ED4">
            <w:pPr>
              <w:keepNext/>
              <w:ind w:left="0" w:firstLine="0"/>
              <w:rPr>
                <w:szCs w:val="22"/>
              </w:rPr>
            </w:pPr>
            <w:r w:rsidRPr="00543E60">
              <w:rPr>
                <w:szCs w:val="22"/>
              </w:rPr>
              <w:t>Abnormální koordinace</w:t>
            </w:r>
          </w:p>
        </w:tc>
        <w:tc>
          <w:tcPr>
            <w:tcW w:w="1350" w:type="dxa"/>
          </w:tcPr>
          <w:p w14:paraId="16586833" w14:textId="77777777" w:rsidR="005815B3" w:rsidRPr="00543E60" w:rsidRDefault="005815B3" w:rsidP="00C21ED4">
            <w:pPr>
              <w:keepNext/>
              <w:jc w:val="center"/>
              <w:rPr>
                <w:szCs w:val="22"/>
              </w:rPr>
            </w:pPr>
            <w:r w:rsidRPr="00543E60">
              <w:rPr>
                <w:szCs w:val="22"/>
              </w:rPr>
              <w:t>Méně časté</w:t>
            </w:r>
          </w:p>
        </w:tc>
        <w:tc>
          <w:tcPr>
            <w:tcW w:w="1538" w:type="dxa"/>
          </w:tcPr>
          <w:p w14:paraId="16586834"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835" w14:textId="77777777" w:rsidR="005815B3" w:rsidRPr="00543E60" w:rsidRDefault="005815B3" w:rsidP="00C21ED4">
            <w:pPr>
              <w:keepNext/>
              <w:jc w:val="center"/>
              <w:rPr>
                <w:szCs w:val="22"/>
              </w:rPr>
            </w:pPr>
            <w:r w:rsidRPr="00543E60">
              <w:rPr>
                <w:szCs w:val="22"/>
              </w:rPr>
              <w:t>--</w:t>
            </w:r>
          </w:p>
        </w:tc>
      </w:tr>
      <w:tr w:rsidR="005815B3" w:rsidRPr="00543E60" w14:paraId="1658683C" w14:textId="77777777" w:rsidTr="004F378E">
        <w:trPr>
          <w:cantSplit/>
        </w:trPr>
        <w:tc>
          <w:tcPr>
            <w:tcW w:w="2093" w:type="dxa"/>
            <w:vMerge/>
          </w:tcPr>
          <w:p w14:paraId="16586837" w14:textId="77777777" w:rsidR="005815B3" w:rsidRPr="00543E60" w:rsidRDefault="005815B3" w:rsidP="00C21ED4">
            <w:pPr>
              <w:keepNext/>
              <w:ind w:left="0" w:firstLine="0"/>
              <w:rPr>
                <w:szCs w:val="22"/>
              </w:rPr>
            </w:pPr>
          </w:p>
        </w:tc>
        <w:tc>
          <w:tcPr>
            <w:tcW w:w="2782" w:type="dxa"/>
          </w:tcPr>
          <w:p w14:paraId="16586838" w14:textId="77777777" w:rsidR="005815B3" w:rsidRPr="00543E60" w:rsidRDefault="005815B3" w:rsidP="00C21ED4">
            <w:pPr>
              <w:keepNext/>
              <w:ind w:left="0" w:firstLine="0"/>
              <w:rPr>
                <w:szCs w:val="22"/>
              </w:rPr>
            </w:pPr>
            <w:r w:rsidRPr="00543E60">
              <w:rPr>
                <w:szCs w:val="22"/>
              </w:rPr>
              <w:t>Závratě</w:t>
            </w:r>
          </w:p>
        </w:tc>
        <w:tc>
          <w:tcPr>
            <w:tcW w:w="1350" w:type="dxa"/>
          </w:tcPr>
          <w:p w14:paraId="16586839" w14:textId="77777777" w:rsidR="005815B3" w:rsidRPr="00543E60" w:rsidRDefault="005815B3" w:rsidP="00C21ED4">
            <w:pPr>
              <w:keepNext/>
              <w:jc w:val="center"/>
              <w:rPr>
                <w:szCs w:val="22"/>
              </w:rPr>
            </w:pPr>
            <w:r w:rsidRPr="00543E60">
              <w:rPr>
                <w:szCs w:val="22"/>
              </w:rPr>
              <w:t>Méně časté</w:t>
            </w:r>
          </w:p>
        </w:tc>
        <w:tc>
          <w:tcPr>
            <w:tcW w:w="1538" w:type="dxa"/>
          </w:tcPr>
          <w:p w14:paraId="1658683A" w14:textId="77777777" w:rsidR="005815B3" w:rsidRPr="00543E60" w:rsidRDefault="005815B3" w:rsidP="00C21ED4">
            <w:pPr>
              <w:keepNext/>
              <w:ind w:left="0" w:firstLine="0"/>
              <w:jc w:val="center"/>
              <w:rPr>
                <w:szCs w:val="22"/>
              </w:rPr>
            </w:pPr>
            <w:r w:rsidRPr="00543E60">
              <w:rPr>
                <w:szCs w:val="22"/>
              </w:rPr>
              <w:t>Časté</w:t>
            </w:r>
          </w:p>
        </w:tc>
        <w:tc>
          <w:tcPr>
            <w:tcW w:w="1559" w:type="dxa"/>
          </w:tcPr>
          <w:p w14:paraId="1658683B" w14:textId="77777777" w:rsidR="005815B3" w:rsidRPr="00543E60" w:rsidRDefault="005815B3" w:rsidP="00C21ED4">
            <w:pPr>
              <w:keepNext/>
              <w:jc w:val="center"/>
              <w:rPr>
                <w:szCs w:val="22"/>
              </w:rPr>
            </w:pPr>
            <w:r w:rsidRPr="00543E60">
              <w:rPr>
                <w:szCs w:val="22"/>
              </w:rPr>
              <w:t>--</w:t>
            </w:r>
          </w:p>
        </w:tc>
      </w:tr>
      <w:tr w:rsidR="005815B3" w:rsidRPr="00543E60" w14:paraId="16586842" w14:textId="77777777" w:rsidTr="004F378E">
        <w:trPr>
          <w:cantSplit/>
        </w:trPr>
        <w:tc>
          <w:tcPr>
            <w:tcW w:w="2093" w:type="dxa"/>
            <w:vMerge/>
          </w:tcPr>
          <w:p w14:paraId="1658683D" w14:textId="77777777" w:rsidR="005815B3" w:rsidRPr="00543E60" w:rsidRDefault="005815B3" w:rsidP="00C21ED4">
            <w:pPr>
              <w:keepNext/>
              <w:ind w:left="0" w:firstLine="0"/>
              <w:rPr>
                <w:szCs w:val="22"/>
              </w:rPr>
            </w:pPr>
          </w:p>
        </w:tc>
        <w:tc>
          <w:tcPr>
            <w:tcW w:w="2782" w:type="dxa"/>
          </w:tcPr>
          <w:p w14:paraId="1658683E" w14:textId="77777777" w:rsidR="005815B3" w:rsidRPr="00543E60" w:rsidRDefault="005815B3" w:rsidP="00C21ED4">
            <w:pPr>
              <w:keepNext/>
              <w:ind w:left="0" w:firstLine="0"/>
              <w:rPr>
                <w:szCs w:val="22"/>
              </w:rPr>
            </w:pPr>
            <w:r w:rsidRPr="00543E60">
              <w:rPr>
                <w:szCs w:val="22"/>
              </w:rPr>
              <w:t>Posturální závratě</w:t>
            </w:r>
          </w:p>
        </w:tc>
        <w:tc>
          <w:tcPr>
            <w:tcW w:w="1350" w:type="dxa"/>
          </w:tcPr>
          <w:p w14:paraId="1658683F" w14:textId="77777777" w:rsidR="005815B3" w:rsidRPr="00543E60" w:rsidRDefault="005815B3" w:rsidP="00C21ED4">
            <w:pPr>
              <w:keepNext/>
              <w:jc w:val="center"/>
              <w:rPr>
                <w:szCs w:val="22"/>
              </w:rPr>
            </w:pPr>
            <w:r w:rsidRPr="00543E60">
              <w:rPr>
                <w:szCs w:val="22"/>
              </w:rPr>
              <w:t>Méně časté</w:t>
            </w:r>
          </w:p>
        </w:tc>
        <w:tc>
          <w:tcPr>
            <w:tcW w:w="1538" w:type="dxa"/>
          </w:tcPr>
          <w:p w14:paraId="16586840"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841" w14:textId="77777777" w:rsidR="005815B3" w:rsidRPr="00543E60" w:rsidRDefault="005815B3" w:rsidP="00C21ED4">
            <w:pPr>
              <w:keepNext/>
              <w:jc w:val="center"/>
              <w:rPr>
                <w:szCs w:val="22"/>
              </w:rPr>
            </w:pPr>
            <w:r w:rsidRPr="00543E60">
              <w:rPr>
                <w:szCs w:val="22"/>
              </w:rPr>
              <w:t>--</w:t>
            </w:r>
          </w:p>
        </w:tc>
      </w:tr>
      <w:tr w:rsidR="005815B3" w:rsidRPr="00543E60" w14:paraId="16586848" w14:textId="77777777" w:rsidTr="004F378E">
        <w:trPr>
          <w:cantSplit/>
        </w:trPr>
        <w:tc>
          <w:tcPr>
            <w:tcW w:w="2093" w:type="dxa"/>
            <w:vMerge/>
          </w:tcPr>
          <w:p w14:paraId="16586843" w14:textId="77777777" w:rsidR="005815B3" w:rsidRPr="00543E60" w:rsidRDefault="005815B3" w:rsidP="00C21ED4">
            <w:pPr>
              <w:keepNext/>
              <w:ind w:left="0" w:firstLine="0"/>
              <w:rPr>
                <w:szCs w:val="22"/>
              </w:rPr>
            </w:pPr>
          </w:p>
        </w:tc>
        <w:tc>
          <w:tcPr>
            <w:tcW w:w="2782" w:type="dxa"/>
          </w:tcPr>
          <w:p w14:paraId="16586844" w14:textId="77777777" w:rsidR="005815B3" w:rsidRPr="00543E60" w:rsidRDefault="005815B3" w:rsidP="00C21ED4">
            <w:pPr>
              <w:keepNext/>
              <w:ind w:left="0" w:firstLine="0"/>
              <w:rPr>
                <w:szCs w:val="22"/>
              </w:rPr>
            </w:pPr>
            <w:r w:rsidRPr="00543E60">
              <w:rPr>
                <w:szCs w:val="22"/>
              </w:rPr>
              <w:t>Dysgeusie</w:t>
            </w:r>
          </w:p>
        </w:tc>
        <w:tc>
          <w:tcPr>
            <w:tcW w:w="1350" w:type="dxa"/>
          </w:tcPr>
          <w:p w14:paraId="16586845" w14:textId="77777777" w:rsidR="005815B3" w:rsidRPr="00543E60" w:rsidRDefault="005815B3" w:rsidP="00C21ED4">
            <w:pPr>
              <w:keepNext/>
              <w:jc w:val="center"/>
              <w:rPr>
                <w:szCs w:val="22"/>
              </w:rPr>
            </w:pPr>
            <w:r w:rsidRPr="00543E60">
              <w:rPr>
                <w:szCs w:val="22"/>
              </w:rPr>
              <w:t>--</w:t>
            </w:r>
          </w:p>
        </w:tc>
        <w:tc>
          <w:tcPr>
            <w:tcW w:w="1538" w:type="dxa"/>
          </w:tcPr>
          <w:p w14:paraId="16586846"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47" w14:textId="77777777" w:rsidR="005815B3" w:rsidRPr="00543E60" w:rsidRDefault="005815B3" w:rsidP="00C21ED4">
            <w:pPr>
              <w:keepNext/>
              <w:jc w:val="center"/>
              <w:rPr>
                <w:szCs w:val="22"/>
              </w:rPr>
            </w:pPr>
            <w:r w:rsidRPr="00543E60">
              <w:rPr>
                <w:szCs w:val="22"/>
              </w:rPr>
              <w:t>--</w:t>
            </w:r>
          </w:p>
        </w:tc>
      </w:tr>
      <w:tr w:rsidR="005815B3" w:rsidRPr="00543E60" w14:paraId="1658684E" w14:textId="77777777" w:rsidTr="004F378E">
        <w:trPr>
          <w:cantSplit/>
        </w:trPr>
        <w:tc>
          <w:tcPr>
            <w:tcW w:w="2093" w:type="dxa"/>
            <w:vMerge/>
          </w:tcPr>
          <w:p w14:paraId="16586849" w14:textId="77777777" w:rsidR="005815B3" w:rsidRPr="00543E60" w:rsidRDefault="005815B3" w:rsidP="00C21ED4">
            <w:pPr>
              <w:keepNext/>
              <w:ind w:left="0" w:firstLine="0"/>
              <w:rPr>
                <w:szCs w:val="22"/>
              </w:rPr>
            </w:pPr>
          </w:p>
        </w:tc>
        <w:tc>
          <w:tcPr>
            <w:tcW w:w="2782" w:type="dxa"/>
          </w:tcPr>
          <w:p w14:paraId="1658684A" w14:textId="77777777" w:rsidR="005815B3" w:rsidRPr="00543E60" w:rsidRDefault="005815B3" w:rsidP="00C21ED4">
            <w:pPr>
              <w:keepNext/>
              <w:ind w:left="0" w:firstLine="0"/>
              <w:rPr>
                <w:szCs w:val="22"/>
              </w:rPr>
            </w:pPr>
            <w:r w:rsidRPr="00543E60">
              <w:rPr>
                <w:szCs w:val="22"/>
              </w:rPr>
              <w:t>Extrapyramidový syndrom</w:t>
            </w:r>
          </w:p>
        </w:tc>
        <w:tc>
          <w:tcPr>
            <w:tcW w:w="1350" w:type="dxa"/>
          </w:tcPr>
          <w:p w14:paraId="1658684B" w14:textId="77777777" w:rsidR="005815B3" w:rsidRPr="00543E60" w:rsidRDefault="005815B3" w:rsidP="00C21ED4">
            <w:pPr>
              <w:keepNext/>
              <w:jc w:val="center"/>
              <w:rPr>
                <w:szCs w:val="22"/>
              </w:rPr>
            </w:pPr>
            <w:r w:rsidRPr="00543E60">
              <w:rPr>
                <w:szCs w:val="22"/>
              </w:rPr>
              <w:t>--</w:t>
            </w:r>
          </w:p>
        </w:tc>
        <w:tc>
          <w:tcPr>
            <w:tcW w:w="1538" w:type="dxa"/>
          </w:tcPr>
          <w:p w14:paraId="1658684C" w14:textId="77777777" w:rsidR="005815B3" w:rsidRPr="00543E60" w:rsidRDefault="005815B3" w:rsidP="00C21ED4">
            <w:pPr>
              <w:keepNext/>
              <w:ind w:left="0" w:firstLine="0"/>
              <w:jc w:val="center"/>
              <w:rPr>
                <w:szCs w:val="22"/>
              </w:rPr>
            </w:pPr>
            <w:r w:rsidRPr="00543E60">
              <w:rPr>
                <w:szCs w:val="22"/>
              </w:rPr>
              <w:t>Není známo</w:t>
            </w:r>
          </w:p>
        </w:tc>
        <w:tc>
          <w:tcPr>
            <w:tcW w:w="1559" w:type="dxa"/>
          </w:tcPr>
          <w:p w14:paraId="1658684D" w14:textId="77777777" w:rsidR="005815B3" w:rsidRPr="00543E60" w:rsidRDefault="005815B3" w:rsidP="00C21ED4">
            <w:pPr>
              <w:keepNext/>
              <w:jc w:val="center"/>
              <w:rPr>
                <w:szCs w:val="22"/>
              </w:rPr>
            </w:pPr>
            <w:r w:rsidRPr="00543E60">
              <w:rPr>
                <w:szCs w:val="22"/>
              </w:rPr>
              <w:t>--</w:t>
            </w:r>
          </w:p>
        </w:tc>
      </w:tr>
      <w:tr w:rsidR="005815B3" w:rsidRPr="00543E60" w14:paraId="16586854" w14:textId="77777777" w:rsidTr="004F378E">
        <w:trPr>
          <w:cantSplit/>
        </w:trPr>
        <w:tc>
          <w:tcPr>
            <w:tcW w:w="2093" w:type="dxa"/>
            <w:vMerge/>
          </w:tcPr>
          <w:p w14:paraId="1658684F" w14:textId="77777777" w:rsidR="005815B3" w:rsidRPr="00543E60" w:rsidRDefault="005815B3" w:rsidP="00C21ED4">
            <w:pPr>
              <w:keepNext/>
              <w:ind w:left="0" w:firstLine="0"/>
              <w:rPr>
                <w:szCs w:val="22"/>
              </w:rPr>
            </w:pPr>
          </w:p>
        </w:tc>
        <w:tc>
          <w:tcPr>
            <w:tcW w:w="2782" w:type="dxa"/>
          </w:tcPr>
          <w:p w14:paraId="16586850" w14:textId="77777777" w:rsidR="005815B3" w:rsidRPr="00543E60" w:rsidRDefault="005815B3" w:rsidP="00C21ED4">
            <w:pPr>
              <w:keepNext/>
              <w:ind w:left="0" w:firstLine="0"/>
              <w:rPr>
                <w:szCs w:val="22"/>
              </w:rPr>
            </w:pPr>
            <w:r w:rsidRPr="00543E60">
              <w:rPr>
                <w:szCs w:val="22"/>
              </w:rPr>
              <w:t>Bolest hlavy</w:t>
            </w:r>
          </w:p>
        </w:tc>
        <w:tc>
          <w:tcPr>
            <w:tcW w:w="1350" w:type="dxa"/>
          </w:tcPr>
          <w:p w14:paraId="16586851" w14:textId="77777777" w:rsidR="005815B3" w:rsidRPr="00543E60" w:rsidRDefault="005815B3" w:rsidP="00C21ED4">
            <w:pPr>
              <w:keepNext/>
              <w:jc w:val="center"/>
              <w:rPr>
                <w:szCs w:val="22"/>
              </w:rPr>
            </w:pPr>
            <w:r w:rsidRPr="00543E60">
              <w:rPr>
                <w:szCs w:val="22"/>
              </w:rPr>
              <w:t>Časté</w:t>
            </w:r>
          </w:p>
        </w:tc>
        <w:tc>
          <w:tcPr>
            <w:tcW w:w="1538" w:type="dxa"/>
          </w:tcPr>
          <w:p w14:paraId="16586852" w14:textId="77777777" w:rsidR="005815B3" w:rsidRPr="00543E60" w:rsidRDefault="005815B3" w:rsidP="00C21ED4">
            <w:pPr>
              <w:keepNext/>
              <w:ind w:left="0" w:firstLine="0"/>
              <w:jc w:val="center"/>
              <w:rPr>
                <w:szCs w:val="22"/>
              </w:rPr>
            </w:pPr>
            <w:r w:rsidRPr="00543E60">
              <w:rPr>
                <w:szCs w:val="22"/>
              </w:rPr>
              <w:t>Časté</w:t>
            </w:r>
          </w:p>
        </w:tc>
        <w:tc>
          <w:tcPr>
            <w:tcW w:w="1559" w:type="dxa"/>
          </w:tcPr>
          <w:p w14:paraId="16586853" w14:textId="77777777" w:rsidR="005815B3" w:rsidRPr="00543E60" w:rsidRDefault="005815B3" w:rsidP="00C21ED4">
            <w:pPr>
              <w:keepNext/>
              <w:jc w:val="center"/>
              <w:rPr>
                <w:szCs w:val="22"/>
              </w:rPr>
            </w:pPr>
            <w:r w:rsidRPr="00543E60">
              <w:rPr>
                <w:szCs w:val="22"/>
              </w:rPr>
              <w:t>--</w:t>
            </w:r>
          </w:p>
        </w:tc>
      </w:tr>
      <w:tr w:rsidR="005815B3" w:rsidRPr="00543E60" w14:paraId="1658685A" w14:textId="77777777" w:rsidTr="004F378E">
        <w:trPr>
          <w:cantSplit/>
        </w:trPr>
        <w:tc>
          <w:tcPr>
            <w:tcW w:w="2093" w:type="dxa"/>
            <w:vMerge/>
          </w:tcPr>
          <w:p w14:paraId="16586855" w14:textId="77777777" w:rsidR="005815B3" w:rsidRPr="00543E60" w:rsidRDefault="005815B3" w:rsidP="00C21ED4">
            <w:pPr>
              <w:keepNext/>
              <w:ind w:left="0" w:firstLine="0"/>
              <w:rPr>
                <w:szCs w:val="22"/>
              </w:rPr>
            </w:pPr>
          </w:p>
        </w:tc>
        <w:tc>
          <w:tcPr>
            <w:tcW w:w="2782" w:type="dxa"/>
          </w:tcPr>
          <w:p w14:paraId="16586856" w14:textId="77777777" w:rsidR="005815B3" w:rsidRPr="00543E60" w:rsidRDefault="005815B3" w:rsidP="00C21ED4">
            <w:pPr>
              <w:keepNext/>
              <w:ind w:left="0" w:firstLine="0"/>
              <w:rPr>
                <w:szCs w:val="22"/>
              </w:rPr>
            </w:pPr>
            <w:r w:rsidRPr="00543E60">
              <w:rPr>
                <w:szCs w:val="22"/>
              </w:rPr>
              <w:t>Hypertonie</w:t>
            </w:r>
          </w:p>
        </w:tc>
        <w:tc>
          <w:tcPr>
            <w:tcW w:w="1350" w:type="dxa"/>
          </w:tcPr>
          <w:p w14:paraId="16586857" w14:textId="77777777" w:rsidR="005815B3" w:rsidRPr="00543E60" w:rsidRDefault="005815B3" w:rsidP="00C21ED4">
            <w:pPr>
              <w:keepNext/>
              <w:jc w:val="center"/>
              <w:rPr>
                <w:szCs w:val="22"/>
              </w:rPr>
            </w:pPr>
            <w:r w:rsidRPr="00543E60">
              <w:rPr>
                <w:szCs w:val="22"/>
              </w:rPr>
              <w:t>--</w:t>
            </w:r>
          </w:p>
        </w:tc>
        <w:tc>
          <w:tcPr>
            <w:tcW w:w="1538" w:type="dxa"/>
          </w:tcPr>
          <w:p w14:paraId="16586858"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859" w14:textId="77777777" w:rsidR="005815B3" w:rsidRPr="00543E60" w:rsidRDefault="005815B3" w:rsidP="00C21ED4">
            <w:pPr>
              <w:keepNext/>
              <w:jc w:val="center"/>
              <w:rPr>
                <w:szCs w:val="22"/>
              </w:rPr>
            </w:pPr>
            <w:r w:rsidRPr="00543E60">
              <w:rPr>
                <w:szCs w:val="22"/>
              </w:rPr>
              <w:t>--</w:t>
            </w:r>
          </w:p>
        </w:tc>
      </w:tr>
      <w:tr w:rsidR="005815B3" w:rsidRPr="00543E60" w14:paraId="16586860" w14:textId="77777777" w:rsidTr="004F378E">
        <w:trPr>
          <w:cantSplit/>
        </w:trPr>
        <w:tc>
          <w:tcPr>
            <w:tcW w:w="2093" w:type="dxa"/>
            <w:vMerge/>
          </w:tcPr>
          <w:p w14:paraId="1658685B" w14:textId="77777777" w:rsidR="005815B3" w:rsidRPr="00543E60" w:rsidRDefault="005815B3" w:rsidP="00C21ED4">
            <w:pPr>
              <w:keepNext/>
              <w:ind w:left="0" w:firstLine="0"/>
              <w:rPr>
                <w:szCs w:val="22"/>
              </w:rPr>
            </w:pPr>
          </w:p>
        </w:tc>
        <w:tc>
          <w:tcPr>
            <w:tcW w:w="2782" w:type="dxa"/>
          </w:tcPr>
          <w:p w14:paraId="1658685C" w14:textId="77777777" w:rsidR="005815B3" w:rsidRPr="00543E60" w:rsidRDefault="005815B3" w:rsidP="00C21ED4">
            <w:pPr>
              <w:keepNext/>
              <w:ind w:left="0" w:firstLine="0"/>
              <w:rPr>
                <w:szCs w:val="22"/>
              </w:rPr>
            </w:pPr>
            <w:r w:rsidRPr="00543E60">
              <w:rPr>
                <w:szCs w:val="22"/>
              </w:rPr>
              <w:t>Parestezie</w:t>
            </w:r>
          </w:p>
        </w:tc>
        <w:tc>
          <w:tcPr>
            <w:tcW w:w="1350" w:type="dxa"/>
          </w:tcPr>
          <w:p w14:paraId="1658685D" w14:textId="77777777" w:rsidR="005815B3" w:rsidRPr="00543E60" w:rsidRDefault="005815B3" w:rsidP="00C21ED4">
            <w:pPr>
              <w:keepNext/>
              <w:jc w:val="center"/>
              <w:rPr>
                <w:szCs w:val="22"/>
              </w:rPr>
            </w:pPr>
            <w:r w:rsidRPr="00543E60">
              <w:rPr>
                <w:szCs w:val="22"/>
              </w:rPr>
              <w:t>Méně časté</w:t>
            </w:r>
          </w:p>
        </w:tc>
        <w:tc>
          <w:tcPr>
            <w:tcW w:w="1538" w:type="dxa"/>
          </w:tcPr>
          <w:p w14:paraId="1658685E"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5F" w14:textId="77777777" w:rsidR="005815B3" w:rsidRPr="00543E60" w:rsidRDefault="005815B3" w:rsidP="00C21ED4">
            <w:pPr>
              <w:keepNext/>
              <w:jc w:val="center"/>
              <w:rPr>
                <w:szCs w:val="22"/>
              </w:rPr>
            </w:pPr>
            <w:r w:rsidRPr="00543E60">
              <w:rPr>
                <w:szCs w:val="22"/>
              </w:rPr>
              <w:t>--</w:t>
            </w:r>
          </w:p>
        </w:tc>
      </w:tr>
      <w:tr w:rsidR="005815B3" w:rsidRPr="00543E60" w14:paraId="16586866" w14:textId="77777777" w:rsidTr="004F378E">
        <w:trPr>
          <w:cantSplit/>
        </w:trPr>
        <w:tc>
          <w:tcPr>
            <w:tcW w:w="2093" w:type="dxa"/>
            <w:vMerge/>
          </w:tcPr>
          <w:p w14:paraId="16586861" w14:textId="77777777" w:rsidR="005815B3" w:rsidRPr="00543E60" w:rsidRDefault="005815B3" w:rsidP="00C21ED4">
            <w:pPr>
              <w:keepNext/>
              <w:ind w:left="0" w:firstLine="0"/>
              <w:rPr>
                <w:szCs w:val="22"/>
              </w:rPr>
            </w:pPr>
          </w:p>
        </w:tc>
        <w:tc>
          <w:tcPr>
            <w:tcW w:w="2782" w:type="dxa"/>
          </w:tcPr>
          <w:p w14:paraId="16586862" w14:textId="77777777" w:rsidR="005815B3" w:rsidRPr="00543E60" w:rsidRDefault="005815B3" w:rsidP="00C21ED4">
            <w:pPr>
              <w:keepNext/>
              <w:ind w:left="0" w:firstLine="0"/>
              <w:rPr>
                <w:szCs w:val="22"/>
              </w:rPr>
            </w:pPr>
            <w:r w:rsidRPr="00543E60">
              <w:rPr>
                <w:szCs w:val="22"/>
              </w:rPr>
              <w:t>Periferní neuropatie, neuropaie</w:t>
            </w:r>
          </w:p>
        </w:tc>
        <w:tc>
          <w:tcPr>
            <w:tcW w:w="1350" w:type="dxa"/>
          </w:tcPr>
          <w:p w14:paraId="16586863" w14:textId="77777777" w:rsidR="005815B3" w:rsidRPr="00543E60" w:rsidRDefault="005815B3" w:rsidP="00C21ED4">
            <w:pPr>
              <w:keepNext/>
              <w:jc w:val="center"/>
              <w:rPr>
                <w:szCs w:val="22"/>
              </w:rPr>
            </w:pPr>
            <w:r w:rsidRPr="00543E60">
              <w:rPr>
                <w:szCs w:val="22"/>
              </w:rPr>
              <w:t>--</w:t>
            </w:r>
          </w:p>
        </w:tc>
        <w:tc>
          <w:tcPr>
            <w:tcW w:w="1538" w:type="dxa"/>
          </w:tcPr>
          <w:p w14:paraId="16586864"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865" w14:textId="77777777" w:rsidR="005815B3" w:rsidRPr="00543E60" w:rsidRDefault="005815B3" w:rsidP="00C21ED4">
            <w:pPr>
              <w:keepNext/>
              <w:jc w:val="center"/>
              <w:rPr>
                <w:szCs w:val="22"/>
              </w:rPr>
            </w:pPr>
            <w:r w:rsidRPr="00543E60">
              <w:rPr>
                <w:szCs w:val="22"/>
              </w:rPr>
              <w:t>--</w:t>
            </w:r>
          </w:p>
        </w:tc>
      </w:tr>
      <w:tr w:rsidR="005815B3" w:rsidRPr="00543E60" w14:paraId="1658686C" w14:textId="77777777" w:rsidTr="004F378E">
        <w:trPr>
          <w:cantSplit/>
        </w:trPr>
        <w:tc>
          <w:tcPr>
            <w:tcW w:w="2093" w:type="dxa"/>
            <w:vMerge/>
          </w:tcPr>
          <w:p w14:paraId="16586867" w14:textId="77777777" w:rsidR="005815B3" w:rsidRPr="00543E60" w:rsidRDefault="005815B3" w:rsidP="00C21ED4">
            <w:pPr>
              <w:keepNext/>
              <w:ind w:left="0" w:firstLine="0"/>
              <w:rPr>
                <w:szCs w:val="22"/>
              </w:rPr>
            </w:pPr>
          </w:p>
        </w:tc>
        <w:tc>
          <w:tcPr>
            <w:tcW w:w="2782" w:type="dxa"/>
          </w:tcPr>
          <w:p w14:paraId="16586868" w14:textId="77777777" w:rsidR="005815B3" w:rsidRPr="00543E60" w:rsidRDefault="005815B3" w:rsidP="00C21ED4">
            <w:pPr>
              <w:keepNext/>
              <w:ind w:left="0" w:firstLine="0"/>
              <w:rPr>
                <w:szCs w:val="22"/>
              </w:rPr>
            </w:pPr>
            <w:r w:rsidRPr="00543E60">
              <w:rPr>
                <w:szCs w:val="22"/>
              </w:rPr>
              <w:t>Ospalost</w:t>
            </w:r>
          </w:p>
        </w:tc>
        <w:tc>
          <w:tcPr>
            <w:tcW w:w="1350" w:type="dxa"/>
          </w:tcPr>
          <w:p w14:paraId="16586869" w14:textId="77777777" w:rsidR="005815B3" w:rsidRPr="00543E60" w:rsidRDefault="005815B3" w:rsidP="00C21ED4">
            <w:pPr>
              <w:keepNext/>
              <w:jc w:val="center"/>
              <w:rPr>
                <w:szCs w:val="22"/>
              </w:rPr>
            </w:pPr>
            <w:r w:rsidRPr="00543E60">
              <w:rPr>
                <w:szCs w:val="22"/>
              </w:rPr>
              <w:t>Méně časté</w:t>
            </w:r>
          </w:p>
        </w:tc>
        <w:tc>
          <w:tcPr>
            <w:tcW w:w="1538" w:type="dxa"/>
          </w:tcPr>
          <w:p w14:paraId="1658686A" w14:textId="77777777" w:rsidR="005815B3" w:rsidRPr="00543E60" w:rsidRDefault="005815B3" w:rsidP="00C21ED4">
            <w:pPr>
              <w:keepNext/>
              <w:ind w:left="0" w:firstLine="0"/>
              <w:jc w:val="center"/>
              <w:rPr>
                <w:szCs w:val="22"/>
              </w:rPr>
            </w:pPr>
            <w:r w:rsidRPr="00543E60">
              <w:rPr>
                <w:szCs w:val="22"/>
              </w:rPr>
              <w:t>Časté</w:t>
            </w:r>
          </w:p>
        </w:tc>
        <w:tc>
          <w:tcPr>
            <w:tcW w:w="1559" w:type="dxa"/>
          </w:tcPr>
          <w:p w14:paraId="1658686B" w14:textId="77777777" w:rsidR="005815B3" w:rsidRPr="00543E60" w:rsidRDefault="005815B3" w:rsidP="00C21ED4">
            <w:pPr>
              <w:keepNext/>
              <w:jc w:val="center"/>
              <w:rPr>
                <w:szCs w:val="22"/>
              </w:rPr>
            </w:pPr>
            <w:r w:rsidRPr="00543E60">
              <w:rPr>
                <w:szCs w:val="22"/>
              </w:rPr>
              <w:t>--</w:t>
            </w:r>
          </w:p>
        </w:tc>
      </w:tr>
      <w:tr w:rsidR="005815B3" w:rsidRPr="00543E60" w14:paraId="16586872" w14:textId="77777777" w:rsidTr="004F378E">
        <w:trPr>
          <w:cantSplit/>
        </w:trPr>
        <w:tc>
          <w:tcPr>
            <w:tcW w:w="2093" w:type="dxa"/>
            <w:vMerge/>
          </w:tcPr>
          <w:p w14:paraId="1658686D" w14:textId="77777777" w:rsidR="005815B3" w:rsidRPr="00543E60" w:rsidRDefault="005815B3" w:rsidP="00C21ED4">
            <w:pPr>
              <w:keepNext/>
              <w:ind w:left="0" w:firstLine="0"/>
              <w:rPr>
                <w:szCs w:val="22"/>
              </w:rPr>
            </w:pPr>
          </w:p>
        </w:tc>
        <w:tc>
          <w:tcPr>
            <w:tcW w:w="2782" w:type="dxa"/>
          </w:tcPr>
          <w:p w14:paraId="1658686E" w14:textId="77777777" w:rsidR="005815B3" w:rsidRPr="00543E60" w:rsidRDefault="005815B3" w:rsidP="00C21ED4">
            <w:pPr>
              <w:keepNext/>
              <w:ind w:left="0" w:firstLine="0"/>
              <w:rPr>
                <w:szCs w:val="22"/>
              </w:rPr>
            </w:pPr>
            <w:r w:rsidRPr="00543E60">
              <w:rPr>
                <w:szCs w:val="22"/>
              </w:rPr>
              <w:t>Synkopa</w:t>
            </w:r>
          </w:p>
        </w:tc>
        <w:tc>
          <w:tcPr>
            <w:tcW w:w="1350" w:type="dxa"/>
          </w:tcPr>
          <w:p w14:paraId="1658686F" w14:textId="77777777" w:rsidR="005815B3" w:rsidRPr="00543E60" w:rsidRDefault="005815B3" w:rsidP="00C21ED4">
            <w:pPr>
              <w:keepNext/>
              <w:jc w:val="center"/>
              <w:rPr>
                <w:szCs w:val="22"/>
              </w:rPr>
            </w:pPr>
            <w:r w:rsidRPr="00543E60">
              <w:rPr>
                <w:szCs w:val="22"/>
              </w:rPr>
              <w:t>--</w:t>
            </w:r>
          </w:p>
        </w:tc>
        <w:tc>
          <w:tcPr>
            <w:tcW w:w="1538" w:type="dxa"/>
          </w:tcPr>
          <w:p w14:paraId="16586870"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71" w14:textId="77777777" w:rsidR="005815B3" w:rsidRPr="00543E60" w:rsidRDefault="005815B3" w:rsidP="00C21ED4">
            <w:pPr>
              <w:keepNext/>
              <w:jc w:val="center"/>
              <w:rPr>
                <w:szCs w:val="22"/>
              </w:rPr>
            </w:pPr>
            <w:r w:rsidRPr="00543E60">
              <w:rPr>
                <w:szCs w:val="22"/>
              </w:rPr>
              <w:t>--</w:t>
            </w:r>
          </w:p>
        </w:tc>
      </w:tr>
      <w:tr w:rsidR="005815B3" w:rsidRPr="00543E60" w14:paraId="16586878" w14:textId="77777777" w:rsidTr="004F378E">
        <w:trPr>
          <w:cantSplit/>
        </w:trPr>
        <w:tc>
          <w:tcPr>
            <w:tcW w:w="2093" w:type="dxa"/>
            <w:vMerge/>
          </w:tcPr>
          <w:p w14:paraId="16586873" w14:textId="77777777" w:rsidR="005815B3" w:rsidRPr="00543E60" w:rsidRDefault="005815B3" w:rsidP="00C21ED4">
            <w:pPr>
              <w:keepNext/>
              <w:ind w:left="0" w:firstLine="0"/>
              <w:rPr>
                <w:szCs w:val="22"/>
              </w:rPr>
            </w:pPr>
          </w:p>
        </w:tc>
        <w:tc>
          <w:tcPr>
            <w:tcW w:w="2782" w:type="dxa"/>
          </w:tcPr>
          <w:p w14:paraId="16586874" w14:textId="77777777" w:rsidR="005815B3" w:rsidRPr="00543E60" w:rsidRDefault="005815B3" w:rsidP="00C21ED4">
            <w:pPr>
              <w:keepNext/>
              <w:ind w:left="0" w:firstLine="0"/>
              <w:rPr>
                <w:szCs w:val="22"/>
              </w:rPr>
            </w:pPr>
            <w:r w:rsidRPr="00543E60">
              <w:rPr>
                <w:szCs w:val="22"/>
              </w:rPr>
              <w:t>Třes</w:t>
            </w:r>
          </w:p>
        </w:tc>
        <w:tc>
          <w:tcPr>
            <w:tcW w:w="1350" w:type="dxa"/>
          </w:tcPr>
          <w:p w14:paraId="16586875" w14:textId="77777777" w:rsidR="005815B3" w:rsidRPr="00543E60" w:rsidRDefault="005815B3" w:rsidP="00C21ED4">
            <w:pPr>
              <w:keepNext/>
              <w:jc w:val="center"/>
              <w:rPr>
                <w:szCs w:val="22"/>
              </w:rPr>
            </w:pPr>
            <w:r w:rsidRPr="00543E60">
              <w:rPr>
                <w:szCs w:val="22"/>
              </w:rPr>
              <w:t>--</w:t>
            </w:r>
          </w:p>
        </w:tc>
        <w:tc>
          <w:tcPr>
            <w:tcW w:w="1538" w:type="dxa"/>
          </w:tcPr>
          <w:p w14:paraId="16586876"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77" w14:textId="77777777" w:rsidR="005815B3" w:rsidRPr="00543E60" w:rsidRDefault="005815B3" w:rsidP="00C21ED4">
            <w:pPr>
              <w:keepNext/>
              <w:jc w:val="center"/>
              <w:rPr>
                <w:szCs w:val="22"/>
              </w:rPr>
            </w:pPr>
            <w:r w:rsidRPr="00543E60">
              <w:rPr>
                <w:szCs w:val="22"/>
              </w:rPr>
              <w:t>--</w:t>
            </w:r>
          </w:p>
        </w:tc>
      </w:tr>
      <w:tr w:rsidR="005815B3" w:rsidRPr="00543E60" w14:paraId="1658687E" w14:textId="77777777" w:rsidTr="004F378E">
        <w:trPr>
          <w:cantSplit/>
        </w:trPr>
        <w:tc>
          <w:tcPr>
            <w:tcW w:w="2093" w:type="dxa"/>
            <w:vMerge/>
          </w:tcPr>
          <w:p w14:paraId="16586879" w14:textId="77777777" w:rsidR="005815B3" w:rsidRPr="00543E60" w:rsidRDefault="005815B3" w:rsidP="00C21ED4">
            <w:pPr>
              <w:ind w:left="0" w:firstLine="0"/>
              <w:rPr>
                <w:szCs w:val="22"/>
              </w:rPr>
            </w:pPr>
          </w:p>
        </w:tc>
        <w:tc>
          <w:tcPr>
            <w:tcW w:w="2782" w:type="dxa"/>
          </w:tcPr>
          <w:p w14:paraId="1658687A" w14:textId="77777777" w:rsidR="005815B3" w:rsidRPr="00543E60" w:rsidRDefault="005815B3" w:rsidP="00C21ED4">
            <w:pPr>
              <w:ind w:left="0" w:firstLine="0"/>
              <w:rPr>
                <w:szCs w:val="22"/>
              </w:rPr>
            </w:pPr>
            <w:r w:rsidRPr="00543E60">
              <w:rPr>
                <w:szCs w:val="22"/>
              </w:rPr>
              <w:t>Hypestezie</w:t>
            </w:r>
          </w:p>
        </w:tc>
        <w:tc>
          <w:tcPr>
            <w:tcW w:w="1350" w:type="dxa"/>
          </w:tcPr>
          <w:p w14:paraId="1658687B" w14:textId="77777777" w:rsidR="005815B3" w:rsidRPr="00543E60" w:rsidRDefault="005815B3" w:rsidP="00C21ED4">
            <w:pPr>
              <w:jc w:val="center"/>
              <w:rPr>
                <w:szCs w:val="22"/>
              </w:rPr>
            </w:pPr>
            <w:r w:rsidRPr="00543E60">
              <w:rPr>
                <w:szCs w:val="22"/>
              </w:rPr>
              <w:t>--</w:t>
            </w:r>
          </w:p>
        </w:tc>
        <w:tc>
          <w:tcPr>
            <w:tcW w:w="1538" w:type="dxa"/>
          </w:tcPr>
          <w:p w14:paraId="1658687C"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87D" w14:textId="77777777" w:rsidR="005815B3" w:rsidRPr="00543E60" w:rsidRDefault="005815B3" w:rsidP="00C21ED4">
            <w:pPr>
              <w:jc w:val="center"/>
              <w:rPr>
                <w:szCs w:val="22"/>
              </w:rPr>
            </w:pPr>
            <w:r w:rsidRPr="00543E60">
              <w:rPr>
                <w:szCs w:val="22"/>
              </w:rPr>
              <w:t>--</w:t>
            </w:r>
          </w:p>
        </w:tc>
      </w:tr>
      <w:tr w:rsidR="005815B3" w:rsidRPr="00543E60" w14:paraId="16586884" w14:textId="77777777" w:rsidTr="004F378E">
        <w:trPr>
          <w:cantSplit/>
        </w:trPr>
        <w:tc>
          <w:tcPr>
            <w:tcW w:w="2093" w:type="dxa"/>
            <w:vMerge w:val="restart"/>
          </w:tcPr>
          <w:p w14:paraId="1658687F" w14:textId="77777777" w:rsidR="005815B3" w:rsidRPr="00543E60" w:rsidRDefault="005815B3" w:rsidP="00C21ED4">
            <w:pPr>
              <w:keepNext/>
              <w:ind w:left="0" w:firstLine="0"/>
              <w:rPr>
                <w:szCs w:val="22"/>
              </w:rPr>
            </w:pPr>
            <w:r w:rsidRPr="00543E60">
              <w:rPr>
                <w:szCs w:val="22"/>
              </w:rPr>
              <w:t>Poruchy oka</w:t>
            </w:r>
          </w:p>
        </w:tc>
        <w:tc>
          <w:tcPr>
            <w:tcW w:w="2782" w:type="dxa"/>
          </w:tcPr>
          <w:p w14:paraId="16586880" w14:textId="77777777" w:rsidR="005815B3" w:rsidRPr="00543E60" w:rsidRDefault="005815B3" w:rsidP="00C21ED4">
            <w:pPr>
              <w:keepNext/>
              <w:ind w:left="0" w:firstLine="0"/>
              <w:rPr>
                <w:szCs w:val="22"/>
              </w:rPr>
            </w:pPr>
            <w:r w:rsidRPr="00543E60">
              <w:rPr>
                <w:szCs w:val="22"/>
              </w:rPr>
              <w:t>Poruchy vidění</w:t>
            </w:r>
          </w:p>
        </w:tc>
        <w:tc>
          <w:tcPr>
            <w:tcW w:w="1350" w:type="dxa"/>
          </w:tcPr>
          <w:p w14:paraId="16586881" w14:textId="77777777" w:rsidR="005815B3" w:rsidRPr="00543E60" w:rsidRDefault="005815B3" w:rsidP="00C21ED4">
            <w:pPr>
              <w:keepNext/>
              <w:jc w:val="center"/>
              <w:rPr>
                <w:szCs w:val="22"/>
              </w:rPr>
            </w:pPr>
            <w:r w:rsidRPr="00543E60">
              <w:rPr>
                <w:szCs w:val="22"/>
              </w:rPr>
              <w:t>Vzácné</w:t>
            </w:r>
          </w:p>
        </w:tc>
        <w:tc>
          <w:tcPr>
            <w:tcW w:w="1538" w:type="dxa"/>
          </w:tcPr>
          <w:p w14:paraId="16586882"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83" w14:textId="77777777" w:rsidR="005815B3" w:rsidRPr="00543E60" w:rsidRDefault="005815B3" w:rsidP="00C21ED4">
            <w:pPr>
              <w:keepNext/>
              <w:jc w:val="center"/>
              <w:rPr>
                <w:szCs w:val="22"/>
              </w:rPr>
            </w:pPr>
            <w:r w:rsidRPr="00543E60">
              <w:rPr>
                <w:szCs w:val="22"/>
              </w:rPr>
              <w:t>--</w:t>
            </w:r>
          </w:p>
        </w:tc>
      </w:tr>
      <w:tr w:rsidR="005815B3" w:rsidRPr="00543E60" w14:paraId="1658688A" w14:textId="77777777" w:rsidTr="004F378E">
        <w:trPr>
          <w:cantSplit/>
        </w:trPr>
        <w:tc>
          <w:tcPr>
            <w:tcW w:w="2093" w:type="dxa"/>
            <w:vMerge/>
          </w:tcPr>
          <w:p w14:paraId="16586885" w14:textId="77777777" w:rsidR="005815B3" w:rsidRPr="00543E60" w:rsidRDefault="005815B3" w:rsidP="00C21ED4">
            <w:pPr>
              <w:ind w:left="0" w:firstLine="0"/>
              <w:rPr>
                <w:szCs w:val="22"/>
              </w:rPr>
            </w:pPr>
          </w:p>
        </w:tc>
        <w:tc>
          <w:tcPr>
            <w:tcW w:w="2782" w:type="dxa"/>
          </w:tcPr>
          <w:p w14:paraId="16586886" w14:textId="77777777" w:rsidR="005815B3" w:rsidRPr="00543E60" w:rsidRDefault="005815B3" w:rsidP="00C21ED4">
            <w:pPr>
              <w:ind w:left="0" w:firstLine="0"/>
              <w:rPr>
                <w:szCs w:val="22"/>
              </w:rPr>
            </w:pPr>
            <w:r w:rsidRPr="00543E60">
              <w:rPr>
                <w:szCs w:val="22"/>
              </w:rPr>
              <w:t>Poruchy zraku</w:t>
            </w:r>
          </w:p>
        </w:tc>
        <w:tc>
          <w:tcPr>
            <w:tcW w:w="1350" w:type="dxa"/>
          </w:tcPr>
          <w:p w14:paraId="16586887" w14:textId="77777777" w:rsidR="005815B3" w:rsidRPr="00543E60" w:rsidRDefault="005815B3" w:rsidP="00C21ED4">
            <w:pPr>
              <w:jc w:val="center"/>
              <w:rPr>
                <w:szCs w:val="22"/>
              </w:rPr>
            </w:pPr>
            <w:r w:rsidRPr="00543E60">
              <w:rPr>
                <w:szCs w:val="22"/>
              </w:rPr>
              <w:t>Méně časté</w:t>
            </w:r>
          </w:p>
        </w:tc>
        <w:tc>
          <w:tcPr>
            <w:tcW w:w="1538" w:type="dxa"/>
          </w:tcPr>
          <w:p w14:paraId="16586888"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889" w14:textId="77777777" w:rsidR="005815B3" w:rsidRPr="00543E60" w:rsidRDefault="005815B3" w:rsidP="00C21ED4">
            <w:pPr>
              <w:jc w:val="center"/>
              <w:rPr>
                <w:szCs w:val="22"/>
              </w:rPr>
            </w:pPr>
            <w:r w:rsidRPr="00543E60">
              <w:rPr>
                <w:szCs w:val="22"/>
              </w:rPr>
              <w:t>--</w:t>
            </w:r>
          </w:p>
        </w:tc>
      </w:tr>
      <w:tr w:rsidR="005815B3" w:rsidRPr="00543E60" w14:paraId="16586890" w14:textId="77777777" w:rsidTr="004F378E">
        <w:trPr>
          <w:cantSplit/>
        </w:trPr>
        <w:tc>
          <w:tcPr>
            <w:tcW w:w="2093" w:type="dxa"/>
            <w:vMerge w:val="restart"/>
          </w:tcPr>
          <w:p w14:paraId="1658688B" w14:textId="77777777" w:rsidR="005815B3" w:rsidRPr="00543E60" w:rsidRDefault="005815B3" w:rsidP="00C21ED4">
            <w:pPr>
              <w:keepNext/>
              <w:ind w:left="0" w:firstLine="0"/>
              <w:rPr>
                <w:szCs w:val="22"/>
              </w:rPr>
            </w:pPr>
            <w:r w:rsidRPr="00543E60">
              <w:rPr>
                <w:szCs w:val="22"/>
              </w:rPr>
              <w:t>Poruchy ucha a labyrintu</w:t>
            </w:r>
          </w:p>
        </w:tc>
        <w:tc>
          <w:tcPr>
            <w:tcW w:w="2782" w:type="dxa"/>
          </w:tcPr>
          <w:p w14:paraId="1658688C" w14:textId="77777777" w:rsidR="005815B3" w:rsidRPr="00543E60" w:rsidRDefault="005815B3" w:rsidP="00C21ED4">
            <w:pPr>
              <w:keepNext/>
              <w:ind w:left="0" w:firstLine="0"/>
              <w:rPr>
                <w:szCs w:val="22"/>
              </w:rPr>
            </w:pPr>
            <w:r w:rsidRPr="00543E60">
              <w:rPr>
                <w:szCs w:val="22"/>
              </w:rPr>
              <w:t>Tinitus</w:t>
            </w:r>
          </w:p>
        </w:tc>
        <w:tc>
          <w:tcPr>
            <w:tcW w:w="1350" w:type="dxa"/>
          </w:tcPr>
          <w:p w14:paraId="1658688D" w14:textId="77777777" w:rsidR="005815B3" w:rsidRPr="00543E60" w:rsidRDefault="005815B3" w:rsidP="00C21ED4">
            <w:pPr>
              <w:keepNext/>
              <w:jc w:val="center"/>
              <w:rPr>
                <w:szCs w:val="22"/>
              </w:rPr>
            </w:pPr>
            <w:r w:rsidRPr="00543E60">
              <w:rPr>
                <w:szCs w:val="22"/>
              </w:rPr>
              <w:t>Vzácné</w:t>
            </w:r>
          </w:p>
        </w:tc>
        <w:tc>
          <w:tcPr>
            <w:tcW w:w="1538" w:type="dxa"/>
          </w:tcPr>
          <w:p w14:paraId="1658688E"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8F" w14:textId="77777777" w:rsidR="005815B3" w:rsidRPr="00543E60" w:rsidRDefault="005815B3" w:rsidP="00C21ED4">
            <w:pPr>
              <w:keepNext/>
              <w:jc w:val="center"/>
              <w:rPr>
                <w:szCs w:val="22"/>
              </w:rPr>
            </w:pPr>
            <w:r w:rsidRPr="00543E60">
              <w:rPr>
                <w:szCs w:val="22"/>
              </w:rPr>
              <w:t>--</w:t>
            </w:r>
          </w:p>
        </w:tc>
      </w:tr>
      <w:tr w:rsidR="005815B3" w:rsidRPr="00543E60" w14:paraId="16586896" w14:textId="77777777" w:rsidTr="004F378E">
        <w:trPr>
          <w:cantSplit/>
        </w:trPr>
        <w:tc>
          <w:tcPr>
            <w:tcW w:w="2093" w:type="dxa"/>
            <w:vMerge/>
          </w:tcPr>
          <w:p w14:paraId="16586891" w14:textId="77777777" w:rsidR="005815B3" w:rsidRPr="00543E60" w:rsidRDefault="005815B3" w:rsidP="00C21ED4">
            <w:pPr>
              <w:ind w:left="0" w:firstLine="0"/>
              <w:rPr>
                <w:szCs w:val="22"/>
              </w:rPr>
            </w:pPr>
          </w:p>
        </w:tc>
        <w:tc>
          <w:tcPr>
            <w:tcW w:w="2782" w:type="dxa"/>
          </w:tcPr>
          <w:p w14:paraId="16586892" w14:textId="77777777" w:rsidR="005815B3" w:rsidRPr="00543E60" w:rsidRDefault="005815B3" w:rsidP="00C21ED4">
            <w:pPr>
              <w:ind w:left="0" w:firstLine="0"/>
              <w:rPr>
                <w:szCs w:val="22"/>
              </w:rPr>
            </w:pPr>
            <w:r w:rsidRPr="00543E60">
              <w:rPr>
                <w:szCs w:val="22"/>
              </w:rPr>
              <w:t>Závrať</w:t>
            </w:r>
          </w:p>
        </w:tc>
        <w:tc>
          <w:tcPr>
            <w:tcW w:w="1350" w:type="dxa"/>
          </w:tcPr>
          <w:p w14:paraId="16586893" w14:textId="77777777" w:rsidR="005815B3" w:rsidRPr="00543E60" w:rsidRDefault="005815B3" w:rsidP="00C21ED4">
            <w:pPr>
              <w:jc w:val="center"/>
              <w:rPr>
                <w:szCs w:val="22"/>
              </w:rPr>
            </w:pPr>
            <w:r w:rsidRPr="00543E60">
              <w:rPr>
                <w:szCs w:val="22"/>
              </w:rPr>
              <w:t>Méně časté</w:t>
            </w:r>
          </w:p>
        </w:tc>
        <w:tc>
          <w:tcPr>
            <w:tcW w:w="1538" w:type="dxa"/>
          </w:tcPr>
          <w:p w14:paraId="16586894" w14:textId="77777777" w:rsidR="005815B3" w:rsidRPr="00543E60" w:rsidRDefault="005815B3" w:rsidP="00C21ED4">
            <w:pPr>
              <w:ind w:left="0" w:firstLine="0"/>
              <w:jc w:val="center"/>
              <w:rPr>
                <w:szCs w:val="22"/>
              </w:rPr>
            </w:pPr>
            <w:r w:rsidRPr="00543E60">
              <w:rPr>
                <w:szCs w:val="22"/>
              </w:rPr>
              <w:t>--</w:t>
            </w:r>
          </w:p>
        </w:tc>
        <w:tc>
          <w:tcPr>
            <w:tcW w:w="1559" w:type="dxa"/>
          </w:tcPr>
          <w:p w14:paraId="16586895" w14:textId="77777777" w:rsidR="005815B3" w:rsidRPr="00543E60" w:rsidRDefault="005815B3" w:rsidP="00C21ED4">
            <w:pPr>
              <w:jc w:val="center"/>
              <w:rPr>
                <w:szCs w:val="22"/>
              </w:rPr>
            </w:pPr>
            <w:r w:rsidRPr="00543E60">
              <w:rPr>
                <w:szCs w:val="22"/>
              </w:rPr>
              <w:t>Méně časté</w:t>
            </w:r>
          </w:p>
        </w:tc>
      </w:tr>
      <w:tr w:rsidR="005815B3" w:rsidRPr="00543E60" w14:paraId="1658689C" w14:textId="77777777" w:rsidTr="004F378E">
        <w:trPr>
          <w:cantSplit/>
        </w:trPr>
        <w:tc>
          <w:tcPr>
            <w:tcW w:w="2093" w:type="dxa"/>
            <w:vMerge w:val="restart"/>
          </w:tcPr>
          <w:p w14:paraId="16586897" w14:textId="77777777" w:rsidR="005815B3" w:rsidRPr="00543E60" w:rsidRDefault="005815B3" w:rsidP="00C21ED4">
            <w:pPr>
              <w:keepNext/>
              <w:ind w:left="0" w:firstLine="0"/>
              <w:rPr>
                <w:szCs w:val="22"/>
              </w:rPr>
            </w:pPr>
            <w:r w:rsidRPr="00543E60">
              <w:rPr>
                <w:szCs w:val="22"/>
              </w:rPr>
              <w:t>Srdeční poruchy</w:t>
            </w:r>
          </w:p>
        </w:tc>
        <w:tc>
          <w:tcPr>
            <w:tcW w:w="2782" w:type="dxa"/>
          </w:tcPr>
          <w:p w14:paraId="16586898" w14:textId="77777777" w:rsidR="005815B3" w:rsidRPr="00543E60" w:rsidRDefault="005815B3" w:rsidP="00C21ED4">
            <w:pPr>
              <w:keepNext/>
              <w:ind w:left="0" w:firstLine="0"/>
              <w:rPr>
                <w:szCs w:val="22"/>
              </w:rPr>
            </w:pPr>
            <w:r w:rsidRPr="00543E60">
              <w:rPr>
                <w:szCs w:val="22"/>
              </w:rPr>
              <w:t>Palpitace</w:t>
            </w:r>
          </w:p>
        </w:tc>
        <w:tc>
          <w:tcPr>
            <w:tcW w:w="1350" w:type="dxa"/>
          </w:tcPr>
          <w:p w14:paraId="16586899" w14:textId="77777777" w:rsidR="005815B3" w:rsidRPr="00543E60" w:rsidRDefault="005815B3" w:rsidP="00C21ED4">
            <w:pPr>
              <w:keepNext/>
              <w:jc w:val="center"/>
              <w:rPr>
                <w:szCs w:val="22"/>
              </w:rPr>
            </w:pPr>
            <w:r w:rsidRPr="00543E60">
              <w:rPr>
                <w:szCs w:val="22"/>
              </w:rPr>
              <w:t>Méně časté</w:t>
            </w:r>
          </w:p>
        </w:tc>
        <w:tc>
          <w:tcPr>
            <w:tcW w:w="1538" w:type="dxa"/>
          </w:tcPr>
          <w:p w14:paraId="1658689A" w14:textId="77777777" w:rsidR="005815B3" w:rsidRPr="00543E60" w:rsidRDefault="005815B3" w:rsidP="00C21ED4">
            <w:pPr>
              <w:keepNext/>
              <w:ind w:left="0" w:firstLine="0"/>
              <w:jc w:val="center"/>
              <w:rPr>
                <w:szCs w:val="22"/>
              </w:rPr>
            </w:pPr>
            <w:r w:rsidRPr="00543E60">
              <w:rPr>
                <w:szCs w:val="22"/>
              </w:rPr>
              <w:t>Časté</w:t>
            </w:r>
          </w:p>
        </w:tc>
        <w:tc>
          <w:tcPr>
            <w:tcW w:w="1559" w:type="dxa"/>
          </w:tcPr>
          <w:p w14:paraId="1658689B" w14:textId="77777777" w:rsidR="005815B3" w:rsidRPr="00543E60" w:rsidRDefault="005815B3" w:rsidP="00C21ED4">
            <w:pPr>
              <w:keepNext/>
              <w:jc w:val="center"/>
              <w:rPr>
                <w:szCs w:val="22"/>
              </w:rPr>
            </w:pPr>
            <w:r w:rsidRPr="00543E60">
              <w:rPr>
                <w:szCs w:val="22"/>
              </w:rPr>
              <w:t>--</w:t>
            </w:r>
          </w:p>
        </w:tc>
      </w:tr>
      <w:tr w:rsidR="005815B3" w:rsidRPr="00543E60" w14:paraId="165868A2" w14:textId="77777777" w:rsidTr="004F378E">
        <w:trPr>
          <w:cantSplit/>
        </w:trPr>
        <w:tc>
          <w:tcPr>
            <w:tcW w:w="2093" w:type="dxa"/>
            <w:vMerge/>
          </w:tcPr>
          <w:p w14:paraId="1658689D" w14:textId="77777777" w:rsidR="005815B3" w:rsidRPr="00543E60" w:rsidRDefault="005815B3" w:rsidP="00C21ED4">
            <w:pPr>
              <w:keepNext/>
              <w:ind w:left="0" w:firstLine="0"/>
              <w:rPr>
                <w:szCs w:val="22"/>
              </w:rPr>
            </w:pPr>
          </w:p>
        </w:tc>
        <w:tc>
          <w:tcPr>
            <w:tcW w:w="2782" w:type="dxa"/>
          </w:tcPr>
          <w:p w14:paraId="1658689E" w14:textId="77777777" w:rsidR="005815B3" w:rsidRPr="00543E60" w:rsidRDefault="005815B3" w:rsidP="00C21ED4">
            <w:pPr>
              <w:keepNext/>
              <w:ind w:left="0" w:firstLine="0"/>
              <w:rPr>
                <w:szCs w:val="22"/>
              </w:rPr>
            </w:pPr>
            <w:r w:rsidRPr="00543E60">
              <w:rPr>
                <w:szCs w:val="22"/>
              </w:rPr>
              <w:t>Synkopa</w:t>
            </w:r>
          </w:p>
        </w:tc>
        <w:tc>
          <w:tcPr>
            <w:tcW w:w="1350" w:type="dxa"/>
          </w:tcPr>
          <w:p w14:paraId="1658689F" w14:textId="77777777" w:rsidR="005815B3" w:rsidRPr="00543E60" w:rsidRDefault="005815B3" w:rsidP="00C21ED4">
            <w:pPr>
              <w:keepNext/>
              <w:jc w:val="center"/>
              <w:rPr>
                <w:szCs w:val="22"/>
              </w:rPr>
            </w:pPr>
            <w:r w:rsidRPr="00543E60">
              <w:rPr>
                <w:szCs w:val="22"/>
              </w:rPr>
              <w:t>Vzácné</w:t>
            </w:r>
          </w:p>
        </w:tc>
        <w:tc>
          <w:tcPr>
            <w:tcW w:w="1538" w:type="dxa"/>
          </w:tcPr>
          <w:p w14:paraId="165868A0"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8A1" w14:textId="77777777" w:rsidR="005815B3" w:rsidRPr="00543E60" w:rsidRDefault="005815B3" w:rsidP="00C21ED4">
            <w:pPr>
              <w:keepNext/>
              <w:jc w:val="center"/>
              <w:rPr>
                <w:szCs w:val="22"/>
              </w:rPr>
            </w:pPr>
            <w:r w:rsidRPr="00543E60">
              <w:rPr>
                <w:szCs w:val="22"/>
              </w:rPr>
              <w:t>--</w:t>
            </w:r>
          </w:p>
        </w:tc>
      </w:tr>
      <w:tr w:rsidR="005815B3" w:rsidRPr="00543E60" w14:paraId="165868A8" w14:textId="77777777" w:rsidTr="004F378E">
        <w:trPr>
          <w:cantSplit/>
        </w:trPr>
        <w:tc>
          <w:tcPr>
            <w:tcW w:w="2093" w:type="dxa"/>
            <w:vMerge/>
          </w:tcPr>
          <w:p w14:paraId="165868A3" w14:textId="77777777" w:rsidR="005815B3" w:rsidRPr="00543E60" w:rsidRDefault="005815B3" w:rsidP="00C21ED4">
            <w:pPr>
              <w:keepNext/>
              <w:ind w:left="0" w:firstLine="0"/>
              <w:rPr>
                <w:szCs w:val="22"/>
              </w:rPr>
            </w:pPr>
          </w:p>
        </w:tc>
        <w:tc>
          <w:tcPr>
            <w:tcW w:w="2782" w:type="dxa"/>
          </w:tcPr>
          <w:p w14:paraId="165868A4" w14:textId="77777777" w:rsidR="005815B3" w:rsidRPr="00543E60" w:rsidRDefault="005815B3" w:rsidP="00C21ED4">
            <w:pPr>
              <w:keepNext/>
              <w:ind w:left="0" w:firstLine="0"/>
              <w:rPr>
                <w:szCs w:val="22"/>
              </w:rPr>
            </w:pPr>
            <w:r w:rsidRPr="00543E60">
              <w:rPr>
                <w:szCs w:val="22"/>
              </w:rPr>
              <w:t>Tachykardie</w:t>
            </w:r>
          </w:p>
        </w:tc>
        <w:tc>
          <w:tcPr>
            <w:tcW w:w="1350" w:type="dxa"/>
          </w:tcPr>
          <w:p w14:paraId="165868A5" w14:textId="77777777" w:rsidR="005815B3" w:rsidRPr="00543E60" w:rsidRDefault="005815B3" w:rsidP="00C21ED4">
            <w:pPr>
              <w:keepNext/>
              <w:jc w:val="center"/>
              <w:rPr>
                <w:szCs w:val="22"/>
              </w:rPr>
            </w:pPr>
            <w:r w:rsidRPr="00543E60">
              <w:rPr>
                <w:szCs w:val="22"/>
              </w:rPr>
              <w:t>Méně časté</w:t>
            </w:r>
          </w:p>
        </w:tc>
        <w:tc>
          <w:tcPr>
            <w:tcW w:w="1538" w:type="dxa"/>
          </w:tcPr>
          <w:p w14:paraId="165868A6" w14:textId="77777777" w:rsidR="005815B3" w:rsidRPr="00543E60" w:rsidRDefault="005815B3" w:rsidP="00C21ED4">
            <w:pPr>
              <w:keepNext/>
              <w:ind w:left="0" w:firstLine="0"/>
              <w:jc w:val="center"/>
              <w:rPr>
                <w:strike/>
                <w:szCs w:val="22"/>
              </w:rPr>
            </w:pPr>
            <w:r w:rsidRPr="00543E60">
              <w:rPr>
                <w:szCs w:val="22"/>
              </w:rPr>
              <w:t>--</w:t>
            </w:r>
          </w:p>
        </w:tc>
        <w:tc>
          <w:tcPr>
            <w:tcW w:w="1559" w:type="dxa"/>
          </w:tcPr>
          <w:p w14:paraId="165868A7" w14:textId="77777777" w:rsidR="005815B3" w:rsidRPr="00543E60" w:rsidRDefault="005815B3" w:rsidP="00C21ED4">
            <w:pPr>
              <w:keepNext/>
              <w:jc w:val="center"/>
              <w:rPr>
                <w:szCs w:val="22"/>
              </w:rPr>
            </w:pPr>
            <w:r w:rsidRPr="00543E60">
              <w:rPr>
                <w:szCs w:val="22"/>
              </w:rPr>
              <w:t>--</w:t>
            </w:r>
          </w:p>
        </w:tc>
      </w:tr>
      <w:tr w:rsidR="005815B3" w:rsidRPr="00543E60" w14:paraId="165868AE" w14:textId="77777777" w:rsidTr="004F378E">
        <w:trPr>
          <w:cantSplit/>
        </w:trPr>
        <w:tc>
          <w:tcPr>
            <w:tcW w:w="2093" w:type="dxa"/>
            <w:vMerge/>
          </w:tcPr>
          <w:p w14:paraId="165868A9" w14:textId="77777777" w:rsidR="005815B3" w:rsidRPr="00543E60" w:rsidRDefault="005815B3" w:rsidP="00C21ED4">
            <w:pPr>
              <w:keepNext/>
              <w:ind w:left="0" w:firstLine="0"/>
              <w:rPr>
                <w:szCs w:val="22"/>
              </w:rPr>
            </w:pPr>
          </w:p>
        </w:tc>
        <w:tc>
          <w:tcPr>
            <w:tcW w:w="2782" w:type="dxa"/>
          </w:tcPr>
          <w:p w14:paraId="165868AA" w14:textId="77777777" w:rsidR="005815B3" w:rsidRPr="00543E60" w:rsidRDefault="005815B3" w:rsidP="00C21ED4">
            <w:pPr>
              <w:keepNext/>
              <w:ind w:left="0" w:firstLine="0"/>
              <w:rPr>
                <w:szCs w:val="22"/>
              </w:rPr>
            </w:pPr>
            <w:r w:rsidRPr="00543E60">
              <w:rPr>
                <w:szCs w:val="22"/>
              </w:rPr>
              <w:t>Arytmie (včetně bradykardie, komorové tachykardie a fibrilace síní)</w:t>
            </w:r>
          </w:p>
        </w:tc>
        <w:tc>
          <w:tcPr>
            <w:tcW w:w="1350" w:type="dxa"/>
          </w:tcPr>
          <w:p w14:paraId="165868AB" w14:textId="77777777" w:rsidR="005815B3" w:rsidRPr="00543E60" w:rsidRDefault="005815B3" w:rsidP="00C21ED4">
            <w:pPr>
              <w:keepNext/>
              <w:jc w:val="center"/>
              <w:rPr>
                <w:szCs w:val="22"/>
              </w:rPr>
            </w:pPr>
            <w:r w:rsidRPr="00543E60">
              <w:rPr>
                <w:szCs w:val="22"/>
              </w:rPr>
              <w:t>--</w:t>
            </w:r>
          </w:p>
        </w:tc>
        <w:tc>
          <w:tcPr>
            <w:tcW w:w="1538" w:type="dxa"/>
          </w:tcPr>
          <w:p w14:paraId="165868AC"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8AD" w14:textId="77777777" w:rsidR="005815B3" w:rsidRPr="00543E60" w:rsidRDefault="005815B3" w:rsidP="00C21ED4">
            <w:pPr>
              <w:keepNext/>
              <w:jc w:val="center"/>
              <w:rPr>
                <w:szCs w:val="22"/>
              </w:rPr>
            </w:pPr>
            <w:r w:rsidRPr="00543E60">
              <w:rPr>
                <w:szCs w:val="22"/>
              </w:rPr>
              <w:t>--</w:t>
            </w:r>
          </w:p>
        </w:tc>
      </w:tr>
      <w:tr w:rsidR="005815B3" w:rsidRPr="00543E60" w14:paraId="165868B4" w14:textId="77777777" w:rsidTr="004F378E">
        <w:trPr>
          <w:cantSplit/>
        </w:trPr>
        <w:tc>
          <w:tcPr>
            <w:tcW w:w="2093" w:type="dxa"/>
            <w:vMerge/>
          </w:tcPr>
          <w:p w14:paraId="165868AF" w14:textId="77777777" w:rsidR="005815B3" w:rsidRPr="00543E60" w:rsidRDefault="005815B3" w:rsidP="00C21ED4">
            <w:pPr>
              <w:ind w:left="0" w:firstLine="0"/>
              <w:rPr>
                <w:szCs w:val="22"/>
              </w:rPr>
            </w:pPr>
          </w:p>
        </w:tc>
        <w:tc>
          <w:tcPr>
            <w:tcW w:w="2782" w:type="dxa"/>
          </w:tcPr>
          <w:p w14:paraId="165868B0" w14:textId="77777777" w:rsidR="005815B3" w:rsidRPr="00543E60" w:rsidRDefault="005815B3" w:rsidP="00C21ED4">
            <w:pPr>
              <w:ind w:left="0" w:firstLine="0"/>
              <w:rPr>
                <w:szCs w:val="22"/>
              </w:rPr>
            </w:pPr>
            <w:r w:rsidRPr="00543E60">
              <w:rPr>
                <w:szCs w:val="22"/>
              </w:rPr>
              <w:t>Infarkt myokardu</w:t>
            </w:r>
          </w:p>
        </w:tc>
        <w:tc>
          <w:tcPr>
            <w:tcW w:w="1350" w:type="dxa"/>
          </w:tcPr>
          <w:p w14:paraId="165868B1" w14:textId="77777777" w:rsidR="005815B3" w:rsidRPr="00543E60" w:rsidRDefault="005815B3" w:rsidP="00C21ED4">
            <w:pPr>
              <w:jc w:val="center"/>
              <w:rPr>
                <w:szCs w:val="22"/>
              </w:rPr>
            </w:pPr>
            <w:r w:rsidRPr="00543E60">
              <w:rPr>
                <w:szCs w:val="22"/>
              </w:rPr>
              <w:t>--</w:t>
            </w:r>
          </w:p>
        </w:tc>
        <w:tc>
          <w:tcPr>
            <w:tcW w:w="1538" w:type="dxa"/>
          </w:tcPr>
          <w:p w14:paraId="165868B2" w14:textId="77777777" w:rsidR="005815B3" w:rsidRPr="00543E60" w:rsidRDefault="005815B3" w:rsidP="00C21ED4">
            <w:pPr>
              <w:ind w:left="0" w:firstLine="0"/>
              <w:jc w:val="center"/>
              <w:rPr>
                <w:szCs w:val="22"/>
              </w:rPr>
            </w:pPr>
            <w:r w:rsidRPr="00543E60">
              <w:rPr>
                <w:szCs w:val="22"/>
              </w:rPr>
              <w:t>Velmi vzácné</w:t>
            </w:r>
          </w:p>
        </w:tc>
        <w:tc>
          <w:tcPr>
            <w:tcW w:w="1559" w:type="dxa"/>
          </w:tcPr>
          <w:p w14:paraId="165868B3" w14:textId="77777777" w:rsidR="005815B3" w:rsidRPr="00543E60" w:rsidRDefault="005815B3" w:rsidP="00C21ED4">
            <w:pPr>
              <w:jc w:val="center"/>
              <w:rPr>
                <w:szCs w:val="22"/>
              </w:rPr>
            </w:pPr>
            <w:r w:rsidRPr="00543E60">
              <w:rPr>
                <w:szCs w:val="22"/>
              </w:rPr>
              <w:t>--</w:t>
            </w:r>
          </w:p>
        </w:tc>
      </w:tr>
      <w:tr w:rsidR="005815B3" w:rsidRPr="00543E60" w14:paraId="165868BA" w14:textId="77777777" w:rsidTr="004F378E">
        <w:trPr>
          <w:cantSplit/>
        </w:trPr>
        <w:tc>
          <w:tcPr>
            <w:tcW w:w="2093" w:type="dxa"/>
            <w:vMerge w:val="restart"/>
          </w:tcPr>
          <w:p w14:paraId="165868B5" w14:textId="77777777" w:rsidR="005815B3" w:rsidRPr="00543E60" w:rsidRDefault="005815B3" w:rsidP="00C21ED4">
            <w:pPr>
              <w:keepNext/>
              <w:ind w:left="0" w:firstLine="0"/>
              <w:rPr>
                <w:szCs w:val="22"/>
              </w:rPr>
            </w:pPr>
            <w:r w:rsidRPr="00543E60">
              <w:rPr>
                <w:szCs w:val="22"/>
              </w:rPr>
              <w:t>Cévní poruchy</w:t>
            </w:r>
          </w:p>
        </w:tc>
        <w:tc>
          <w:tcPr>
            <w:tcW w:w="2782" w:type="dxa"/>
          </w:tcPr>
          <w:p w14:paraId="165868B6" w14:textId="77777777" w:rsidR="005815B3" w:rsidRPr="00543E60" w:rsidRDefault="005815B3" w:rsidP="00C21ED4">
            <w:pPr>
              <w:keepNext/>
              <w:ind w:left="0" w:firstLine="0"/>
              <w:rPr>
                <w:szCs w:val="22"/>
              </w:rPr>
            </w:pPr>
            <w:r w:rsidRPr="00543E60">
              <w:rPr>
                <w:szCs w:val="22"/>
              </w:rPr>
              <w:t>Zarudnutí</w:t>
            </w:r>
          </w:p>
        </w:tc>
        <w:tc>
          <w:tcPr>
            <w:tcW w:w="1350" w:type="dxa"/>
          </w:tcPr>
          <w:p w14:paraId="165868B7" w14:textId="77777777" w:rsidR="005815B3" w:rsidRPr="00543E60" w:rsidRDefault="005815B3" w:rsidP="00C21ED4">
            <w:pPr>
              <w:keepNext/>
              <w:jc w:val="center"/>
              <w:rPr>
                <w:szCs w:val="22"/>
              </w:rPr>
            </w:pPr>
            <w:r w:rsidRPr="00543E60">
              <w:rPr>
                <w:szCs w:val="22"/>
              </w:rPr>
              <w:t>--</w:t>
            </w:r>
          </w:p>
        </w:tc>
        <w:tc>
          <w:tcPr>
            <w:tcW w:w="1538" w:type="dxa"/>
          </w:tcPr>
          <w:p w14:paraId="165868B8" w14:textId="77777777" w:rsidR="005815B3" w:rsidRPr="00543E60" w:rsidRDefault="005815B3" w:rsidP="00C21ED4">
            <w:pPr>
              <w:keepNext/>
              <w:ind w:left="0" w:firstLine="0"/>
              <w:jc w:val="center"/>
              <w:rPr>
                <w:szCs w:val="22"/>
              </w:rPr>
            </w:pPr>
            <w:r w:rsidRPr="00543E60">
              <w:rPr>
                <w:szCs w:val="22"/>
              </w:rPr>
              <w:t>Časté</w:t>
            </w:r>
          </w:p>
        </w:tc>
        <w:tc>
          <w:tcPr>
            <w:tcW w:w="1559" w:type="dxa"/>
          </w:tcPr>
          <w:p w14:paraId="165868B9" w14:textId="77777777" w:rsidR="005815B3" w:rsidRPr="00543E60" w:rsidRDefault="005815B3" w:rsidP="00C21ED4">
            <w:pPr>
              <w:keepNext/>
              <w:jc w:val="center"/>
              <w:rPr>
                <w:szCs w:val="22"/>
              </w:rPr>
            </w:pPr>
            <w:r w:rsidRPr="00543E60">
              <w:rPr>
                <w:szCs w:val="22"/>
              </w:rPr>
              <w:t>--</w:t>
            </w:r>
          </w:p>
        </w:tc>
      </w:tr>
      <w:tr w:rsidR="005815B3" w:rsidRPr="00543E60" w14:paraId="165868C0" w14:textId="77777777" w:rsidTr="004F378E">
        <w:trPr>
          <w:cantSplit/>
        </w:trPr>
        <w:tc>
          <w:tcPr>
            <w:tcW w:w="2093" w:type="dxa"/>
            <w:vMerge/>
          </w:tcPr>
          <w:p w14:paraId="165868BB" w14:textId="77777777" w:rsidR="005815B3" w:rsidRPr="00543E60" w:rsidRDefault="005815B3" w:rsidP="00C21ED4">
            <w:pPr>
              <w:keepNext/>
              <w:ind w:left="0" w:firstLine="0"/>
              <w:rPr>
                <w:szCs w:val="22"/>
              </w:rPr>
            </w:pPr>
          </w:p>
        </w:tc>
        <w:tc>
          <w:tcPr>
            <w:tcW w:w="2782" w:type="dxa"/>
          </w:tcPr>
          <w:p w14:paraId="165868BC" w14:textId="77777777" w:rsidR="005815B3" w:rsidRPr="00543E60" w:rsidRDefault="005815B3" w:rsidP="00C21ED4">
            <w:pPr>
              <w:keepNext/>
              <w:ind w:left="0" w:firstLine="0"/>
              <w:rPr>
                <w:szCs w:val="22"/>
              </w:rPr>
            </w:pPr>
            <w:r w:rsidRPr="00543E60">
              <w:rPr>
                <w:szCs w:val="22"/>
              </w:rPr>
              <w:t>Hypotenze</w:t>
            </w:r>
          </w:p>
        </w:tc>
        <w:tc>
          <w:tcPr>
            <w:tcW w:w="1350" w:type="dxa"/>
          </w:tcPr>
          <w:p w14:paraId="165868BD" w14:textId="77777777" w:rsidR="005815B3" w:rsidRPr="00543E60" w:rsidRDefault="005815B3" w:rsidP="00C21ED4">
            <w:pPr>
              <w:keepNext/>
              <w:jc w:val="center"/>
              <w:rPr>
                <w:szCs w:val="22"/>
              </w:rPr>
            </w:pPr>
            <w:r w:rsidRPr="00543E60">
              <w:rPr>
                <w:szCs w:val="22"/>
              </w:rPr>
              <w:t>Vzácné</w:t>
            </w:r>
          </w:p>
        </w:tc>
        <w:tc>
          <w:tcPr>
            <w:tcW w:w="1538" w:type="dxa"/>
          </w:tcPr>
          <w:p w14:paraId="165868BE"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BF" w14:textId="77777777" w:rsidR="005815B3" w:rsidRPr="00543E60" w:rsidRDefault="005815B3" w:rsidP="00C21ED4">
            <w:pPr>
              <w:keepNext/>
              <w:jc w:val="center"/>
              <w:rPr>
                <w:szCs w:val="22"/>
              </w:rPr>
            </w:pPr>
            <w:r w:rsidRPr="00543E60">
              <w:rPr>
                <w:szCs w:val="22"/>
              </w:rPr>
              <w:t>--</w:t>
            </w:r>
          </w:p>
        </w:tc>
      </w:tr>
      <w:tr w:rsidR="005815B3" w:rsidRPr="00543E60" w14:paraId="165868C6" w14:textId="77777777" w:rsidTr="004F378E">
        <w:trPr>
          <w:cantSplit/>
        </w:trPr>
        <w:tc>
          <w:tcPr>
            <w:tcW w:w="2093" w:type="dxa"/>
            <w:vMerge/>
          </w:tcPr>
          <w:p w14:paraId="165868C1" w14:textId="77777777" w:rsidR="005815B3" w:rsidRPr="00543E60" w:rsidRDefault="005815B3" w:rsidP="00C21ED4">
            <w:pPr>
              <w:keepNext/>
              <w:ind w:left="0" w:firstLine="0"/>
              <w:rPr>
                <w:szCs w:val="22"/>
              </w:rPr>
            </w:pPr>
          </w:p>
        </w:tc>
        <w:tc>
          <w:tcPr>
            <w:tcW w:w="2782" w:type="dxa"/>
          </w:tcPr>
          <w:p w14:paraId="165868C2" w14:textId="77777777" w:rsidR="005815B3" w:rsidRPr="00543E60" w:rsidRDefault="005815B3" w:rsidP="00C21ED4">
            <w:pPr>
              <w:keepNext/>
              <w:ind w:left="0" w:firstLine="0"/>
              <w:rPr>
                <w:szCs w:val="22"/>
              </w:rPr>
            </w:pPr>
            <w:r w:rsidRPr="00543E60">
              <w:rPr>
                <w:szCs w:val="22"/>
              </w:rPr>
              <w:t>Ortostatická hypotenze</w:t>
            </w:r>
          </w:p>
        </w:tc>
        <w:tc>
          <w:tcPr>
            <w:tcW w:w="1350" w:type="dxa"/>
          </w:tcPr>
          <w:p w14:paraId="165868C3" w14:textId="77777777" w:rsidR="005815B3" w:rsidRPr="00543E60" w:rsidRDefault="005815B3" w:rsidP="00C21ED4">
            <w:pPr>
              <w:keepNext/>
              <w:jc w:val="center"/>
              <w:rPr>
                <w:szCs w:val="22"/>
              </w:rPr>
            </w:pPr>
            <w:r w:rsidRPr="00543E60">
              <w:rPr>
                <w:szCs w:val="22"/>
              </w:rPr>
              <w:t>Méně časté</w:t>
            </w:r>
          </w:p>
        </w:tc>
        <w:tc>
          <w:tcPr>
            <w:tcW w:w="1538" w:type="dxa"/>
          </w:tcPr>
          <w:p w14:paraId="165868C4"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8C5" w14:textId="77777777" w:rsidR="005815B3" w:rsidRPr="00543E60" w:rsidRDefault="005815B3" w:rsidP="00C21ED4">
            <w:pPr>
              <w:keepNext/>
              <w:jc w:val="center"/>
              <w:rPr>
                <w:szCs w:val="22"/>
              </w:rPr>
            </w:pPr>
            <w:r w:rsidRPr="00543E60">
              <w:rPr>
                <w:szCs w:val="22"/>
              </w:rPr>
              <w:t>--</w:t>
            </w:r>
          </w:p>
        </w:tc>
      </w:tr>
      <w:tr w:rsidR="005815B3" w:rsidRPr="00543E60" w14:paraId="165868CC" w14:textId="77777777" w:rsidTr="004F378E">
        <w:trPr>
          <w:cantSplit/>
        </w:trPr>
        <w:tc>
          <w:tcPr>
            <w:tcW w:w="2093" w:type="dxa"/>
            <w:vMerge/>
          </w:tcPr>
          <w:p w14:paraId="165868C7" w14:textId="77777777" w:rsidR="005815B3" w:rsidRPr="00543E60" w:rsidRDefault="005815B3" w:rsidP="00C21ED4">
            <w:pPr>
              <w:ind w:left="0" w:firstLine="0"/>
              <w:rPr>
                <w:szCs w:val="22"/>
              </w:rPr>
            </w:pPr>
          </w:p>
        </w:tc>
        <w:tc>
          <w:tcPr>
            <w:tcW w:w="2782" w:type="dxa"/>
          </w:tcPr>
          <w:p w14:paraId="165868C8" w14:textId="77777777" w:rsidR="005815B3" w:rsidRPr="00543E60" w:rsidRDefault="005815B3" w:rsidP="00C21ED4">
            <w:pPr>
              <w:ind w:left="0" w:firstLine="0"/>
              <w:rPr>
                <w:szCs w:val="22"/>
              </w:rPr>
            </w:pPr>
            <w:r w:rsidRPr="00543E60">
              <w:rPr>
                <w:szCs w:val="22"/>
              </w:rPr>
              <w:t>Vaskulitida</w:t>
            </w:r>
          </w:p>
        </w:tc>
        <w:tc>
          <w:tcPr>
            <w:tcW w:w="1350" w:type="dxa"/>
          </w:tcPr>
          <w:p w14:paraId="165868C9" w14:textId="77777777" w:rsidR="005815B3" w:rsidRPr="00543E60" w:rsidRDefault="005815B3" w:rsidP="00C21ED4">
            <w:pPr>
              <w:jc w:val="center"/>
              <w:rPr>
                <w:szCs w:val="22"/>
              </w:rPr>
            </w:pPr>
            <w:r w:rsidRPr="00543E60">
              <w:rPr>
                <w:szCs w:val="22"/>
              </w:rPr>
              <w:t>--</w:t>
            </w:r>
          </w:p>
        </w:tc>
        <w:tc>
          <w:tcPr>
            <w:tcW w:w="1538" w:type="dxa"/>
          </w:tcPr>
          <w:p w14:paraId="165868CA" w14:textId="77777777" w:rsidR="005815B3" w:rsidRPr="00543E60" w:rsidRDefault="005815B3" w:rsidP="00C21ED4">
            <w:pPr>
              <w:ind w:left="0" w:firstLine="0"/>
              <w:jc w:val="center"/>
              <w:rPr>
                <w:szCs w:val="22"/>
              </w:rPr>
            </w:pPr>
            <w:r w:rsidRPr="00543E60">
              <w:rPr>
                <w:szCs w:val="22"/>
              </w:rPr>
              <w:t>Velmi vzácné</w:t>
            </w:r>
          </w:p>
        </w:tc>
        <w:tc>
          <w:tcPr>
            <w:tcW w:w="1559" w:type="dxa"/>
          </w:tcPr>
          <w:p w14:paraId="165868CB" w14:textId="77777777" w:rsidR="005815B3" w:rsidRPr="00543E60" w:rsidRDefault="005815B3" w:rsidP="00C21ED4">
            <w:pPr>
              <w:jc w:val="center"/>
              <w:rPr>
                <w:szCs w:val="22"/>
              </w:rPr>
            </w:pPr>
            <w:r w:rsidRPr="00543E60">
              <w:rPr>
                <w:szCs w:val="22"/>
              </w:rPr>
              <w:t>Není známo</w:t>
            </w:r>
          </w:p>
        </w:tc>
      </w:tr>
      <w:tr w:rsidR="005815B3" w:rsidRPr="00543E60" w14:paraId="165868D2" w14:textId="77777777" w:rsidTr="004F378E">
        <w:trPr>
          <w:cantSplit/>
        </w:trPr>
        <w:tc>
          <w:tcPr>
            <w:tcW w:w="2093" w:type="dxa"/>
            <w:vMerge w:val="restart"/>
          </w:tcPr>
          <w:p w14:paraId="165868CD" w14:textId="77777777" w:rsidR="005815B3" w:rsidRPr="00543E60" w:rsidRDefault="005815B3" w:rsidP="00C21ED4">
            <w:pPr>
              <w:keepNext/>
              <w:ind w:left="0" w:firstLine="0"/>
              <w:rPr>
                <w:szCs w:val="22"/>
              </w:rPr>
            </w:pPr>
            <w:r w:rsidRPr="00543E60">
              <w:rPr>
                <w:szCs w:val="22"/>
              </w:rPr>
              <w:t>Respirační, hrudní a mediastinální poruchy</w:t>
            </w:r>
          </w:p>
        </w:tc>
        <w:tc>
          <w:tcPr>
            <w:tcW w:w="2782" w:type="dxa"/>
          </w:tcPr>
          <w:p w14:paraId="165868CE" w14:textId="77777777" w:rsidR="005815B3" w:rsidRPr="00543E60" w:rsidRDefault="005815B3" w:rsidP="00C21ED4">
            <w:pPr>
              <w:keepNext/>
              <w:ind w:left="0" w:firstLine="0"/>
              <w:rPr>
                <w:szCs w:val="22"/>
              </w:rPr>
            </w:pPr>
            <w:r w:rsidRPr="00543E60">
              <w:rPr>
                <w:szCs w:val="22"/>
              </w:rPr>
              <w:t>Kašel</w:t>
            </w:r>
          </w:p>
        </w:tc>
        <w:tc>
          <w:tcPr>
            <w:tcW w:w="1350" w:type="dxa"/>
          </w:tcPr>
          <w:p w14:paraId="165868CF" w14:textId="77777777" w:rsidR="005815B3" w:rsidRPr="00543E60" w:rsidRDefault="005815B3" w:rsidP="00C21ED4">
            <w:pPr>
              <w:keepNext/>
              <w:jc w:val="center"/>
              <w:rPr>
                <w:szCs w:val="22"/>
              </w:rPr>
            </w:pPr>
            <w:r w:rsidRPr="00543E60">
              <w:rPr>
                <w:szCs w:val="22"/>
              </w:rPr>
              <w:t>Méně časté</w:t>
            </w:r>
          </w:p>
        </w:tc>
        <w:tc>
          <w:tcPr>
            <w:tcW w:w="1538" w:type="dxa"/>
          </w:tcPr>
          <w:p w14:paraId="165868D0"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8D1" w14:textId="77777777" w:rsidR="005815B3" w:rsidRPr="00543E60" w:rsidRDefault="005815B3" w:rsidP="00C21ED4">
            <w:pPr>
              <w:keepNext/>
              <w:jc w:val="center"/>
              <w:rPr>
                <w:szCs w:val="22"/>
              </w:rPr>
            </w:pPr>
            <w:r w:rsidRPr="00543E60">
              <w:rPr>
                <w:szCs w:val="22"/>
              </w:rPr>
              <w:t>Méně časté</w:t>
            </w:r>
          </w:p>
        </w:tc>
      </w:tr>
      <w:tr w:rsidR="005815B3" w:rsidRPr="00543E60" w14:paraId="165868D8" w14:textId="77777777" w:rsidTr="004F378E">
        <w:trPr>
          <w:cantSplit/>
        </w:trPr>
        <w:tc>
          <w:tcPr>
            <w:tcW w:w="2093" w:type="dxa"/>
            <w:vMerge/>
          </w:tcPr>
          <w:p w14:paraId="165868D3" w14:textId="77777777" w:rsidR="005815B3" w:rsidRPr="00543E60" w:rsidRDefault="005815B3" w:rsidP="00C21ED4">
            <w:pPr>
              <w:keepNext/>
              <w:ind w:left="0" w:firstLine="0"/>
              <w:rPr>
                <w:szCs w:val="22"/>
              </w:rPr>
            </w:pPr>
          </w:p>
        </w:tc>
        <w:tc>
          <w:tcPr>
            <w:tcW w:w="2782" w:type="dxa"/>
          </w:tcPr>
          <w:p w14:paraId="165868D4" w14:textId="77777777" w:rsidR="005815B3" w:rsidRPr="00543E60" w:rsidRDefault="005815B3" w:rsidP="00C21ED4">
            <w:pPr>
              <w:keepNext/>
              <w:ind w:left="0" w:firstLine="0"/>
              <w:rPr>
                <w:szCs w:val="22"/>
              </w:rPr>
            </w:pPr>
            <w:r w:rsidRPr="00543E60">
              <w:rPr>
                <w:szCs w:val="22"/>
              </w:rPr>
              <w:t>Dyspnoe</w:t>
            </w:r>
          </w:p>
        </w:tc>
        <w:tc>
          <w:tcPr>
            <w:tcW w:w="1350" w:type="dxa"/>
          </w:tcPr>
          <w:p w14:paraId="165868D5" w14:textId="77777777" w:rsidR="005815B3" w:rsidRPr="00543E60" w:rsidRDefault="005815B3" w:rsidP="00C21ED4">
            <w:pPr>
              <w:keepNext/>
              <w:jc w:val="center"/>
              <w:rPr>
                <w:szCs w:val="22"/>
              </w:rPr>
            </w:pPr>
            <w:r w:rsidRPr="00543E60">
              <w:rPr>
                <w:szCs w:val="22"/>
              </w:rPr>
              <w:t>--</w:t>
            </w:r>
          </w:p>
        </w:tc>
        <w:tc>
          <w:tcPr>
            <w:tcW w:w="1538" w:type="dxa"/>
          </w:tcPr>
          <w:p w14:paraId="165868D6"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8D7" w14:textId="77777777" w:rsidR="005815B3" w:rsidRPr="00543E60" w:rsidRDefault="005815B3" w:rsidP="00C21ED4">
            <w:pPr>
              <w:keepNext/>
              <w:jc w:val="center"/>
              <w:rPr>
                <w:szCs w:val="22"/>
              </w:rPr>
            </w:pPr>
            <w:r w:rsidRPr="00543E60">
              <w:rPr>
                <w:szCs w:val="22"/>
              </w:rPr>
              <w:t>--</w:t>
            </w:r>
          </w:p>
        </w:tc>
      </w:tr>
      <w:tr w:rsidR="005815B3" w:rsidRPr="00543E60" w14:paraId="165868DE" w14:textId="77777777" w:rsidTr="004F378E">
        <w:trPr>
          <w:cantSplit/>
        </w:trPr>
        <w:tc>
          <w:tcPr>
            <w:tcW w:w="2093" w:type="dxa"/>
            <w:vMerge/>
          </w:tcPr>
          <w:p w14:paraId="165868D9" w14:textId="77777777" w:rsidR="005815B3" w:rsidRPr="00543E60" w:rsidRDefault="005815B3" w:rsidP="00C21ED4">
            <w:pPr>
              <w:keepNext/>
              <w:ind w:left="0" w:firstLine="0"/>
              <w:rPr>
                <w:szCs w:val="22"/>
              </w:rPr>
            </w:pPr>
          </w:p>
        </w:tc>
        <w:tc>
          <w:tcPr>
            <w:tcW w:w="2782" w:type="dxa"/>
          </w:tcPr>
          <w:p w14:paraId="165868DA" w14:textId="77777777" w:rsidR="005815B3" w:rsidRPr="00543E60" w:rsidRDefault="005815B3" w:rsidP="00C21ED4">
            <w:pPr>
              <w:keepNext/>
              <w:ind w:left="0" w:firstLine="0"/>
              <w:rPr>
                <w:szCs w:val="22"/>
              </w:rPr>
            </w:pPr>
            <w:r w:rsidRPr="00543E60">
              <w:rPr>
                <w:szCs w:val="22"/>
              </w:rPr>
              <w:t>Bolesti v krku a hrtanu</w:t>
            </w:r>
          </w:p>
        </w:tc>
        <w:tc>
          <w:tcPr>
            <w:tcW w:w="1350" w:type="dxa"/>
          </w:tcPr>
          <w:p w14:paraId="165868DB" w14:textId="77777777" w:rsidR="005815B3" w:rsidRPr="00543E60" w:rsidRDefault="005815B3" w:rsidP="00C21ED4">
            <w:pPr>
              <w:keepNext/>
              <w:jc w:val="center"/>
              <w:rPr>
                <w:szCs w:val="22"/>
              </w:rPr>
            </w:pPr>
            <w:r w:rsidRPr="00543E60">
              <w:rPr>
                <w:szCs w:val="22"/>
              </w:rPr>
              <w:t>Méně časté</w:t>
            </w:r>
          </w:p>
        </w:tc>
        <w:tc>
          <w:tcPr>
            <w:tcW w:w="1538" w:type="dxa"/>
          </w:tcPr>
          <w:p w14:paraId="165868DC"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8DD" w14:textId="77777777" w:rsidR="005815B3" w:rsidRPr="00543E60" w:rsidRDefault="005815B3" w:rsidP="00C21ED4">
            <w:pPr>
              <w:keepNext/>
              <w:jc w:val="center"/>
              <w:rPr>
                <w:szCs w:val="22"/>
              </w:rPr>
            </w:pPr>
            <w:r w:rsidRPr="00543E60">
              <w:rPr>
                <w:szCs w:val="22"/>
              </w:rPr>
              <w:t>--</w:t>
            </w:r>
          </w:p>
        </w:tc>
      </w:tr>
      <w:tr w:rsidR="005815B3" w:rsidRPr="00543E60" w14:paraId="165868E4" w14:textId="77777777" w:rsidTr="004F378E">
        <w:trPr>
          <w:cantSplit/>
        </w:trPr>
        <w:tc>
          <w:tcPr>
            <w:tcW w:w="2093" w:type="dxa"/>
            <w:vMerge/>
          </w:tcPr>
          <w:p w14:paraId="165868DF" w14:textId="77777777" w:rsidR="005815B3" w:rsidRPr="00543E60" w:rsidRDefault="005815B3" w:rsidP="00C21ED4">
            <w:pPr>
              <w:ind w:left="0" w:firstLine="0"/>
              <w:rPr>
                <w:szCs w:val="22"/>
              </w:rPr>
            </w:pPr>
          </w:p>
        </w:tc>
        <w:tc>
          <w:tcPr>
            <w:tcW w:w="2782" w:type="dxa"/>
          </w:tcPr>
          <w:p w14:paraId="165868E0" w14:textId="77777777" w:rsidR="005815B3" w:rsidRPr="00543E60" w:rsidRDefault="005815B3" w:rsidP="00C21ED4">
            <w:pPr>
              <w:ind w:left="0" w:firstLine="0"/>
              <w:rPr>
                <w:szCs w:val="22"/>
              </w:rPr>
            </w:pPr>
            <w:r w:rsidRPr="00543E60">
              <w:rPr>
                <w:szCs w:val="22"/>
              </w:rPr>
              <w:t>Rýma</w:t>
            </w:r>
          </w:p>
        </w:tc>
        <w:tc>
          <w:tcPr>
            <w:tcW w:w="1350" w:type="dxa"/>
          </w:tcPr>
          <w:p w14:paraId="165868E1" w14:textId="77777777" w:rsidR="005815B3" w:rsidRPr="00543E60" w:rsidRDefault="005815B3" w:rsidP="00C21ED4">
            <w:pPr>
              <w:jc w:val="center"/>
              <w:rPr>
                <w:szCs w:val="22"/>
              </w:rPr>
            </w:pPr>
            <w:r w:rsidRPr="00543E60">
              <w:rPr>
                <w:szCs w:val="22"/>
              </w:rPr>
              <w:t>--</w:t>
            </w:r>
          </w:p>
        </w:tc>
        <w:tc>
          <w:tcPr>
            <w:tcW w:w="1538" w:type="dxa"/>
          </w:tcPr>
          <w:p w14:paraId="165868E2"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8E3" w14:textId="77777777" w:rsidR="005815B3" w:rsidRPr="00543E60" w:rsidRDefault="005815B3" w:rsidP="00C21ED4">
            <w:pPr>
              <w:jc w:val="center"/>
              <w:rPr>
                <w:szCs w:val="22"/>
              </w:rPr>
            </w:pPr>
            <w:r w:rsidRPr="00543E60">
              <w:rPr>
                <w:szCs w:val="22"/>
              </w:rPr>
              <w:t>--</w:t>
            </w:r>
          </w:p>
        </w:tc>
      </w:tr>
      <w:tr w:rsidR="00EC66F4" w:rsidRPr="00543E60" w14:paraId="165868EA" w14:textId="77777777" w:rsidTr="004F378E">
        <w:trPr>
          <w:cantSplit/>
        </w:trPr>
        <w:tc>
          <w:tcPr>
            <w:tcW w:w="2093" w:type="dxa"/>
            <w:vMerge w:val="restart"/>
          </w:tcPr>
          <w:p w14:paraId="165868E5" w14:textId="77777777" w:rsidR="00EC66F4" w:rsidRPr="00543E60" w:rsidRDefault="00EC66F4" w:rsidP="00C21ED4">
            <w:pPr>
              <w:keepNext/>
              <w:ind w:left="0" w:firstLine="0"/>
              <w:rPr>
                <w:szCs w:val="22"/>
              </w:rPr>
            </w:pPr>
            <w:r w:rsidRPr="00543E60">
              <w:rPr>
                <w:szCs w:val="22"/>
              </w:rPr>
              <w:t>Gastrointestinální poruchy</w:t>
            </w:r>
          </w:p>
        </w:tc>
        <w:tc>
          <w:tcPr>
            <w:tcW w:w="2782" w:type="dxa"/>
          </w:tcPr>
          <w:p w14:paraId="165868E6" w14:textId="77777777" w:rsidR="00EC66F4" w:rsidRPr="00543E60" w:rsidRDefault="00EC66F4" w:rsidP="00C21ED4">
            <w:pPr>
              <w:keepNext/>
              <w:ind w:left="0" w:firstLine="0"/>
              <w:rPr>
                <w:szCs w:val="22"/>
              </w:rPr>
            </w:pPr>
            <w:r w:rsidRPr="00543E60">
              <w:rPr>
                <w:szCs w:val="22"/>
              </w:rPr>
              <w:t>Abdominální dyskomfort či bolesti břicha</w:t>
            </w:r>
          </w:p>
        </w:tc>
        <w:tc>
          <w:tcPr>
            <w:tcW w:w="1350" w:type="dxa"/>
          </w:tcPr>
          <w:p w14:paraId="165868E7" w14:textId="77777777" w:rsidR="00EC66F4" w:rsidRPr="00543E60" w:rsidRDefault="00EC66F4" w:rsidP="00C21ED4">
            <w:pPr>
              <w:keepNext/>
              <w:jc w:val="center"/>
              <w:rPr>
                <w:szCs w:val="22"/>
              </w:rPr>
            </w:pPr>
            <w:r w:rsidRPr="00543E60">
              <w:rPr>
                <w:szCs w:val="22"/>
              </w:rPr>
              <w:t>Méně časté</w:t>
            </w:r>
          </w:p>
        </w:tc>
        <w:tc>
          <w:tcPr>
            <w:tcW w:w="1538" w:type="dxa"/>
          </w:tcPr>
          <w:p w14:paraId="165868E8" w14:textId="77777777" w:rsidR="00EC66F4" w:rsidRPr="00543E60" w:rsidRDefault="00EC66F4" w:rsidP="00C21ED4">
            <w:pPr>
              <w:keepNext/>
              <w:ind w:left="0" w:firstLine="0"/>
              <w:jc w:val="center"/>
              <w:rPr>
                <w:szCs w:val="22"/>
              </w:rPr>
            </w:pPr>
            <w:r w:rsidRPr="00543E60">
              <w:rPr>
                <w:szCs w:val="22"/>
              </w:rPr>
              <w:t>Časté</w:t>
            </w:r>
          </w:p>
        </w:tc>
        <w:tc>
          <w:tcPr>
            <w:tcW w:w="1559" w:type="dxa"/>
          </w:tcPr>
          <w:p w14:paraId="165868E9" w14:textId="77777777" w:rsidR="00EC66F4" w:rsidRPr="00543E60" w:rsidRDefault="00EC66F4" w:rsidP="00C21ED4">
            <w:pPr>
              <w:keepNext/>
              <w:jc w:val="center"/>
              <w:rPr>
                <w:szCs w:val="22"/>
              </w:rPr>
            </w:pPr>
            <w:r w:rsidRPr="00543E60">
              <w:rPr>
                <w:szCs w:val="22"/>
              </w:rPr>
              <w:t>Méně časté</w:t>
            </w:r>
          </w:p>
        </w:tc>
      </w:tr>
      <w:tr w:rsidR="00EC66F4" w:rsidRPr="00543E60" w14:paraId="165868F0" w14:textId="77777777" w:rsidTr="004F378E">
        <w:trPr>
          <w:cantSplit/>
        </w:trPr>
        <w:tc>
          <w:tcPr>
            <w:tcW w:w="2093" w:type="dxa"/>
            <w:vMerge/>
          </w:tcPr>
          <w:p w14:paraId="165868EB" w14:textId="77777777" w:rsidR="00EC66F4" w:rsidRPr="00543E60" w:rsidRDefault="00EC66F4" w:rsidP="00C21ED4">
            <w:pPr>
              <w:keepNext/>
              <w:ind w:left="0" w:firstLine="0"/>
              <w:rPr>
                <w:szCs w:val="22"/>
              </w:rPr>
            </w:pPr>
          </w:p>
        </w:tc>
        <w:tc>
          <w:tcPr>
            <w:tcW w:w="2782" w:type="dxa"/>
          </w:tcPr>
          <w:p w14:paraId="165868EC" w14:textId="77777777" w:rsidR="00EC66F4" w:rsidRPr="00543E60" w:rsidRDefault="00EC66F4" w:rsidP="00C21ED4">
            <w:pPr>
              <w:keepNext/>
              <w:ind w:left="0" w:firstLine="0"/>
              <w:rPr>
                <w:szCs w:val="22"/>
              </w:rPr>
            </w:pPr>
            <w:r w:rsidRPr="00543E60">
              <w:rPr>
                <w:szCs w:val="22"/>
              </w:rPr>
              <w:t>Změna vyprazdňování</w:t>
            </w:r>
          </w:p>
        </w:tc>
        <w:tc>
          <w:tcPr>
            <w:tcW w:w="1350" w:type="dxa"/>
          </w:tcPr>
          <w:p w14:paraId="165868ED" w14:textId="77777777" w:rsidR="00EC66F4" w:rsidRPr="00543E60" w:rsidRDefault="00EC66F4" w:rsidP="00C21ED4">
            <w:pPr>
              <w:keepNext/>
              <w:jc w:val="center"/>
              <w:rPr>
                <w:szCs w:val="22"/>
              </w:rPr>
            </w:pPr>
            <w:r w:rsidRPr="00543E60">
              <w:rPr>
                <w:szCs w:val="22"/>
              </w:rPr>
              <w:t>--</w:t>
            </w:r>
          </w:p>
        </w:tc>
        <w:tc>
          <w:tcPr>
            <w:tcW w:w="1538" w:type="dxa"/>
          </w:tcPr>
          <w:p w14:paraId="165868EE" w14:textId="77777777" w:rsidR="00EC66F4" w:rsidRPr="00543E60" w:rsidRDefault="00EC66F4" w:rsidP="00C21ED4">
            <w:pPr>
              <w:keepNext/>
              <w:ind w:left="0" w:firstLine="0"/>
              <w:jc w:val="center"/>
              <w:rPr>
                <w:szCs w:val="22"/>
              </w:rPr>
            </w:pPr>
            <w:r w:rsidRPr="00543E60">
              <w:rPr>
                <w:szCs w:val="22"/>
              </w:rPr>
              <w:t>Méně časté</w:t>
            </w:r>
          </w:p>
        </w:tc>
        <w:tc>
          <w:tcPr>
            <w:tcW w:w="1559" w:type="dxa"/>
          </w:tcPr>
          <w:p w14:paraId="165868EF" w14:textId="77777777" w:rsidR="00EC66F4" w:rsidRPr="00543E60" w:rsidRDefault="00EC66F4" w:rsidP="00C21ED4">
            <w:pPr>
              <w:keepNext/>
              <w:jc w:val="center"/>
              <w:rPr>
                <w:szCs w:val="22"/>
              </w:rPr>
            </w:pPr>
            <w:r w:rsidRPr="00543E60">
              <w:rPr>
                <w:szCs w:val="22"/>
              </w:rPr>
              <w:t>--</w:t>
            </w:r>
          </w:p>
        </w:tc>
      </w:tr>
      <w:tr w:rsidR="00EC66F4" w:rsidRPr="00543E60" w14:paraId="165868F6" w14:textId="77777777" w:rsidTr="004F378E">
        <w:trPr>
          <w:cantSplit/>
        </w:trPr>
        <w:tc>
          <w:tcPr>
            <w:tcW w:w="2093" w:type="dxa"/>
            <w:vMerge/>
          </w:tcPr>
          <w:p w14:paraId="165868F1" w14:textId="77777777" w:rsidR="00EC66F4" w:rsidRPr="00543E60" w:rsidRDefault="00EC66F4" w:rsidP="00C21ED4">
            <w:pPr>
              <w:keepNext/>
              <w:ind w:left="0" w:firstLine="0"/>
              <w:rPr>
                <w:szCs w:val="22"/>
              </w:rPr>
            </w:pPr>
          </w:p>
        </w:tc>
        <w:tc>
          <w:tcPr>
            <w:tcW w:w="2782" w:type="dxa"/>
          </w:tcPr>
          <w:p w14:paraId="165868F2" w14:textId="77777777" w:rsidR="00EC66F4" w:rsidRPr="00543E60" w:rsidRDefault="00EC66F4" w:rsidP="00C21ED4">
            <w:pPr>
              <w:keepNext/>
              <w:ind w:left="0" w:firstLine="0"/>
              <w:rPr>
                <w:szCs w:val="22"/>
              </w:rPr>
            </w:pPr>
            <w:r w:rsidRPr="00543E60">
              <w:rPr>
                <w:szCs w:val="22"/>
              </w:rPr>
              <w:t>Zácpa</w:t>
            </w:r>
          </w:p>
        </w:tc>
        <w:tc>
          <w:tcPr>
            <w:tcW w:w="1350" w:type="dxa"/>
          </w:tcPr>
          <w:p w14:paraId="165868F3" w14:textId="77777777" w:rsidR="00EC66F4" w:rsidRPr="00543E60" w:rsidRDefault="00EC66F4" w:rsidP="00C21ED4">
            <w:pPr>
              <w:keepNext/>
              <w:jc w:val="center"/>
              <w:rPr>
                <w:szCs w:val="22"/>
              </w:rPr>
            </w:pPr>
            <w:r w:rsidRPr="00543E60">
              <w:rPr>
                <w:szCs w:val="22"/>
              </w:rPr>
              <w:t>Méně časté</w:t>
            </w:r>
          </w:p>
        </w:tc>
        <w:tc>
          <w:tcPr>
            <w:tcW w:w="1538" w:type="dxa"/>
          </w:tcPr>
          <w:p w14:paraId="165868F4" w14:textId="77777777" w:rsidR="00EC66F4" w:rsidRPr="00543E60" w:rsidRDefault="00EC66F4" w:rsidP="00C21ED4">
            <w:pPr>
              <w:keepNext/>
              <w:ind w:left="0" w:firstLine="0"/>
              <w:jc w:val="center"/>
              <w:rPr>
                <w:szCs w:val="22"/>
              </w:rPr>
            </w:pPr>
            <w:r w:rsidRPr="00543E60">
              <w:rPr>
                <w:szCs w:val="22"/>
              </w:rPr>
              <w:t>--</w:t>
            </w:r>
          </w:p>
        </w:tc>
        <w:tc>
          <w:tcPr>
            <w:tcW w:w="1559" w:type="dxa"/>
          </w:tcPr>
          <w:p w14:paraId="165868F5" w14:textId="77777777" w:rsidR="00EC66F4" w:rsidRPr="00543E60" w:rsidRDefault="00EC66F4" w:rsidP="00C21ED4">
            <w:pPr>
              <w:keepNext/>
              <w:jc w:val="center"/>
              <w:rPr>
                <w:szCs w:val="22"/>
              </w:rPr>
            </w:pPr>
            <w:r w:rsidRPr="00543E60">
              <w:rPr>
                <w:szCs w:val="22"/>
              </w:rPr>
              <w:t>--</w:t>
            </w:r>
          </w:p>
        </w:tc>
      </w:tr>
      <w:tr w:rsidR="00EC66F4" w:rsidRPr="00543E60" w14:paraId="165868FC" w14:textId="77777777" w:rsidTr="004F378E">
        <w:trPr>
          <w:cantSplit/>
        </w:trPr>
        <w:tc>
          <w:tcPr>
            <w:tcW w:w="2093" w:type="dxa"/>
            <w:vMerge/>
          </w:tcPr>
          <w:p w14:paraId="165868F7" w14:textId="77777777" w:rsidR="00EC66F4" w:rsidRPr="00543E60" w:rsidRDefault="00EC66F4" w:rsidP="00C21ED4">
            <w:pPr>
              <w:keepNext/>
              <w:ind w:left="0" w:firstLine="0"/>
              <w:rPr>
                <w:szCs w:val="22"/>
              </w:rPr>
            </w:pPr>
          </w:p>
        </w:tc>
        <w:tc>
          <w:tcPr>
            <w:tcW w:w="2782" w:type="dxa"/>
          </w:tcPr>
          <w:p w14:paraId="165868F8" w14:textId="77777777" w:rsidR="00EC66F4" w:rsidRPr="00543E60" w:rsidRDefault="00EC66F4" w:rsidP="00C21ED4">
            <w:pPr>
              <w:keepNext/>
              <w:ind w:left="0" w:firstLine="0"/>
              <w:rPr>
                <w:szCs w:val="22"/>
              </w:rPr>
            </w:pPr>
            <w:r w:rsidRPr="00543E60">
              <w:rPr>
                <w:szCs w:val="22"/>
              </w:rPr>
              <w:t>Průjem</w:t>
            </w:r>
          </w:p>
        </w:tc>
        <w:tc>
          <w:tcPr>
            <w:tcW w:w="1350" w:type="dxa"/>
          </w:tcPr>
          <w:p w14:paraId="165868F9" w14:textId="77777777" w:rsidR="00EC66F4" w:rsidRPr="00543E60" w:rsidRDefault="00EC66F4" w:rsidP="00C21ED4">
            <w:pPr>
              <w:keepNext/>
              <w:jc w:val="center"/>
              <w:rPr>
                <w:szCs w:val="22"/>
              </w:rPr>
            </w:pPr>
            <w:r w:rsidRPr="00543E60">
              <w:rPr>
                <w:szCs w:val="22"/>
              </w:rPr>
              <w:t>Méně časté</w:t>
            </w:r>
          </w:p>
        </w:tc>
        <w:tc>
          <w:tcPr>
            <w:tcW w:w="1538" w:type="dxa"/>
          </w:tcPr>
          <w:p w14:paraId="165868FA" w14:textId="77777777" w:rsidR="00EC66F4" w:rsidRPr="00543E60" w:rsidRDefault="00EC66F4" w:rsidP="00C21ED4">
            <w:pPr>
              <w:keepNext/>
              <w:ind w:left="0" w:firstLine="0"/>
              <w:jc w:val="center"/>
              <w:rPr>
                <w:szCs w:val="22"/>
              </w:rPr>
            </w:pPr>
            <w:r w:rsidRPr="00543E60">
              <w:rPr>
                <w:szCs w:val="22"/>
              </w:rPr>
              <w:t>Méně časté</w:t>
            </w:r>
          </w:p>
        </w:tc>
        <w:tc>
          <w:tcPr>
            <w:tcW w:w="1559" w:type="dxa"/>
          </w:tcPr>
          <w:p w14:paraId="165868FB" w14:textId="77777777" w:rsidR="00EC66F4" w:rsidRPr="00543E60" w:rsidRDefault="00EC66F4" w:rsidP="00C21ED4">
            <w:pPr>
              <w:keepNext/>
              <w:jc w:val="center"/>
              <w:rPr>
                <w:szCs w:val="22"/>
              </w:rPr>
            </w:pPr>
            <w:r w:rsidRPr="00543E60">
              <w:rPr>
                <w:szCs w:val="22"/>
              </w:rPr>
              <w:t>--</w:t>
            </w:r>
          </w:p>
        </w:tc>
      </w:tr>
      <w:tr w:rsidR="00EC66F4" w:rsidRPr="00543E60" w14:paraId="16586902" w14:textId="77777777" w:rsidTr="004F378E">
        <w:trPr>
          <w:cantSplit/>
        </w:trPr>
        <w:tc>
          <w:tcPr>
            <w:tcW w:w="2093" w:type="dxa"/>
            <w:vMerge/>
          </w:tcPr>
          <w:p w14:paraId="165868FD" w14:textId="77777777" w:rsidR="00EC66F4" w:rsidRPr="00543E60" w:rsidRDefault="00EC66F4" w:rsidP="00C21ED4">
            <w:pPr>
              <w:keepNext/>
              <w:ind w:left="0" w:firstLine="0"/>
              <w:rPr>
                <w:szCs w:val="22"/>
              </w:rPr>
            </w:pPr>
          </w:p>
        </w:tc>
        <w:tc>
          <w:tcPr>
            <w:tcW w:w="2782" w:type="dxa"/>
          </w:tcPr>
          <w:p w14:paraId="165868FE" w14:textId="77777777" w:rsidR="00EC66F4" w:rsidRPr="00543E60" w:rsidRDefault="00EC66F4" w:rsidP="00C21ED4">
            <w:pPr>
              <w:keepNext/>
              <w:ind w:left="0" w:firstLine="0"/>
              <w:rPr>
                <w:szCs w:val="22"/>
              </w:rPr>
            </w:pPr>
            <w:r w:rsidRPr="00543E60">
              <w:rPr>
                <w:szCs w:val="22"/>
              </w:rPr>
              <w:t>Sucho v ústech</w:t>
            </w:r>
          </w:p>
        </w:tc>
        <w:tc>
          <w:tcPr>
            <w:tcW w:w="1350" w:type="dxa"/>
          </w:tcPr>
          <w:p w14:paraId="165868FF" w14:textId="77777777" w:rsidR="00EC66F4" w:rsidRPr="00543E60" w:rsidRDefault="00EC66F4" w:rsidP="00C21ED4">
            <w:pPr>
              <w:keepNext/>
              <w:jc w:val="center"/>
              <w:rPr>
                <w:szCs w:val="22"/>
              </w:rPr>
            </w:pPr>
            <w:r w:rsidRPr="00543E60">
              <w:rPr>
                <w:szCs w:val="22"/>
              </w:rPr>
              <w:t>Méně časté</w:t>
            </w:r>
          </w:p>
        </w:tc>
        <w:tc>
          <w:tcPr>
            <w:tcW w:w="1538" w:type="dxa"/>
          </w:tcPr>
          <w:p w14:paraId="16586900" w14:textId="77777777" w:rsidR="00EC66F4" w:rsidRPr="00543E60" w:rsidRDefault="00EC66F4" w:rsidP="00C21ED4">
            <w:pPr>
              <w:keepNext/>
              <w:ind w:left="0" w:firstLine="0"/>
              <w:jc w:val="center"/>
              <w:rPr>
                <w:szCs w:val="22"/>
              </w:rPr>
            </w:pPr>
            <w:r w:rsidRPr="00543E60">
              <w:rPr>
                <w:szCs w:val="22"/>
              </w:rPr>
              <w:t>Méně časté</w:t>
            </w:r>
          </w:p>
        </w:tc>
        <w:tc>
          <w:tcPr>
            <w:tcW w:w="1559" w:type="dxa"/>
          </w:tcPr>
          <w:p w14:paraId="16586901" w14:textId="77777777" w:rsidR="00EC66F4" w:rsidRPr="00543E60" w:rsidRDefault="00EC66F4" w:rsidP="00C21ED4">
            <w:pPr>
              <w:keepNext/>
              <w:jc w:val="center"/>
              <w:rPr>
                <w:szCs w:val="22"/>
              </w:rPr>
            </w:pPr>
            <w:r w:rsidRPr="00543E60">
              <w:rPr>
                <w:szCs w:val="22"/>
              </w:rPr>
              <w:t>--</w:t>
            </w:r>
          </w:p>
        </w:tc>
      </w:tr>
      <w:tr w:rsidR="00EC66F4" w:rsidRPr="00543E60" w14:paraId="16586908" w14:textId="77777777" w:rsidTr="004F378E">
        <w:trPr>
          <w:cantSplit/>
        </w:trPr>
        <w:tc>
          <w:tcPr>
            <w:tcW w:w="2093" w:type="dxa"/>
            <w:vMerge/>
          </w:tcPr>
          <w:p w14:paraId="16586903" w14:textId="77777777" w:rsidR="00EC66F4" w:rsidRPr="00543E60" w:rsidRDefault="00EC66F4" w:rsidP="00C21ED4">
            <w:pPr>
              <w:keepNext/>
              <w:ind w:left="0" w:firstLine="0"/>
              <w:rPr>
                <w:szCs w:val="22"/>
              </w:rPr>
            </w:pPr>
          </w:p>
        </w:tc>
        <w:tc>
          <w:tcPr>
            <w:tcW w:w="2782" w:type="dxa"/>
          </w:tcPr>
          <w:p w14:paraId="16586904" w14:textId="77777777" w:rsidR="00EC66F4" w:rsidRPr="00543E60" w:rsidRDefault="00EC66F4" w:rsidP="00C21ED4">
            <w:pPr>
              <w:keepNext/>
              <w:ind w:left="0" w:firstLine="0"/>
              <w:rPr>
                <w:szCs w:val="22"/>
              </w:rPr>
            </w:pPr>
            <w:r w:rsidRPr="00543E60">
              <w:rPr>
                <w:szCs w:val="22"/>
              </w:rPr>
              <w:t>Dyspepsie</w:t>
            </w:r>
          </w:p>
        </w:tc>
        <w:tc>
          <w:tcPr>
            <w:tcW w:w="1350" w:type="dxa"/>
          </w:tcPr>
          <w:p w14:paraId="16586905" w14:textId="77777777" w:rsidR="00EC66F4" w:rsidRPr="00543E60" w:rsidRDefault="00EC66F4" w:rsidP="00C21ED4">
            <w:pPr>
              <w:keepNext/>
              <w:jc w:val="center"/>
              <w:rPr>
                <w:szCs w:val="22"/>
              </w:rPr>
            </w:pPr>
            <w:r w:rsidRPr="00543E60">
              <w:rPr>
                <w:szCs w:val="22"/>
              </w:rPr>
              <w:t>--</w:t>
            </w:r>
          </w:p>
        </w:tc>
        <w:tc>
          <w:tcPr>
            <w:tcW w:w="1538" w:type="dxa"/>
          </w:tcPr>
          <w:p w14:paraId="16586906" w14:textId="77777777" w:rsidR="00EC66F4" w:rsidRPr="00543E60" w:rsidRDefault="00EC66F4" w:rsidP="00C21ED4">
            <w:pPr>
              <w:keepNext/>
              <w:ind w:left="0" w:firstLine="0"/>
              <w:jc w:val="center"/>
              <w:rPr>
                <w:szCs w:val="22"/>
              </w:rPr>
            </w:pPr>
            <w:r w:rsidRPr="00543E60">
              <w:rPr>
                <w:szCs w:val="22"/>
              </w:rPr>
              <w:t>Méně časté</w:t>
            </w:r>
          </w:p>
        </w:tc>
        <w:tc>
          <w:tcPr>
            <w:tcW w:w="1559" w:type="dxa"/>
          </w:tcPr>
          <w:p w14:paraId="16586907" w14:textId="77777777" w:rsidR="00EC66F4" w:rsidRPr="00543E60" w:rsidRDefault="00EC66F4" w:rsidP="00C21ED4">
            <w:pPr>
              <w:keepNext/>
              <w:jc w:val="center"/>
              <w:rPr>
                <w:szCs w:val="22"/>
              </w:rPr>
            </w:pPr>
            <w:r w:rsidRPr="00543E60">
              <w:rPr>
                <w:szCs w:val="22"/>
              </w:rPr>
              <w:t>--</w:t>
            </w:r>
          </w:p>
        </w:tc>
      </w:tr>
      <w:tr w:rsidR="00EC66F4" w:rsidRPr="00543E60" w14:paraId="1658690E" w14:textId="77777777" w:rsidTr="004F378E">
        <w:trPr>
          <w:cantSplit/>
        </w:trPr>
        <w:tc>
          <w:tcPr>
            <w:tcW w:w="2093" w:type="dxa"/>
            <w:vMerge/>
          </w:tcPr>
          <w:p w14:paraId="16586909" w14:textId="77777777" w:rsidR="00EC66F4" w:rsidRPr="00543E60" w:rsidRDefault="00EC66F4" w:rsidP="00C21ED4">
            <w:pPr>
              <w:keepNext/>
              <w:ind w:left="0" w:firstLine="0"/>
              <w:rPr>
                <w:szCs w:val="22"/>
              </w:rPr>
            </w:pPr>
          </w:p>
        </w:tc>
        <w:tc>
          <w:tcPr>
            <w:tcW w:w="2782" w:type="dxa"/>
          </w:tcPr>
          <w:p w14:paraId="1658690A" w14:textId="77777777" w:rsidR="00EC66F4" w:rsidRPr="00543E60" w:rsidRDefault="00EC66F4" w:rsidP="00C21ED4">
            <w:pPr>
              <w:keepNext/>
              <w:ind w:left="0" w:firstLine="0"/>
              <w:rPr>
                <w:szCs w:val="22"/>
              </w:rPr>
            </w:pPr>
            <w:r w:rsidRPr="00543E60">
              <w:rPr>
                <w:szCs w:val="22"/>
              </w:rPr>
              <w:t>Gastritida</w:t>
            </w:r>
          </w:p>
        </w:tc>
        <w:tc>
          <w:tcPr>
            <w:tcW w:w="1350" w:type="dxa"/>
          </w:tcPr>
          <w:p w14:paraId="1658690B" w14:textId="77777777" w:rsidR="00EC66F4" w:rsidRPr="00543E60" w:rsidRDefault="00EC66F4" w:rsidP="00C21ED4">
            <w:pPr>
              <w:keepNext/>
              <w:jc w:val="center"/>
              <w:rPr>
                <w:szCs w:val="22"/>
              </w:rPr>
            </w:pPr>
            <w:r w:rsidRPr="00543E60">
              <w:rPr>
                <w:szCs w:val="22"/>
              </w:rPr>
              <w:t>--</w:t>
            </w:r>
          </w:p>
        </w:tc>
        <w:tc>
          <w:tcPr>
            <w:tcW w:w="1538" w:type="dxa"/>
          </w:tcPr>
          <w:p w14:paraId="1658690C" w14:textId="77777777" w:rsidR="00EC66F4" w:rsidRPr="00543E60" w:rsidRDefault="00EC66F4" w:rsidP="00C21ED4">
            <w:pPr>
              <w:keepNext/>
              <w:ind w:left="0" w:firstLine="0"/>
              <w:jc w:val="center"/>
              <w:rPr>
                <w:szCs w:val="22"/>
              </w:rPr>
            </w:pPr>
            <w:r w:rsidRPr="00543E60">
              <w:rPr>
                <w:szCs w:val="22"/>
              </w:rPr>
              <w:t>Velmi vzácné</w:t>
            </w:r>
          </w:p>
        </w:tc>
        <w:tc>
          <w:tcPr>
            <w:tcW w:w="1559" w:type="dxa"/>
          </w:tcPr>
          <w:p w14:paraId="1658690D" w14:textId="77777777" w:rsidR="00EC66F4" w:rsidRPr="00543E60" w:rsidRDefault="00EC66F4" w:rsidP="00C21ED4">
            <w:pPr>
              <w:keepNext/>
              <w:jc w:val="center"/>
              <w:rPr>
                <w:szCs w:val="22"/>
              </w:rPr>
            </w:pPr>
            <w:r w:rsidRPr="00543E60">
              <w:rPr>
                <w:szCs w:val="22"/>
              </w:rPr>
              <w:t>--</w:t>
            </w:r>
          </w:p>
        </w:tc>
      </w:tr>
      <w:tr w:rsidR="00EC66F4" w:rsidRPr="00543E60" w14:paraId="16586914" w14:textId="77777777" w:rsidTr="004F378E">
        <w:trPr>
          <w:cantSplit/>
        </w:trPr>
        <w:tc>
          <w:tcPr>
            <w:tcW w:w="2093" w:type="dxa"/>
            <w:vMerge/>
          </w:tcPr>
          <w:p w14:paraId="1658690F" w14:textId="77777777" w:rsidR="00EC66F4" w:rsidRPr="00543E60" w:rsidRDefault="00EC66F4" w:rsidP="00C21ED4">
            <w:pPr>
              <w:keepNext/>
              <w:ind w:left="0" w:firstLine="0"/>
              <w:rPr>
                <w:szCs w:val="22"/>
              </w:rPr>
            </w:pPr>
          </w:p>
        </w:tc>
        <w:tc>
          <w:tcPr>
            <w:tcW w:w="2782" w:type="dxa"/>
          </w:tcPr>
          <w:p w14:paraId="16586910" w14:textId="77777777" w:rsidR="00EC66F4" w:rsidRPr="00543E60" w:rsidRDefault="00EC66F4" w:rsidP="00C21ED4">
            <w:pPr>
              <w:keepNext/>
              <w:ind w:left="0" w:firstLine="0"/>
              <w:rPr>
                <w:szCs w:val="22"/>
              </w:rPr>
            </w:pPr>
            <w:r w:rsidRPr="00543E60">
              <w:rPr>
                <w:szCs w:val="22"/>
              </w:rPr>
              <w:t>Hyperplazie dásní</w:t>
            </w:r>
          </w:p>
        </w:tc>
        <w:tc>
          <w:tcPr>
            <w:tcW w:w="1350" w:type="dxa"/>
          </w:tcPr>
          <w:p w14:paraId="16586911" w14:textId="77777777" w:rsidR="00EC66F4" w:rsidRPr="00543E60" w:rsidRDefault="00EC66F4" w:rsidP="00C21ED4">
            <w:pPr>
              <w:keepNext/>
              <w:jc w:val="center"/>
              <w:rPr>
                <w:szCs w:val="22"/>
              </w:rPr>
            </w:pPr>
            <w:r w:rsidRPr="00543E60">
              <w:rPr>
                <w:szCs w:val="22"/>
              </w:rPr>
              <w:t>--</w:t>
            </w:r>
          </w:p>
        </w:tc>
        <w:tc>
          <w:tcPr>
            <w:tcW w:w="1538" w:type="dxa"/>
          </w:tcPr>
          <w:p w14:paraId="16586912" w14:textId="77777777" w:rsidR="00EC66F4" w:rsidRPr="00543E60" w:rsidRDefault="00EC66F4" w:rsidP="00C21ED4">
            <w:pPr>
              <w:keepNext/>
              <w:ind w:left="0" w:firstLine="0"/>
              <w:jc w:val="center"/>
              <w:rPr>
                <w:szCs w:val="22"/>
              </w:rPr>
            </w:pPr>
            <w:r w:rsidRPr="00543E60">
              <w:rPr>
                <w:szCs w:val="22"/>
              </w:rPr>
              <w:t>Velmi vzácné</w:t>
            </w:r>
          </w:p>
        </w:tc>
        <w:tc>
          <w:tcPr>
            <w:tcW w:w="1559" w:type="dxa"/>
          </w:tcPr>
          <w:p w14:paraId="16586913" w14:textId="77777777" w:rsidR="00EC66F4" w:rsidRPr="00543E60" w:rsidRDefault="00EC66F4" w:rsidP="00C21ED4">
            <w:pPr>
              <w:keepNext/>
              <w:jc w:val="center"/>
              <w:rPr>
                <w:szCs w:val="22"/>
              </w:rPr>
            </w:pPr>
            <w:r w:rsidRPr="00543E60">
              <w:rPr>
                <w:szCs w:val="22"/>
              </w:rPr>
              <w:t>--</w:t>
            </w:r>
          </w:p>
        </w:tc>
      </w:tr>
      <w:tr w:rsidR="00EC66F4" w:rsidRPr="00543E60" w14:paraId="1658691A" w14:textId="77777777" w:rsidTr="004F378E">
        <w:trPr>
          <w:cantSplit/>
        </w:trPr>
        <w:tc>
          <w:tcPr>
            <w:tcW w:w="2093" w:type="dxa"/>
            <w:vMerge/>
          </w:tcPr>
          <w:p w14:paraId="16586915" w14:textId="77777777" w:rsidR="00EC66F4" w:rsidRPr="00543E60" w:rsidRDefault="00EC66F4" w:rsidP="00C21ED4">
            <w:pPr>
              <w:keepNext/>
              <w:ind w:left="0" w:firstLine="0"/>
              <w:rPr>
                <w:szCs w:val="22"/>
              </w:rPr>
            </w:pPr>
          </w:p>
        </w:tc>
        <w:tc>
          <w:tcPr>
            <w:tcW w:w="2782" w:type="dxa"/>
          </w:tcPr>
          <w:p w14:paraId="16586916" w14:textId="77777777" w:rsidR="00EC66F4" w:rsidRPr="00543E60" w:rsidRDefault="00EC66F4" w:rsidP="00C21ED4">
            <w:pPr>
              <w:keepNext/>
              <w:ind w:left="0" w:firstLine="0"/>
              <w:rPr>
                <w:szCs w:val="22"/>
              </w:rPr>
            </w:pPr>
            <w:r w:rsidRPr="00543E60">
              <w:rPr>
                <w:szCs w:val="22"/>
              </w:rPr>
              <w:t>Nevolnost</w:t>
            </w:r>
          </w:p>
        </w:tc>
        <w:tc>
          <w:tcPr>
            <w:tcW w:w="1350" w:type="dxa"/>
          </w:tcPr>
          <w:p w14:paraId="16586917" w14:textId="77777777" w:rsidR="00EC66F4" w:rsidRPr="00543E60" w:rsidRDefault="00EC66F4" w:rsidP="00C21ED4">
            <w:pPr>
              <w:keepNext/>
              <w:jc w:val="center"/>
              <w:rPr>
                <w:szCs w:val="22"/>
              </w:rPr>
            </w:pPr>
            <w:r w:rsidRPr="00543E60">
              <w:rPr>
                <w:szCs w:val="22"/>
              </w:rPr>
              <w:t>Méně časté</w:t>
            </w:r>
          </w:p>
        </w:tc>
        <w:tc>
          <w:tcPr>
            <w:tcW w:w="1538" w:type="dxa"/>
          </w:tcPr>
          <w:p w14:paraId="16586918" w14:textId="77777777" w:rsidR="00EC66F4" w:rsidRPr="00543E60" w:rsidRDefault="00EC66F4" w:rsidP="00C21ED4">
            <w:pPr>
              <w:keepNext/>
              <w:ind w:left="0" w:firstLine="0"/>
              <w:jc w:val="center"/>
              <w:rPr>
                <w:szCs w:val="22"/>
              </w:rPr>
            </w:pPr>
            <w:r w:rsidRPr="00543E60">
              <w:rPr>
                <w:szCs w:val="22"/>
              </w:rPr>
              <w:t>Časté</w:t>
            </w:r>
          </w:p>
        </w:tc>
        <w:tc>
          <w:tcPr>
            <w:tcW w:w="1559" w:type="dxa"/>
          </w:tcPr>
          <w:p w14:paraId="16586919" w14:textId="77777777" w:rsidR="00EC66F4" w:rsidRPr="00543E60" w:rsidRDefault="00EC66F4" w:rsidP="00C21ED4">
            <w:pPr>
              <w:keepNext/>
              <w:jc w:val="center"/>
              <w:rPr>
                <w:szCs w:val="22"/>
              </w:rPr>
            </w:pPr>
            <w:r w:rsidRPr="00543E60">
              <w:rPr>
                <w:szCs w:val="22"/>
              </w:rPr>
              <w:t>--</w:t>
            </w:r>
          </w:p>
        </w:tc>
      </w:tr>
      <w:tr w:rsidR="00EC66F4" w:rsidRPr="00543E60" w14:paraId="16586920" w14:textId="77777777" w:rsidTr="004F378E">
        <w:trPr>
          <w:cantSplit/>
        </w:trPr>
        <w:tc>
          <w:tcPr>
            <w:tcW w:w="2093" w:type="dxa"/>
            <w:vMerge/>
          </w:tcPr>
          <w:p w14:paraId="1658691B" w14:textId="77777777" w:rsidR="00EC66F4" w:rsidRPr="00543E60" w:rsidRDefault="00EC66F4" w:rsidP="00C21ED4">
            <w:pPr>
              <w:keepNext/>
              <w:ind w:left="0" w:firstLine="0"/>
              <w:rPr>
                <w:szCs w:val="22"/>
              </w:rPr>
            </w:pPr>
          </w:p>
        </w:tc>
        <w:tc>
          <w:tcPr>
            <w:tcW w:w="2782" w:type="dxa"/>
          </w:tcPr>
          <w:p w14:paraId="1658691C" w14:textId="77777777" w:rsidR="00EC66F4" w:rsidRPr="00543E60" w:rsidRDefault="00EC66F4" w:rsidP="00C21ED4">
            <w:pPr>
              <w:keepNext/>
              <w:ind w:left="0" w:firstLine="0"/>
              <w:rPr>
                <w:szCs w:val="22"/>
              </w:rPr>
            </w:pPr>
            <w:r w:rsidRPr="00543E60">
              <w:rPr>
                <w:szCs w:val="22"/>
              </w:rPr>
              <w:t>Pankreatitida</w:t>
            </w:r>
          </w:p>
        </w:tc>
        <w:tc>
          <w:tcPr>
            <w:tcW w:w="1350" w:type="dxa"/>
          </w:tcPr>
          <w:p w14:paraId="1658691D" w14:textId="77777777" w:rsidR="00EC66F4" w:rsidRPr="00543E60" w:rsidRDefault="00EC66F4" w:rsidP="00C21ED4">
            <w:pPr>
              <w:keepNext/>
              <w:jc w:val="center"/>
              <w:rPr>
                <w:szCs w:val="22"/>
              </w:rPr>
            </w:pPr>
            <w:r w:rsidRPr="00543E60">
              <w:rPr>
                <w:szCs w:val="22"/>
              </w:rPr>
              <w:t>--</w:t>
            </w:r>
          </w:p>
        </w:tc>
        <w:tc>
          <w:tcPr>
            <w:tcW w:w="1538" w:type="dxa"/>
          </w:tcPr>
          <w:p w14:paraId="1658691E" w14:textId="77777777" w:rsidR="00EC66F4" w:rsidRPr="00543E60" w:rsidRDefault="00EC66F4" w:rsidP="00C21ED4">
            <w:pPr>
              <w:keepNext/>
              <w:ind w:left="0" w:firstLine="0"/>
              <w:jc w:val="center"/>
              <w:rPr>
                <w:szCs w:val="22"/>
              </w:rPr>
            </w:pPr>
            <w:r w:rsidRPr="00543E60">
              <w:rPr>
                <w:szCs w:val="22"/>
              </w:rPr>
              <w:t>Velmi vzácné</w:t>
            </w:r>
          </w:p>
        </w:tc>
        <w:tc>
          <w:tcPr>
            <w:tcW w:w="1559" w:type="dxa"/>
          </w:tcPr>
          <w:p w14:paraId="1658691F" w14:textId="77777777" w:rsidR="00EC66F4" w:rsidRPr="00543E60" w:rsidRDefault="00EC66F4" w:rsidP="00C21ED4">
            <w:pPr>
              <w:keepNext/>
              <w:jc w:val="center"/>
              <w:rPr>
                <w:szCs w:val="22"/>
              </w:rPr>
            </w:pPr>
            <w:r w:rsidRPr="00543E60">
              <w:rPr>
                <w:szCs w:val="22"/>
              </w:rPr>
              <w:t>--</w:t>
            </w:r>
          </w:p>
        </w:tc>
      </w:tr>
      <w:tr w:rsidR="00EC66F4" w:rsidRPr="00543E60" w14:paraId="16586926" w14:textId="77777777" w:rsidTr="004F378E">
        <w:trPr>
          <w:cantSplit/>
        </w:trPr>
        <w:tc>
          <w:tcPr>
            <w:tcW w:w="2093" w:type="dxa"/>
            <w:vMerge/>
          </w:tcPr>
          <w:p w14:paraId="16586921" w14:textId="77777777" w:rsidR="00EC66F4" w:rsidRPr="00543E60" w:rsidRDefault="00EC66F4" w:rsidP="00C21ED4">
            <w:pPr>
              <w:ind w:left="0" w:firstLine="0"/>
              <w:rPr>
                <w:szCs w:val="22"/>
              </w:rPr>
            </w:pPr>
          </w:p>
        </w:tc>
        <w:tc>
          <w:tcPr>
            <w:tcW w:w="2782" w:type="dxa"/>
          </w:tcPr>
          <w:p w14:paraId="16586922" w14:textId="77777777" w:rsidR="00EC66F4" w:rsidRPr="00543E60" w:rsidRDefault="00EC66F4" w:rsidP="00C21ED4">
            <w:pPr>
              <w:ind w:left="0" w:firstLine="0"/>
              <w:rPr>
                <w:szCs w:val="22"/>
              </w:rPr>
            </w:pPr>
            <w:r w:rsidRPr="00543E60">
              <w:rPr>
                <w:szCs w:val="22"/>
              </w:rPr>
              <w:t>Zvracení</w:t>
            </w:r>
          </w:p>
        </w:tc>
        <w:tc>
          <w:tcPr>
            <w:tcW w:w="1350" w:type="dxa"/>
          </w:tcPr>
          <w:p w14:paraId="16586923" w14:textId="77777777" w:rsidR="00EC66F4" w:rsidRPr="00543E60" w:rsidRDefault="00EC66F4" w:rsidP="00C21ED4">
            <w:pPr>
              <w:jc w:val="center"/>
              <w:rPr>
                <w:szCs w:val="22"/>
              </w:rPr>
            </w:pPr>
            <w:r w:rsidRPr="00543E60">
              <w:rPr>
                <w:szCs w:val="22"/>
              </w:rPr>
              <w:t>--</w:t>
            </w:r>
          </w:p>
        </w:tc>
        <w:tc>
          <w:tcPr>
            <w:tcW w:w="1538" w:type="dxa"/>
          </w:tcPr>
          <w:p w14:paraId="16586924" w14:textId="77777777" w:rsidR="00EC66F4" w:rsidRPr="00543E60" w:rsidRDefault="00EC66F4" w:rsidP="00C21ED4">
            <w:pPr>
              <w:ind w:left="0" w:firstLine="0"/>
              <w:jc w:val="center"/>
              <w:rPr>
                <w:szCs w:val="22"/>
              </w:rPr>
            </w:pPr>
            <w:r w:rsidRPr="00543E60">
              <w:rPr>
                <w:szCs w:val="22"/>
              </w:rPr>
              <w:t>Méně časté</w:t>
            </w:r>
          </w:p>
        </w:tc>
        <w:tc>
          <w:tcPr>
            <w:tcW w:w="1559" w:type="dxa"/>
          </w:tcPr>
          <w:p w14:paraId="16586925" w14:textId="77777777" w:rsidR="00EC66F4" w:rsidRPr="00543E60" w:rsidRDefault="00EC66F4" w:rsidP="00C21ED4">
            <w:pPr>
              <w:jc w:val="center"/>
              <w:rPr>
                <w:szCs w:val="22"/>
              </w:rPr>
            </w:pPr>
            <w:r w:rsidRPr="00543E60">
              <w:rPr>
                <w:szCs w:val="22"/>
              </w:rPr>
              <w:t>--</w:t>
            </w:r>
          </w:p>
        </w:tc>
      </w:tr>
      <w:tr w:rsidR="00EC66F4" w:rsidRPr="00543E60" w14:paraId="77148521" w14:textId="77777777" w:rsidTr="004F378E">
        <w:trPr>
          <w:cantSplit/>
        </w:trPr>
        <w:tc>
          <w:tcPr>
            <w:tcW w:w="2093" w:type="dxa"/>
            <w:vMerge/>
          </w:tcPr>
          <w:p w14:paraId="65859F7D" w14:textId="77777777" w:rsidR="00EC66F4" w:rsidRPr="00543E60" w:rsidRDefault="00EC66F4" w:rsidP="00C21ED4">
            <w:pPr>
              <w:ind w:left="0" w:firstLine="0"/>
              <w:rPr>
                <w:szCs w:val="22"/>
              </w:rPr>
            </w:pPr>
          </w:p>
        </w:tc>
        <w:tc>
          <w:tcPr>
            <w:tcW w:w="2782" w:type="dxa"/>
          </w:tcPr>
          <w:p w14:paraId="52446270" w14:textId="24E2095C" w:rsidR="00EC66F4" w:rsidRPr="00543E60" w:rsidRDefault="00EC66F4" w:rsidP="00C21ED4">
            <w:pPr>
              <w:ind w:left="0" w:firstLine="0"/>
              <w:rPr>
                <w:szCs w:val="22"/>
              </w:rPr>
            </w:pPr>
            <w:r>
              <w:rPr>
                <w:szCs w:val="22"/>
              </w:rPr>
              <w:t>Intestinální angioedém</w:t>
            </w:r>
          </w:p>
        </w:tc>
        <w:tc>
          <w:tcPr>
            <w:tcW w:w="1350" w:type="dxa"/>
          </w:tcPr>
          <w:p w14:paraId="24814F56" w14:textId="6D9CDB21" w:rsidR="00EC66F4" w:rsidRPr="00543E60" w:rsidRDefault="00EC66F4" w:rsidP="00C21ED4">
            <w:pPr>
              <w:jc w:val="center"/>
              <w:rPr>
                <w:szCs w:val="22"/>
              </w:rPr>
            </w:pPr>
            <w:r w:rsidRPr="00543E60">
              <w:rPr>
                <w:szCs w:val="22"/>
              </w:rPr>
              <w:t>--</w:t>
            </w:r>
          </w:p>
        </w:tc>
        <w:tc>
          <w:tcPr>
            <w:tcW w:w="1538" w:type="dxa"/>
          </w:tcPr>
          <w:p w14:paraId="0FCD5842" w14:textId="5F5B128D" w:rsidR="00EC66F4" w:rsidRPr="00543E60" w:rsidRDefault="00EC66F4" w:rsidP="00C21ED4">
            <w:pPr>
              <w:ind w:left="0" w:firstLine="0"/>
              <w:jc w:val="center"/>
              <w:rPr>
                <w:szCs w:val="22"/>
              </w:rPr>
            </w:pPr>
            <w:r w:rsidRPr="00543E60">
              <w:rPr>
                <w:szCs w:val="22"/>
              </w:rPr>
              <w:t>--</w:t>
            </w:r>
          </w:p>
        </w:tc>
        <w:tc>
          <w:tcPr>
            <w:tcW w:w="1559" w:type="dxa"/>
          </w:tcPr>
          <w:p w14:paraId="53BF906D" w14:textId="09E2EBAE" w:rsidR="00EC66F4" w:rsidRPr="00543E60" w:rsidRDefault="00EC66F4" w:rsidP="00C21ED4">
            <w:pPr>
              <w:jc w:val="center"/>
              <w:rPr>
                <w:szCs w:val="22"/>
              </w:rPr>
            </w:pPr>
            <w:r>
              <w:rPr>
                <w:szCs w:val="22"/>
              </w:rPr>
              <w:t>Velmi vzácné</w:t>
            </w:r>
          </w:p>
        </w:tc>
      </w:tr>
      <w:tr w:rsidR="005815B3" w:rsidRPr="00543E60" w14:paraId="1658692C" w14:textId="77777777" w:rsidTr="004F378E">
        <w:trPr>
          <w:cantSplit/>
        </w:trPr>
        <w:tc>
          <w:tcPr>
            <w:tcW w:w="2093" w:type="dxa"/>
            <w:vMerge w:val="restart"/>
          </w:tcPr>
          <w:p w14:paraId="16586927" w14:textId="77777777" w:rsidR="005815B3" w:rsidRPr="00543E60" w:rsidRDefault="005815B3" w:rsidP="00C21ED4">
            <w:pPr>
              <w:keepNext/>
              <w:ind w:left="0" w:firstLine="0"/>
              <w:rPr>
                <w:szCs w:val="22"/>
              </w:rPr>
            </w:pPr>
            <w:r w:rsidRPr="00543E60">
              <w:rPr>
                <w:szCs w:val="22"/>
              </w:rPr>
              <w:t>Poruchy jater a žlučových cest</w:t>
            </w:r>
          </w:p>
        </w:tc>
        <w:tc>
          <w:tcPr>
            <w:tcW w:w="2782" w:type="dxa"/>
          </w:tcPr>
          <w:p w14:paraId="16586928" w14:textId="77777777" w:rsidR="005815B3" w:rsidRPr="00543E60" w:rsidRDefault="005815B3" w:rsidP="00C21ED4">
            <w:pPr>
              <w:keepNext/>
              <w:ind w:left="0" w:firstLine="0"/>
              <w:rPr>
                <w:szCs w:val="22"/>
              </w:rPr>
            </w:pPr>
            <w:r>
              <w:rPr>
                <w:szCs w:val="22"/>
              </w:rPr>
              <w:t>Abnormální jaterní funkční testy</w:t>
            </w:r>
            <w:r w:rsidRPr="00543E60">
              <w:rPr>
                <w:szCs w:val="22"/>
              </w:rPr>
              <w:t>, včetně nárůstu bilirubinu</w:t>
            </w:r>
            <w:r>
              <w:rPr>
                <w:szCs w:val="22"/>
              </w:rPr>
              <w:t xml:space="preserve"> v krvi</w:t>
            </w:r>
          </w:p>
        </w:tc>
        <w:tc>
          <w:tcPr>
            <w:tcW w:w="1350" w:type="dxa"/>
          </w:tcPr>
          <w:p w14:paraId="16586929" w14:textId="77777777" w:rsidR="005815B3" w:rsidRPr="00543E60" w:rsidRDefault="005815B3" w:rsidP="00C21ED4">
            <w:pPr>
              <w:keepNext/>
              <w:jc w:val="center"/>
              <w:rPr>
                <w:szCs w:val="22"/>
              </w:rPr>
            </w:pPr>
            <w:r w:rsidRPr="00543E60">
              <w:rPr>
                <w:szCs w:val="22"/>
              </w:rPr>
              <w:t>--</w:t>
            </w:r>
          </w:p>
        </w:tc>
        <w:tc>
          <w:tcPr>
            <w:tcW w:w="1538" w:type="dxa"/>
          </w:tcPr>
          <w:p w14:paraId="1658692A"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2B" w14:textId="77777777" w:rsidR="005815B3" w:rsidRPr="00543E60" w:rsidRDefault="005815B3" w:rsidP="00C21ED4">
            <w:pPr>
              <w:keepNext/>
              <w:jc w:val="center"/>
              <w:rPr>
                <w:szCs w:val="22"/>
              </w:rPr>
            </w:pPr>
            <w:r w:rsidRPr="00543E60">
              <w:rPr>
                <w:szCs w:val="22"/>
              </w:rPr>
              <w:t>Není známo</w:t>
            </w:r>
          </w:p>
        </w:tc>
      </w:tr>
      <w:tr w:rsidR="005815B3" w:rsidRPr="00543E60" w14:paraId="16586932" w14:textId="77777777" w:rsidTr="004F378E">
        <w:trPr>
          <w:cantSplit/>
        </w:trPr>
        <w:tc>
          <w:tcPr>
            <w:tcW w:w="2093" w:type="dxa"/>
            <w:vMerge/>
          </w:tcPr>
          <w:p w14:paraId="1658692D" w14:textId="77777777" w:rsidR="005815B3" w:rsidRPr="00543E60" w:rsidRDefault="005815B3" w:rsidP="00C21ED4">
            <w:pPr>
              <w:keepNext/>
              <w:ind w:left="0" w:firstLine="0"/>
              <w:rPr>
                <w:szCs w:val="22"/>
              </w:rPr>
            </w:pPr>
          </w:p>
        </w:tc>
        <w:tc>
          <w:tcPr>
            <w:tcW w:w="2782" w:type="dxa"/>
          </w:tcPr>
          <w:p w14:paraId="1658692E" w14:textId="77777777" w:rsidR="005815B3" w:rsidRPr="00543E60" w:rsidRDefault="005815B3" w:rsidP="00C21ED4">
            <w:pPr>
              <w:keepNext/>
              <w:ind w:left="0" w:firstLine="0"/>
              <w:rPr>
                <w:szCs w:val="22"/>
              </w:rPr>
            </w:pPr>
            <w:r w:rsidRPr="00543E60">
              <w:rPr>
                <w:szCs w:val="22"/>
              </w:rPr>
              <w:t>Hepatitida</w:t>
            </w:r>
          </w:p>
        </w:tc>
        <w:tc>
          <w:tcPr>
            <w:tcW w:w="1350" w:type="dxa"/>
          </w:tcPr>
          <w:p w14:paraId="1658692F" w14:textId="77777777" w:rsidR="005815B3" w:rsidRPr="00543E60" w:rsidRDefault="005815B3" w:rsidP="00C21ED4">
            <w:pPr>
              <w:keepNext/>
              <w:jc w:val="center"/>
              <w:rPr>
                <w:szCs w:val="22"/>
              </w:rPr>
            </w:pPr>
            <w:r w:rsidRPr="00543E60">
              <w:rPr>
                <w:szCs w:val="22"/>
              </w:rPr>
              <w:t>--</w:t>
            </w:r>
          </w:p>
        </w:tc>
        <w:tc>
          <w:tcPr>
            <w:tcW w:w="1538" w:type="dxa"/>
          </w:tcPr>
          <w:p w14:paraId="16586930"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31" w14:textId="77777777" w:rsidR="005815B3" w:rsidRPr="00543E60" w:rsidRDefault="005815B3" w:rsidP="00C21ED4">
            <w:pPr>
              <w:keepNext/>
              <w:jc w:val="center"/>
              <w:rPr>
                <w:szCs w:val="22"/>
              </w:rPr>
            </w:pPr>
            <w:r w:rsidRPr="00543E60">
              <w:rPr>
                <w:szCs w:val="22"/>
              </w:rPr>
              <w:t>--</w:t>
            </w:r>
          </w:p>
        </w:tc>
      </w:tr>
      <w:tr w:rsidR="005815B3" w:rsidRPr="00543E60" w14:paraId="16586938" w14:textId="77777777" w:rsidTr="004F378E">
        <w:trPr>
          <w:cantSplit/>
        </w:trPr>
        <w:tc>
          <w:tcPr>
            <w:tcW w:w="2093" w:type="dxa"/>
            <w:vMerge/>
          </w:tcPr>
          <w:p w14:paraId="16586933" w14:textId="77777777" w:rsidR="005815B3" w:rsidRPr="00543E60" w:rsidRDefault="005815B3" w:rsidP="00C21ED4">
            <w:pPr>
              <w:ind w:left="0" w:firstLine="0"/>
              <w:rPr>
                <w:szCs w:val="22"/>
              </w:rPr>
            </w:pPr>
          </w:p>
        </w:tc>
        <w:tc>
          <w:tcPr>
            <w:tcW w:w="2782" w:type="dxa"/>
          </w:tcPr>
          <w:p w14:paraId="16586934" w14:textId="77777777" w:rsidR="005815B3" w:rsidRPr="00543E60" w:rsidRDefault="005815B3" w:rsidP="00C21ED4">
            <w:pPr>
              <w:ind w:left="0" w:firstLine="0"/>
              <w:rPr>
                <w:szCs w:val="22"/>
              </w:rPr>
            </w:pPr>
            <w:r w:rsidRPr="00543E60">
              <w:rPr>
                <w:szCs w:val="22"/>
              </w:rPr>
              <w:t>Intrahepatální cholestáza, žloutenka</w:t>
            </w:r>
          </w:p>
        </w:tc>
        <w:tc>
          <w:tcPr>
            <w:tcW w:w="1350" w:type="dxa"/>
          </w:tcPr>
          <w:p w14:paraId="16586935" w14:textId="77777777" w:rsidR="005815B3" w:rsidRPr="00543E60" w:rsidRDefault="005815B3" w:rsidP="00C21ED4">
            <w:pPr>
              <w:jc w:val="center"/>
              <w:rPr>
                <w:szCs w:val="22"/>
              </w:rPr>
            </w:pPr>
            <w:r w:rsidRPr="00543E60">
              <w:rPr>
                <w:szCs w:val="22"/>
              </w:rPr>
              <w:t>--</w:t>
            </w:r>
          </w:p>
        </w:tc>
        <w:tc>
          <w:tcPr>
            <w:tcW w:w="1538" w:type="dxa"/>
          </w:tcPr>
          <w:p w14:paraId="16586936" w14:textId="77777777" w:rsidR="005815B3" w:rsidRPr="00543E60" w:rsidRDefault="005815B3" w:rsidP="00C21ED4">
            <w:pPr>
              <w:ind w:left="0" w:firstLine="0"/>
              <w:jc w:val="center"/>
              <w:rPr>
                <w:szCs w:val="22"/>
              </w:rPr>
            </w:pPr>
            <w:r w:rsidRPr="00543E60">
              <w:rPr>
                <w:szCs w:val="22"/>
              </w:rPr>
              <w:t>Velmi vzácné</w:t>
            </w:r>
          </w:p>
        </w:tc>
        <w:tc>
          <w:tcPr>
            <w:tcW w:w="1559" w:type="dxa"/>
          </w:tcPr>
          <w:p w14:paraId="16586937" w14:textId="77777777" w:rsidR="005815B3" w:rsidRPr="00543E60" w:rsidRDefault="005815B3" w:rsidP="00C21ED4">
            <w:pPr>
              <w:jc w:val="center"/>
              <w:rPr>
                <w:szCs w:val="22"/>
              </w:rPr>
            </w:pPr>
            <w:r w:rsidRPr="00543E60">
              <w:rPr>
                <w:szCs w:val="22"/>
              </w:rPr>
              <w:t>--</w:t>
            </w:r>
          </w:p>
        </w:tc>
      </w:tr>
      <w:tr w:rsidR="005815B3" w:rsidRPr="00543E60" w14:paraId="1658693E" w14:textId="77777777" w:rsidTr="004F378E">
        <w:trPr>
          <w:cantSplit/>
        </w:trPr>
        <w:tc>
          <w:tcPr>
            <w:tcW w:w="2093" w:type="dxa"/>
            <w:vMerge w:val="restart"/>
          </w:tcPr>
          <w:p w14:paraId="16586939" w14:textId="77777777" w:rsidR="005815B3" w:rsidRPr="00543E60" w:rsidRDefault="005815B3" w:rsidP="00C21ED4">
            <w:pPr>
              <w:keepNext/>
              <w:ind w:left="0" w:firstLine="0"/>
              <w:rPr>
                <w:szCs w:val="22"/>
              </w:rPr>
            </w:pPr>
            <w:r w:rsidRPr="00543E60">
              <w:rPr>
                <w:szCs w:val="22"/>
              </w:rPr>
              <w:lastRenderedPageBreak/>
              <w:t>Poruchy kůže a podkožní tkáně</w:t>
            </w:r>
          </w:p>
        </w:tc>
        <w:tc>
          <w:tcPr>
            <w:tcW w:w="2782" w:type="dxa"/>
          </w:tcPr>
          <w:p w14:paraId="1658693A" w14:textId="77777777" w:rsidR="005815B3" w:rsidRPr="00543E60" w:rsidRDefault="005815B3" w:rsidP="00C21ED4">
            <w:pPr>
              <w:keepNext/>
              <w:ind w:left="0" w:firstLine="0"/>
              <w:rPr>
                <w:szCs w:val="22"/>
              </w:rPr>
            </w:pPr>
            <w:r w:rsidRPr="00543E60">
              <w:rPr>
                <w:szCs w:val="22"/>
              </w:rPr>
              <w:t>Alopecie</w:t>
            </w:r>
          </w:p>
        </w:tc>
        <w:tc>
          <w:tcPr>
            <w:tcW w:w="1350" w:type="dxa"/>
          </w:tcPr>
          <w:p w14:paraId="1658693B" w14:textId="77777777" w:rsidR="005815B3" w:rsidRPr="00543E60" w:rsidRDefault="005815B3" w:rsidP="00C21ED4">
            <w:pPr>
              <w:keepNext/>
              <w:jc w:val="center"/>
              <w:rPr>
                <w:szCs w:val="22"/>
              </w:rPr>
            </w:pPr>
            <w:r w:rsidRPr="00543E60">
              <w:rPr>
                <w:szCs w:val="22"/>
              </w:rPr>
              <w:t>--</w:t>
            </w:r>
          </w:p>
        </w:tc>
        <w:tc>
          <w:tcPr>
            <w:tcW w:w="1538" w:type="dxa"/>
          </w:tcPr>
          <w:p w14:paraId="1658693C"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3D" w14:textId="77777777" w:rsidR="005815B3" w:rsidRPr="00543E60" w:rsidRDefault="005815B3" w:rsidP="00C21ED4">
            <w:pPr>
              <w:keepNext/>
              <w:jc w:val="center"/>
              <w:rPr>
                <w:szCs w:val="22"/>
              </w:rPr>
            </w:pPr>
            <w:r w:rsidRPr="00543E60">
              <w:rPr>
                <w:szCs w:val="22"/>
              </w:rPr>
              <w:t>--</w:t>
            </w:r>
          </w:p>
        </w:tc>
      </w:tr>
      <w:tr w:rsidR="005815B3" w:rsidRPr="00543E60" w14:paraId="16586944" w14:textId="77777777" w:rsidTr="004F378E">
        <w:trPr>
          <w:cantSplit/>
        </w:trPr>
        <w:tc>
          <w:tcPr>
            <w:tcW w:w="2093" w:type="dxa"/>
            <w:vMerge/>
          </w:tcPr>
          <w:p w14:paraId="1658693F" w14:textId="77777777" w:rsidR="005815B3" w:rsidRPr="00543E60" w:rsidRDefault="005815B3" w:rsidP="00C21ED4">
            <w:pPr>
              <w:keepNext/>
              <w:ind w:left="0" w:firstLine="0"/>
              <w:rPr>
                <w:szCs w:val="22"/>
              </w:rPr>
            </w:pPr>
          </w:p>
        </w:tc>
        <w:tc>
          <w:tcPr>
            <w:tcW w:w="2782" w:type="dxa"/>
          </w:tcPr>
          <w:p w14:paraId="16586940" w14:textId="77777777" w:rsidR="005815B3" w:rsidRPr="00543E60" w:rsidRDefault="005815B3" w:rsidP="00C21ED4">
            <w:pPr>
              <w:keepNext/>
              <w:ind w:left="0" w:firstLine="0"/>
              <w:rPr>
                <w:szCs w:val="22"/>
              </w:rPr>
            </w:pPr>
            <w:r w:rsidRPr="00543E60">
              <w:rPr>
                <w:szCs w:val="22"/>
              </w:rPr>
              <w:t>Angioedém</w:t>
            </w:r>
          </w:p>
        </w:tc>
        <w:tc>
          <w:tcPr>
            <w:tcW w:w="1350" w:type="dxa"/>
          </w:tcPr>
          <w:p w14:paraId="16586941" w14:textId="77777777" w:rsidR="005815B3" w:rsidRPr="00543E60" w:rsidRDefault="005815B3" w:rsidP="00C21ED4">
            <w:pPr>
              <w:keepNext/>
              <w:jc w:val="center"/>
              <w:rPr>
                <w:szCs w:val="22"/>
              </w:rPr>
            </w:pPr>
            <w:r w:rsidRPr="00543E60">
              <w:rPr>
                <w:szCs w:val="22"/>
              </w:rPr>
              <w:t>--</w:t>
            </w:r>
          </w:p>
        </w:tc>
        <w:tc>
          <w:tcPr>
            <w:tcW w:w="1538" w:type="dxa"/>
          </w:tcPr>
          <w:p w14:paraId="16586942"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43" w14:textId="77777777" w:rsidR="005815B3" w:rsidRPr="00543E60" w:rsidRDefault="005815B3" w:rsidP="00C21ED4">
            <w:pPr>
              <w:keepNext/>
              <w:jc w:val="center"/>
              <w:rPr>
                <w:szCs w:val="22"/>
              </w:rPr>
            </w:pPr>
            <w:r w:rsidRPr="00543E60">
              <w:rPr>
                <w:szCs w:val="22"/>
              </w:rPr>
              <w:t>Není známo</w:t>
            </w:r>
          </w:p>
        </w:tc>
      </w:tr>
      <w:tr w:rsidR="005815B3" w:rsidRPr="00543E60" w14:paraId="1658694A" w14:textId="77777777" w:rsidTr="004F378E">
        <w:trPr>
          <w:cantSplit/>
        </w:trPr>
        <w:tc>
          <w:tcPr>
            <w:tcW w:w="2093" w:type="dxa"/>
            <w:vMerge/>
          </w:tcPr>
          <w:p w14:paraId="16586945" w14:textId="77777777" w:rsidR="005815B3" w:rsidRPr="00543E60" w:rsidRDefault="005815B3" w:rsidP="00C21ED4">
            <w:pPr>
              <w:keepNext/>
              <w:ind w:left="0" w:firstLine="0"/>
              <w:rPr>
                <w:szCs w:val="22"/>
              </w:rPr>
            </w:pPr>
          </w:p>
        </w:tc>
        <w:tc>
          <w:tcPr>
            <w:tcW w:w="2782" w:type="dxa"/>
          </w:tcPr>
          <w:p w14:paraId="16586946" w14:textId="77777777" w:rsidR="005815B3" w:rsidRPr="00543E60" w:rsidRDefault="005815B3" w:rsidP="00C21ED4">
            <w:pPr>
              <w:keepNext/>
              <w:ind w:left="0" w:firstLine="0"/>
              <w:rPr>
                <w:szCs w:val="22"/>
              </w:rPr>
            </w:pPr>
            <w:r>
              <w:rPr>
                <w:szCs w:val="22"/>
              </w:rPr>
              <w:t>Bulózní dermatitida</w:t>
            </w:r>
          </w:p>
        </w:tc>
        <w:tc>
          <w:tcPr>
            <w:tcW w:w="1350" w:type="dxa"/>
          </w:tcPr>
          <w:p w14:paraId="16586947" w14:textId="77777777" w:rsidR="005815B3" w:rsidRPr="00543E60" w:rsidRDefault="005815B3" w:rsidP="00C21ED4">
            <w:pPr>
              <w:keepNext/>
              <w:jc w:val="center"/>
              <w:rPr>
                <w:szCs w:val="22"/>
              </w:rPr>
            </w:pPr>
            <w:r w:rsidRPr="00543E60">
              <w:rPr>
                <w:szCs w:val="22"/>
              </w:rPr>
              <w:t>--</w:t>
            </w:r>
          </w:p>
        </w:tc>
        <w:tc>
          <w:tcPr>
            <w:tcW w:w="1538" w:type="dxa"/>
          </w:tcPr>
          <w:p w14:paraId="16586948"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949" w14:textId="77777777" w:rsidR="005815B3" w:rsidRPr="00543E60" w:rsidRDefault="005815B3" w:rsidP="00C21ED4">
            <w:pPr>
              <w:keepNext/>
              <w:jc w:val="center"/>
              <w:rPr>
                <w:szCs w:val="22"/>
              </w:rPr>
            </w:pPr>
            <w:r>
              <w:rPr>
                <w:szCs w:val="22"/>
              </w:rPr>
              <w:t>Není známo</w:t>
            </w:r>
          </w:p>
        </w:tc>
      </w:tr>
      <w:tr w:rsidR="005815B3" w:rsidRPr="00543E60" w14:paraId="16586950" w14:textId="77777777" w:rsidTr="004F378E">
        <w:trPr>
          <w:cantSplit/>
        </w:trPr>
        <w:tc>
          <w:tcPr>
            <w:tcW w:w="2093" w:type="dxa"/>
            <w:vMerge/>
          </w:tcPr>
          <w:p w14:paraId="1658694B" w14:textId="77777777" w:rsidR="005815B3" w:rsidRPr="00543E60" w:rsidRDefault="005815B3" w:rsidP="00C21ED4">
            <w:pPr>
              <w:keepNext/>
              <w:ind w:left="0" w:firstLine="0"/>
              <w:rPr>
                <w:szCs w:val="22"/>
              </w:rPr>
            </w:pPr>
          </w:p>
        </w:tc>
        <w:tc>
          <w:tcPr>
            <w:tcW w:w="2782" w:type="dxa"/>
          </w:tcPr>
          <w:p w14:paraId="1658694C" w14:textId="77777777" w:rsidR="005815B3" w:rsidRPr="00543E60" w:rsidRDefault="005815B3" w:rsidP="00C21ED4">
            <w:pPr>
              <w:keepNext/>
              <w:ind w:left="0" w:firstLine="0"/>
              <w:rPr>
                <w:szCs w:val="22"/>
              </w:rPr>
            </w:pPr>
            <w:r w:rsidRPr="00543E60">
              <w:rPr>
                <w:szCs w:val="22"/>
              </w:rPr>
              <w:t>Erythema</w:t>
            </w:r>
          </w:p>
        </w:tc>
        <w:tc>
          <w:tcPr>
            <w:tcW w:w="1350" w:type="dxa"/>
          </w:tcPr>
          <w:p w14:paraId="1658694D" w14:textId="77777777" w:rsidR="005815B3" w:rsidRPr="00543E60" w:rsidRDefault="005815B3" w:rsidP="00C21ED4">
            <w:pPr>
              <w:keepNext/>
              <w:jc w:val="center"/>
              <w:rPr>
                <w:szCs w:val="22"/>
              </w:rPr>
            </w:pPr>
            <w:r w:rsidRPr="00543E60">
              <w:rPr>
                <w:szCs w:val="22"/>
              </w:rPr>
              <w:t>Méně časté</w:t>
            </w:r>
          </w:p>
        </w:tc>
        <w:tc>
          <w:tcPr>
            <w:tcW w:w="1538" w:type="dxa"/>
          </w:tcPr>
          <w:p w14:paraId="1658694E"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94F" w14:textId="77777777" w:rsidR="005815B3" w:rsidRPr="00543E60" w:rsidRDefault="005815B3" w:rsidP="00C21ED4">
            <w:pPr>
              <w:keepNext/>
              <w:jc w:val="center"/>
              <w:rPr>
                <w:szCs w:val="22"/>
              </w:rPr>
            </w:pPr>
            <w:r w:rsidRPr="00543E60">
              <w:rPr>
                <w:szCs w:val="22"/>
              </w:rPr>
              <w:t>--</w:t>
            </w:r>
          </w:p>
        </w:tc>
      </w:tr>
      <w:tr w:rsidR="005815B3" w:rsidRPr="00543E60" w14:paraId="16586956" w14:textId="77777777" w:rsidTr="004F378E">
        <w:trPr>
          <w:cantSplit/>
        </w:trPr>
        <w:tc>
          <w:tcPr>
            <w:tcW w:w="2093" w:type="dxa"/>
            <w:vMerge/>
          </w:tcPr>
          <w:p w14:paraId="16586951" w14:textId="77777777" w:rsidR="005815B3" w:rsidRPr="00543E60" w:rsidRDefault="005815B3" w:rsidP="00C21ED4">
            <w:pPr>
              <w:keepNext/>
              <w:ind w:left="0" w:firstLine="0"/>
              <w:rPr>
                <w:szCs w:val="22"/>
              </w:rPr>
            </w:pPr>
          </w:p>
        </w:tc>
        <w:tc>
          <w:tcPr>
            <w:tcW w:w="2782" w:type="dxa"/>
          </w:tcPr>
          <w:p w14:paraId="16586952" w14:textId="77777777" w:rsidR="005815B3" w:rsidRPr="00543E60" w:rsidRDefault="005815B3" w:rsidP="00C21ED4">
            <w:pPr>
              <w:keepNext/>
              <w:ind w:left="0" w:firstLine="0"/>
              <w:rPr>
                <w:szCs w:val="22"/>
              </w:rPr>
            </w:pPr>
            <w:r w:rsidRPr="00543E60">
              <w:rPr>
                <w:szCs w:val="22"/>
              </w:rPr>
              <w:t>Erythema multiforme</w:t>
            </w:r>
          </w:p>
        </w:tc>
        <w:tc>
          <w:tcPr>
            <w:tcW w:w="1350" w:type="dxa"/>
          </w:tcPr>
          <w:p w14:paraId="16586953" w14:textId="77777777" w:rsidR="005815B3" w:rsidRPr="00543E60" w:rsidRDefault="005815B3" w:rsidP="00C21ED4">
            <w:pPr>
              <w:keepNext/>
              <w:jc w:val="center"/>
              <w:rPr>
                <w:szCs w:val="22"/>
              </w:rPr>
            </w:pPr>
            <w:r w:rsidRPr="00543E60">
              <w:rPr>
                <w:szCs w:val="22"/>
              </w:rPr>
              <w:t>--</w:t>
            </w:r>
          </w:p>
        </w:tc>
        <w:tc>
          <w:tcPr>
            <w:tcW w:w="1538" w:type="dxa"/>
          </w:tcPr>
          <w:p w14:paraId="16586954"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55" w14:textId="77777777" w:rsidR="005815B3" w:rsidRPr="00543E60" w:rsidRDefault="005815B3" w:rsidP="00C21ED4">
            <w:pPr>
              <w:keepNext/>
              <w:jc w:val="center"/>
              <w:rPr>
                <w:szCs w:val="22"/>
              </w:rPr>
            </w:pPr>
            <w:r w:rsidRPr="00543E60">
              <w:rPr>
                <w:szCs w:val="22"/>
              </w:rPr>
              <w:t>--</w:t>
            </w:r>
          </w:p>
        </w:tc>
      </w:tr>
      <w:tr w:rsidR="005815B3" w:rsidRPr="00543E60" w14:paraId="1658695C" w14:textId="77777777" w:rsidTr="004F378E">
        <w:trPr>
          <w:cantSplit/>
        </w:trPr>
        <w:tc>
          <w:tcPr>
            <w:tcW w:w="2093" w:type="dxa"/>
            <w:vMerge/>
          </w:tcPr>
          <w:p w14:paraId="16586957" w14:textId="77777777" w:rsidR="005815B3" w:rsidRPr="00543E60" w:rsidRDefault="005815B3" w:rsidP="00C21ED4">
            <w:pPr>
              <w:keepNext/>
              <w:ind w:left="0" w:firstLine="0"/>
              <w:rPr>
                <w:szCs w:val="22"/>
              </w:rPr>
            </w:pPr>
          </w:p>
        </w:tc>
        <w:tc>
          <w:tcPr>
            <w:tcW w:w="2782" w:type="dxa"/>
          </w:tcPr>
          <w:p w14:paraId="16586958" w14:textId="77777777" w:rsidR="005815B3" w:rsidRPr="00543E60" w:rsidRDefault="005815B3" w:rsidP="00C21ED4">
            <w:pPr>
              <w:keepNext/>
              <w:ind w:left="0" w:firstLine="0"/>
              <w:rPr>
                <w:szCs w:val="22"/>
              </w:rPr>
            </w:pPr>
            <w:r w:rsidRPr="00543E60">
              <w:rPr>
                <w:szCs w:val="22"/>
              </w:rPr>
              <w:t>Exantém</w:t>
            </w:r>
          </w:p>
        </w:tc>
        <w:tc>
          <w:tcPr>
            <w:tcW w:w="1350" w:type="dxa"/>
          </w:tcPr>
          <w:p w14:paraId="16586959" w14:textId="77777777" w:rsidR="005815B3" w:rsidRPr="00543E60" w:rsidRDefault="005815B3" w:rsidP="00C21ED4">
            <w:pPr>
              <w:keepNext/>
              <w:jc w:val="center"/>
              <w:rPr>
                <w:szCs w:val="22"/>
              </w:rPr>
            </w:pPr>
            <w:r w:rsidRPr="00543E60">
              <w:rPr>
                <w:szCs w:val="22"/>
              </w:rPr>
              <w:t>Vzácné</w:t>
            </w:r>
          </w:p>
        </w:tc>
        <w:tc>
          <w:tcPr>
            <w:tcW w:w="1538" w:type="dxa"/>
          </w:tcPr>
          <w:p w14:paraId="1658695A"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5B" w14:textId="77777777" w:rsidR="005815B3" w:rsidRPr="00543E60" w:rsidRDefault="005815B3" w:rsidP="00C21ED4">
            <w:pPr>
              <w:keepNext/>
              <w:jc w:val="center"/>
              <w:rPr>
                <w:szCs w:val="22"/>
              </w:rPr>
            </w:pPr>
            <w:r w:rsidRPr="00543E60">
              <w:rPr>
                <w:szCs w:val="22"/>
              </w:rPr>
              <w:t>--</w:t>
            </w:r>
          </w:p>
        </w:tc>
      </w:tr>
      <w:tr w:rsidR="005815B3" w:rsidRPr="00543E60" w14:paraId="16586962" w14:textId="77777777" w:rsidTr="004F378E">
        <w:trPr>
          <w:cantSplit/>
        </w:trPr>
        <w:tc>
          <w:tcPr>
            <w:tcW w:w="2093" w:type="dxa"/>
            <w:vMerge/>
          </w:tcPr>
          <w:p w14:paraId="1658695D" w14:textId="77777777" w:rsidR="005815B3" w:rsidRPr="00543E60" w:rsidRDefault="005815B3" w:rsidP="00C21ED4">
            <w:pPr>
              <w:keepNext/>
              <w:ind w:left="0" w:firstLine="0"/>
              <w:rPr>
                <w:szCs w:val="22"/>
              </w:rPr>
            </w:pPr>
          </w:p>
        </w:tc>
        <w:tc>
          <w:tcPr>
            <w:tcW w:w="2782" w:type="dxa"/>
          </w:tcPr>
          <w:p w14:paraId="1658695E" w14:textId="77777777" w:rsidR="005815B3" w:rsidRPr="00543E60" w:rsidRDefault="005815B3" w:rsidP="00C21ED4">
            <w:pPr>
              <w:keepNext/>
              <w:ind w:left="0" w:firstLine="0"/>
              <w:rPr>
                <w:szCs w:val="22"/>
              </w:rPr>
            </w:pPr>
            <w:r w:rsidRPr="00543E60">
              <w:rPr>
                <w:szCs w:val="22"/>
              </w:rPr>
              <w:t>Hyperhidróza</w:t>
            </w:r>
          </w:p>
        </w:tc>
        <w:tc>
          <w:tcPr>
            <w:tcW w:w="1350" w:type="dxa"/>
          </w:tcPr>
          <w:p w14:paraId="1658695F" w14:textId="77777777" w:rsidR="005815B3" w:rsidRPr="00543E60" w:rsidRDefault="005815B3" w:rsidP="00C21ED4">
            <w:pPr>
              <w:keepNext/>
              <w:jc w:val="center"/>
              <w:rPr>
                <w:szCs w:val="22"/>
              </w:rPr>
            </w:pPr>
            <w:r w:rsidRPr="00543E60">
              <w:rPr>
                <w:szCs w:val="22"/>
              </w:rPr>
              <w:t>Vzácné</w:t>
            </w:r>
          </w:p>
        </w:tc>
        <w:tc>
          <w:tcPr>
            <w:tcW w:w="1538" w:type="dxa"/>
          </w:tcPr>
          <w:p w14:paraId="16586960"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61" w14:textId="77777777" w:rsidR="005815B3" w:rsidRPr="00543E60" w:rsidRDefault="005815B3" w:rsidP="00C21ED4">
            <w:pPr>
              <w:keepNext/>
              <w:jc w:val="center"/>
              <w:rPr>
                <w:szCs w:val="22"/>
              </w:rPr>
            </w:pPr>
            <w:r w:rsidRPr="00543E60">
              <w:rPr>
                <w:szCs w:val="22"/>
              </w:rPr>
              <w:t>--</w:t>
            </w:r>
          </w:p>
        </w:tc>
      </w:tr>
      <w:tr w:rsidR="005815B3" w:rsidRPr="00543E60" w14:paraId="16586968" w14:textId="77777777" w:rsidTr="004F378E">
        <w:trPr>
          <w:cantSplit/>
        </w:trPr>
        <w:tc>
          <w:tcPr>
            <w:tcW w:w="2093" w:type="dxa"/>
            <w:vMerge/>
          </w:tcPr>
          <w:p w14:paraId="16586963" w14:textId="77777777" w:rsidR="005815B3" w:rsidRPr="00543E60" w:rsidRDefault="005815B3" w:rsidP="00C21ED4">
            <w:pPr>
              <w:keepNext/>
              <w:ind w:left="0" w:firstLine="0"/>
              <w:rPr>
                <w:szCs w:val="22"/>
              </w:rPr>
            </w:pPr>
          </w:p>
        </w:tc>
        <w:tc>
          <w:tcPr>
            <w:tcW w:w="2782" w:type="dxa"/>
          </w:tcPr>
          <w:p w14:paraId="16586964" w14:textId="77777777" w:rsidR="005815B3" w:rsidRPr="00543E60" w:rsidRDefault="005815B3" w:rsidP="00C21ED4">
            <w:pPr>
              <w:keepNext/>
              <w:ind w:left="0" w:firstLine="0"/>
              <w:rPr>
                <w:szCs w:val="22"/>
              </w:rPr>
            </w:pPr>
            <w:r w:rsidRPr="00543E60">
              <w:rPr>
                <w:szCs w:val="22"/>
              </w:rPr>
              <w:t>Reakce fotosenzitivity</w:t>
            </w:r>
          </w:p>
        </w:tc>
        <w:tc>
          <w:tcPr>
            <w:tcW w:w="1350" w:type="dxa"/>
          </w:tcPr>
          <w:p w14:paraId="16586965" w14:textId="77777777" w:rsidR="005815B3" w:rsidRPr="00543E60" w:rsidRDefault="005815B3" w:rsidP="00C21ED4">
            <w:pPr>
              <w:keepNext/>
              <w:jc w:val="center"/>
              <w:rPr>
                <w:szCs w:val="22"/>
              </w:rPr>
            </w:pPr>
            <w:r w:rsidRPr="00543E60">
              <w:rPr>
                <w:szCs w:val="22"/>
              </w:rPr>
              <w:t>--</w:t>
            </w:r>
          </w:p>
        </w:tc>
        <w:tc>
          <w:tcPr>
            <w:tcW w:w="1538" w:type="dxa"/>
          </w:tcPr>
          <w:p w14:paraId="16586966"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67" w14:textId="77777777" w:rsidR="005815B3" w:rsidRPr="00543E60" w:rsidRDefault="005815B3" w:rsidP="00C21ED4">
            <w:pPr>
              <w:keepNext/>
              <w:jc w:val="center"/>
              <w:rPr>
                <w:szCs w:val="22"/>
              </w:rPr>
            </w:pPr>
            <w:r w:rsidRPr="00543E60">
              <w:rPr>
                <w:szCs w:val="22"/>
              </w:rPr>
              <w:t>--</w:t>
            </w:r>
          </w:p>
        </w:tc>
      </w:tr>
      <w:tr w:rsidR="005815B3" w:rsidRPr="00543E60" w14:paraId="1658696E" w14:textId="77777777" w:rsidTr="004F378E">
        <w:trPr>
          <w:cantSplit/>
        </w:trPr>
        <w:tc>
          <w:tcPr>
            <w:tcW w:w="2093" w:type="dxa"/>
            <w:vMerge/>
          </w:tcPr>
          <w:p w14:paraId="16586969" w14:textId="77777777" w:rsidR="005815B3" w:rsidRPr="00543E60" w:rsidRDefault="005815B3" w:rsidP="00C21ED4">
            <w:pPr>
              <w:keepNext/>
              <w:ind w:left="0" w:firstLine="0"/>
              <w:rPr>
                <w:szCs w:val="22"/>
              </w:rPr>
            </w:pPr>
          </w:p>
        </w:tc>
        <w:tc>
          <w:tcPr>
            <w:tcW w:w="2782" w:type="dxa"/>
          </w:tcPr>
          <w:p w14:paraId="1658696A" w14:textId="77777777" w:rsidR="005815B3" w:rsidRPr="00543E60" w:rsidRDefault="005815B3" w:rsidP="00C21ED4">
            <w:pPr>
              <w:keepNext/>
              <w:ind w:left="0" w:firstLine="0"/>
              <w:rPr>
                <w:szCs w:val="22"/>
              </w:rPr>
            </w:pPr>
            <w:r w:rsidRPr="00543E60">
              <w:rPr>
                <w:szCs w:val="22"/>
              </w:rPr>
              <w:t>Pruritus</w:t>
            </w:r>
          </w:p>
        </w:tc>
        <w:tc>
          <w:tcPr>
            <w:tcW w:w="1350" w:type="dxa"/>
          </w:tcPr>
          <w:p w14:paraId="1658696B" w14:textId="77777777" w:rsidR="005815B3" w:rsidRPr="00543E60" w:rsidRDefault="005815B3" w:rsidP="00C21ED4">
            <w:pPr>
              <w:keepNext/>
              <w:jc w:val="center"/>
              <w:rPr>
                <w:szCs w:val="22"/>
              </w:rPr>
            </w:pPr>
            <w:r w:rsidRPr="00543E60">
              <w:rPr>
                <w:szCs w:val="22"/>
              </w:rPr>
              <w:t>Vzácné</w:t>
            </w:r>
          </w:p>
        </w:tc>
        <w:tc>
          <w:tcPr>
            <w:tcW w:w="1538" w:type="dxa"/>
          </w:tcPr>
          <w:p w14:paraId="1658696C"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6D" w14:textId="77777777" w:rsidR="005815B3" w:rsidRPr="00543E60" w:rsidRDefault="005815B3" w:rsidP="00C21ED4">
            <w:pPr>
              <w:keepNext/>
              <w:jc w:val="center"/>
              <w:rPr>
                <w:szCs w:val="22"/>
              </w:rPr>
            </w:pPr>
            <w:r w:rsidRPr="00543E60">
              <w:rPr>
                <w:szCs w:val="22"/>
              </w:rPr>
              <w:t>Není známo</w:t>
            </w:r>
          </w:p>
        </w:tc>
      </w:tr>
      <w:tr w:rsidR="005815B3" w:rsidRPr="00543E60" w14:paraId="16586974" w14:textId="77777777" w:rsidTr="004F378E">
        <w:trPr>
          <w:cantSplit/>
        </w:trPr>
        <w:tc>
          <w:tcPr>
            <w:tcW w:w="2093" w:type="dxa"/>
            <w:vMerge/>
          </w:tcPr>
          <w:p w14:paraId="1658696F" w14:textId="77777777" w:rsidR="005815B3" w:rsidRPr="00543E60" w:rsidRDefault="005815B3" w:rsidP="00C21ED4">
            <w:pPr>
              <w:keepNext/>
              <w:ind w:left="0" w:firstLine="0"/>
              <w:rPr>
                <w:szCs w:val="22"/>
              </w:rPr>
            </w:pPr>
          </w:p>
        </w:tc>
        <w:tc>
          <w:tcPr>
            <w:tcW w:w="2782" w:type="dxa"/>
          </w:tcPr>
          <w:p w14:paraId="16586970" w14:textId="77777777" w:rsidR="005815B3" w:rsidRPr="00543E60" w:rsidRDefault="005815B3" w:rsidP="00C21ED4">
            <w:pPr>
              <w:keepNext/>
              <w:ind w:left="0" w:firstLine="0"/>
              <w:rPr>
                <w:szCs w:val="22"/>
              </w:rPr>
            </w:pPr>
            <w:r w:rsidRPr="00543E60">
              <w:rPr>
                <w:szCs w:val="22"/>
              </w:rPr>
              <w:t>Purpura</w:t>
            </w:r>
          </w:p>
        </w:tc>
        <w:tc>
          <w:tcPr>
            <w:tcW w:w="1350" w:type="dxa"/>
          </w:tcPr>
          <w:p w14:paraId="16586971" w14:textId="77777777" w:rsidR="005815B3" w:rsidRPr="00543E60" w:rsidRDefault="005815B3" w:rsidP="00C21ED4">
            <w:pPr>
              <w:keepNext/>
              <w:jc w:val="center"/>
              <w:rPr>
                <w:szCs w:val="22"/>
              </w:rPr>
            </w:pPr>
            <w:r w:rsidRPr="00543E60">
              <w:rPr>
                <w:szCs w:val="22"/>
              </w:rPr>
              <w:t>--</w:t>
            </w:r>
          </w:p>
        </w:tc>
        <w:tc>
          <w:tcPr>
            <w:tcW w:w="1538" w:type="dxa"/>
          </w:tcPr>
          <w:p w14:paraId="16586972"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73" w14:textId="77777777" w:rsidR="005815B3" w:rsidRPr="00543E60" w:rsidRDefault="005815B3" w:rsidP="00C21ED4">
            <w:pPr>
              <w:keepNext/>
              <w:jc w:val="center"/>
              <w:rPr>
                <w:szCs w:val="22"/>
              </w:rPr>
            </w:pPr>
            <w:r w:rsidRPr="00543E60">
              <w:rPr>
                <w:szCs w:val="22"/>
              </w:rPr>
              <w:t>--</w:t>
            </w:r>
          </w:p>
        </w:tc>
      </w:tr>
      <w:tr w:rsidR="005815B3" w:rsidRPr="00543E60" w14:paraId="1658697A" w14:textId="77777777" w:rsidTr="004F378E">
        <w:trPr>
          <w:cantSplit/>
        </w:trPr>
        <w:tc>
          <w:tcPr>
            <w:tcW w:w="2093" w:type="dxa"/>
            <w:vMerge/>
          </w:tcPr>
          <w:p w14:paraId="16586975" w14:textId="77777777" w:rsidR="005815B3" w:rsidRPr="00543E60" w:rsidRDefault="005815B3" w:rsidP="00C21ED4">
            <w:pPr>
              <w:keepNext/>
              <w:ind w:left="0" w:firstLine="0"/>
              <w:rPr>
                <w:szCs w:val="22"/>
              </w:rPr>
            </w:pPr>
          </w:p>
        </w:tc>
        <w:tc>
          <w:tcPr>
            <w:tcW w:w="2782" w:type="dxa"/>
          </w:tcPr>
          <w:p w14:paraId="16586976" w14:textId="77777777" w:rsidR="005815B3" w:rsidRPr="00543E60" w:rsidRDefault="005815B3" w:rsidP="00C21ED4">
            <w:pPr>
              <w:keepNext/>
              <w:ind w:left="0" w:firstLine="0"/>
              <w:rPr>
                <w:szCs w:val="22"/>
              </w:rPr>
            </w:pPr>
            <w:r w:rsidRPr="00543E60">
              <w:rPr>
                <w:szCs w:val="22"/>
              </w:rPr>
              <w:t>Vyrážka</w:t>
            </w:r>
          </w:p>
        </w:tc>
        <w:tc>
          <w:tcPr>
            <w:tcW w:w="1350" w:type="dxa"/>
          </w:tcPr>
          <w:p w14:paraId="16586977" w14:textId="77777777" w:rsidR="005815B3" w:rsidRPr="00543E60" w:rsidRDefault="005815B3" w:rsidP="00C21ED4">
            <w:pPr>
              <w:keepNext/>
              <w:jc w:val="center"/>
              <w:rPr>
                <w:szCs w:val="22"/>
              </w:rPr>
            </w:pPr>
            <w:r w:rsidRPr="00543E60">
              <w:rPr>
                <w:szCs w:val="22"/>
              </w:rPr>
              <w:t>Méně časté</w:t>
            </w:r>
          </w:p>
        </w:tc>
        <w:tc>
          <w:tcPr>
            <w:tcW w:w="1538" w:type="dxa"/>
          </w:tcPr>
          <w:p w14:paraId="16586978"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79" w14:textId="77777777" w:rsidR="005815B3" w:rsidRPr="00543E60" w:rsidRDefault="005815B3" w:rsidP="00C21ED4">
            <w:pPr>
              <w:keepNext/>
              <w:jc w:val="center"/>
              <w:rPr>
                <w:szCs w:val="22"/>
              </w:rPr>
            </w:pPr>
            <w:r w:rsidRPr="00543E60">
              <w:rPr>
                <w:szCs w:val="22"/>
              </w:rPr>
              <w:t>Není známo</w:t>
            </w:r>
          </w:p>
        </w:tc>
      </w:tr>
      <w:tr w:rsidR="005815B3" w:rsidRPr="00543E60" w14:paraId="16586980" w14:textId="77777777" w:rsidTr="004F378E">
        <w:trPr>
          <w:cantSplit/>
        </w:trPr>
        <w:tc>
          <w:tcPr>
            <w:tcW w:w="2093" w:type="dxa"/>
            <w:vMerge/>
          </w:tcPr>
          <w:p w14:paraId="1658697B" w14:textId="77777777" w:rsidR="005815B3" w:rsidRPr="00543E60" w:rsidRDefault="005815B3" w:rsidP="00C21ED4">
            <w:pPr>
              <w:keepNext/>
              <w:ind w:left="0" w:firstLine="0"/>
              <w:rPr>
                <w:szCs w:val="22"/>
              </w:rPr>
            </w:pPr>
          </w:p>
        </w:tc>
        <w:tc>
          <w:tcPr>
            <w:tcW w:w="2782" w:type="dxa"/>
          </w:tcPr>
          <w:p w14:paraId="1658697C" w14:textId="77777777" w:rsidR="005815B3" w:rsidRPr="00543E60" w:rsidRDefault="005815B3" w:rsidP="00C21ED4">
            <w:pPr>
              <w:keepNext/>
              <w:ind w:left="0" w:firstLine="0"/>
              <w:rPr>
                <w:szCs w:val="22"/>
              </w:rPr>
            </w:pPr>
            <w:r w:rsidRPr="00543E60">
              <w:rPr>
                <w:szCs w:val="22"/>
              </w:rPr>
              <w:t>Zbarvení kůže</w:t>
            </w:r>
          </w:p>
        </w:tc>
        <w:tc>
          <w:tcPr>
            <w:tcW w:w="1350" w:type="dxa"/>
          </w:tcPr>
          <w:p w14:paraId="1658697D" w14:textId="77777777" w:rsidR="005815B3" w:rsidRPr="00543E60" w:rsidRDefault="005815B3" w:rsidP="00C21ED4">
            <w:pPr>
              <w:keepNext/>
              <w:jc w:val="center"/>
              <w:rPr>
                <w:szCs w:val="22"/>
              </w:rPr>
            </w:pPr>
            <w:r w:rsidRPr="00543E60">
              <w:rPr>
                <w:szCs w:val="22"/>
              </w:rPr>
              <w:t>--</w:t>
            </w:r>
          </w:p>
        </w:tc>
        <w:tc>
          <w:tcPr>
            <w:tcW w:w="1538" w:type="dxa"/>
          </w:tcPr>
          <w:p w14:paraId="1658697E"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7F" w14:textId="77777777" w:rsidR="005815B3" w:rsidRPr="00543E60" w:rsidRDefault="005815B3" w:rsidP="00C21ED4">
            <w:pPr>
              <w:keepNext/>
              <w:jc w:val="center"/>
              <w:rPr>
                <w:szCs w:val="22"/>
              </w:rPr>
            </w:pPr>
            <w:r w:rsidRPr="00543E60">
              <w:rPr>
                <w:szCs w:val="22"/>
              </w:rPr>
              <w:t>--</w:t>
            </w:r>
          </w:p>
        </w:tc>
      </w:tr>
      <w:tr w:rsidR="005815B3" w:rsidRPr="00543E60" w14:paraId="16586986" w14:textId="77777777" w:rsidTr="004F378E">
        <w:trPr>
          <w:cantSplit/>
        </w:trPr>
        <w:tc>
          <w:tcPr>
            <w:tcW w:w="2093" w:type="dxa"/>
            <w:vMerge/>
          </w:tcPr>
          <w:p w14:paraId="16586981" w14:textId="77777777" w:rsidR="005815B3" w:rsidRPr="00543E60" w:rsidRDefault="005815B3" w:rsidP="00C21ED4">
            <w:pPr>
              <w:keepNext/>
              <w:ind w:left="0" w:firstLine="0"/>
              <w:rPr>
                <w:szCs w:val="22"/>
              </w:rPr>
            </w:pPr>
          </w:p>
        </w:tc>
        <w:tc>
          <w:tcPr>
            <w:tcW w:w="2782" w:type="dxa"/>
          </w:tcPr>
          <w:p w14:paraId="16586982" w14:textId="77777777" w:rsidR="005815B3" w:rsidRPr="00543E60" w:rsidRDefault="005815B3" w:rsidP="00C21ED4">
            <w:pPr>
              <w:keepNext/>
              <w:ind w:left="0" w:firstLine="0"/>
              <w:rPr>
                <w:szCs w:val="22"/>
              </w:rPr>
            </w:pPr>
            <w:r w:rsidRPr="00543E60">
              <w:rPr>
                <w:szCs w:val="22"/>
              </w:rPr>
              <w:t>Kopřivka a další formy vyrážky</w:t>
            </w:r>
          </w:p>
        </w:tc>
        <w:tc>
          <w:tcPr>
            <w:tcW w:w="1350" w:type="dxa"/>
          </w:tcPr>
          <w:p w14:paraId="16586983" w14:textId="77777777" w:rsidR="005815B3" w:rsidRPr="00543E60" w:rsidRDefault="005815B3" w:rsidP="00C21ED4">
            <w:pPr>
              <w:keepNext/>
              <w:jc w:val="center"/>
              <w:rPr>
                <w:szCs w:val="22"/>
              </w:rPr>
            </w:pPr>
            <w:r w:rsidRPr="00543E60">
              <w:rPr>
                <w:szCs w:val="22"/>
              </w:rPr>
              <w:t>--</w:t>
            </w:r>
          </w:p>
        </w:tc>
        <w:tc>
          <w:tcPr>
            <w:tcW w:w="1538" w:type="dxa"/>
          </w:tcPr>
          <w:p w14:paraId="16586984"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85" w14:textId="77777777" w:rsidR="005815B3" w:rsidRPr="00543E60" w:rsidRDefault="005815B3" w:rsidP="00C21ED4">
            <w:pPr>
              <w:keepNext/>
              <w:jc w:val="center"/>
              <w:rPr>
                <w:szCs w:val="22"/>
              </w:rPr>
            </w:pPr>
            <w:r w:rsidRPr="00543E60">
              <w:rPr>
                <w:szCs w:val="22"/>
              </w:rPr>
              <w:t>--</w:t>
            </w:r>
          </w:p>
        </w:tc>
      </w:tr>
      <w:tr w:rsidR="005815B3" w:rsidRPr="00543E60" w14:paraId="1658698C" w14:textId="77777777" w:rsidTr="004F378E">
        <w:trPr>
          <w:cantSplit/>
        </w:trPr>
        <w:tc>
          <w:tcPr>
            <w:tcW w:w="2093" w:type="dxa"/>
            <w:vMerge/>
          </w:tcPr>
          <w:p w14:paraId="16586987" w14:textId="77777777" w:rsidR="005815B3" w:rsidRPr="00543E60" w:rsidRDefault="005815B3" w:rsidP="00C21ED4">
            <w:pPr>
              <w:keepNext/>
              <w:ind w:left="0" w:firstLine="0"/>
              <w:rPr>
                <w:szCs w:val="22"/>
              </w:rPr>
            </w:pPr>
          </w:p>
        </w:tc>
        <w:tc>
          <w:tcPr>
            <w:tcW w:w="2782" w:type="dxa"/>
          </w:tcPr>
          <w:p w14:paraId="16586988" w14:textId="77777777" w:rsidR="005815B3" w:rsidRPr="00543E60" w:rsidRDefault="005815B3" w:rsidP="00C21ED4">
            <w:pPr>
              <w:keepNext/>
              <w:ind w:left="0" w:firstLine="0"/>
              <w:rPr>
                <w:szCs w:val="22"/>
              </w:rPr>
            </w:pPr>
            <w:r w:rsidRPr="00543E60">
              <w:rPr>
                <w:szCs w:val="22"/>
              </w:rPr>
              <w:t>Exfoliativní dermatitida</w:t>
            </w:r>
          </w:p>
        </w:tc>
        <w:tc>
          <w:tcPr>
            <w:tcW w:w="1350" w:type="dxa"/>
          </w:tcPr>
          <w:p w14:paraId="16586989" w14:textId="77777777" w:rsidR="005815B3" w:rsidRPr="00543E60" w:rsidRDefault="005815B3" w:rsidP="00C21ED4">
            <w:pPr>
              <w:keepNext/>
              <w:jc w:val="center"/>
              <w:rPr>
                <w:szCs w:val="22"/>
              </w:rPr>
            </w:pPr>
            <w:r w:rsidRPr="00543E60">
              <w:rPr>
                <w:szCs w:val="22"/>
              </w:rPr>
              <w:t>--</w:t>
            </w:r>
          </w:p>
        </w:tc>
        <w:tc>
          <w:tcPr>
            <w:tcW w:w="1538" w:type="dxa"/>
          </w:tcPr>
          <w:p w14:paraId="1658698A"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8B" w14:textId="77777777" w:rsidR="005815B3" w:rsidRPr="00543E60" w:rsidRDefault="005815B3" w:rsidP="00C21ED4">
            <w:pPr>
              <w:keepNext/>
              <w:jc w:val="center"/>
              <w:rPr>
                <w:szCs w:val="22"/>
              </w:rPr>
            </w:pPr>
            <w:r w:rsidRPr="00543E60">
              <w:rPr>
                <w:szCs w:val="22"/>
              </w:rPr>
              <w:t>--</w:t>
            </w:r>
          </w:p>
        </w:tc>
      </w:tr>
      <w:tr w:rsidR="005815B3" w:rsidRPr="00543E60" w14:paraId="16586992" w14:textId="77777777" w:rsidTr="004F378E">
        <w:trPr>
          <w:cantSplit/>
        </w:trPr>
        <w:tc>
          <w:tcPr>
            <w:tcW w:w="2093" w:type="dxa"/>
            <w:vMerge/>
          </w:tcPr>
          <w:p w14:paraId="1658698D" w14:textId="77777777" w:rsidR="005815B3" w:rsidRPr="00543E60" w:rsidRDefault="005815B3" w:rsidP="00C21ED4">
            <w:pPr>
              <w:keepNext/>
              <w:ind w:left="0" w:firstLine="0"/>
              <w:rPr>
                <w:szCs w:val="22"/>
              </w:rPr>
            </w:pPr>
          </w:p>
        </w:tc>
        <w:tc>
          <w:tcPr>
            <w:tcW w:w="2782" w:type="dxa"/>
          </w:tcPr>
          <w:p w14:paraId="1658698E" w14:textId="77777777" w:rsidR="005815B3" w:rsidRPr="00543E60" w:rsidRDefault="005815B3" w:rsidP="00C21ED4">
            <w:pPr>
              <w:keepNext/>
              <w:ind w:left="0" w:firstLine="0"/>
              <w:rPr>
                <w:szCs w:val="22"/>
              </w:rPr>
            </w:pPr>
            <w:r w:rsidRPr="00543E60">
              <w:rPr>
                <w:szCs w:val="22"/>
              </w:rPr>
              <w:t>Stevens-Johnsonův syndrom</w:t>
            </w:r>
          </w:p>
        </w:tc>
        <w:tc>
          <w:tcPr>
            <w:tcW w:w="1350" w:type="dxa"/>
          </w:tcPr>
          <w:p w14:paraId="1658698F" w14:textId="77777777" w:rsidR="005815B3" w:rsidRPr="00543E60" w:rsidRDefault="005815B3" w:rsidP="00C21ED4">
            <w:pPr>
              <w:keepNext/>
              <w:jc w:val="center"/>
              <w:rPr>
                <w:szCs w:val="22"/>
              </w:rPr>
            </w:pPr>
            <w:r w:rsidRPr="00543E60">
              <w:rPr>
                <w:szCs w:val="22"/>
              </w:rPr>
              <w:t>--</w:t>
            </w:r>
          </w:p>
        </w:tc>
        <w:tc>
          <w:tcPr>
            <w:tcW w:w="1538" w:type="dxa"/>
          </w:tcPr>
          <w:p w14:paraId="16586990" w14:textId="77777777" w:rsidR="005815B3" w:rsidRPr="00543E60" w:rsidRDefault="005815B3" w:rsidP="00C21ED4">
            <w:pPr>
              <w:keepNext/>
              <w:ind w:left="0" w:firstLine="0"/>
              <w:jc w:val="center"/>
              <w:rPr>
                <w:szCs w:val="22"/>
              </w:rPr>
            </w:pPr>
            <w:r w:rsidRPr="00543E60">
              <w:rPr>
                <w:szCs w:val="22"/>
              </w:rPr>
              <w:t>Velmi vzácné</w:t>
            </w:r>
          </w:p>
        </w:tc>
        <w:tc>
          <w:tcPr>
            <w:tcW w:w="1559" w:type="dxa"/>
          </w:tcPr>
          <w:p w14:paraId="16586991" w14:textId="77777777" w:rsidR="005815B3" w:rsidRPr="00543E60" w:rsidRDefault="005815B3" w:rsidP="00C21ED4">
            <w:pPr>
              <w:keepNext/>
              <w:jc w:val="center"/>
              <w:rPr>
                <w:szCs w:val="22"/>
              </w:rPr>
            </w:pPr>
            <w:r w:rsidRPr="00543E60">
              <w:rPr>
                <w:szCs w:val="22"/>
              </w:rPr>
              <w:t>--</w:t>
            </w:r>
          </w:p>
        </w:tc>
      </w:tr>
      <w:tr w:rsidR="005815B3" w:rsidRPr="00543E60" w14:paraId="16586998" w14:textId="77777777" w:rsidTr="004F378E">
        <w:trPr>
          <w:cantSplit/>
        </w:trPr>
        <w:tc>
          <w:tcPr>
            <w:tcW w:w="2093" w:type="dxa"/>
            <w:vMerge/>
          </w:tcPr>
          <w:p w14:paraId="16586993" w14:textId="77777777" w:rsidR="005815B3" w:rsidRPr="00543E60" w:rsidRDefault="005815B3" w:rsidP="00C21ED4">
            <w:pPr>
              <w:ind w:left="0" w:firstLine="0"/>
              <w:rPr>
                <w:szCs w:val="22"/>
              </w:rPr>
            </w:pPr>
          </w:p>
        </w:tc>
        <w:tc>
          <w:tcPr>
            <w:tcW w:w="2782" w:type="dxa"/>
          </w:tcPr>
          <w:p w14:paraId="16586994" w14:textId="77777777" w:rsidR="005815B3" w:rsidRPr="00543E60" w:rsidRDefault="005815B3" w:rsidP="00C21ED4">
            <w:pPr>
              <w:ind w:left="0" w:firstLine="0"/>
              <w:rPr>
                <w:szCs w:val="22"/>
              </w:rPr>
            </w:pPr>
            <w:r w:rsidRPr="00543E60">
              <w:rPr>
                <w:szCs w:val="22"/>
              </w:rPr>
              <w:t>Quinckův edém</w:t>
            </w:r>
          </w:p>
        </w:tc>
        <w:tc>
          <w:tcPr>
            <w:tcW w:w="1350" w:type="dxa"/>
          </w:tcPr>
          <w:p w14:paraId="16586995" w14:textId="77777777" w:rsidR="005815B3" w:rsidRPr="00543E60" w:rsidRDefault="005815B3" w:rsidP="00C21ED4">
            <w:pPr>
              <w:jc w:val="center"/>
              <w:rPr>
                <w:szCs w:val="22"/>
              </w:rPr>
            </w:pPr>
            <w:r w:rsidRPr="00543E60">
              <w:rPr>
                <w:szCs w:val="22"/>
              </w:rPr>
              <w:t>--</w:t>
            </w:r>
          </w:p>
        </w:tc>
        <w:tc>
          <w:tcPr>
            <w:tcW w:w="1538" w:type="dxa"/>
          </w:tcPr>
          <w:p w14:paraId="16586996" w14:textId="77777777" w:rsidR="005815B3" w:rsidRPr="00543E60" w:rsidRDefault="005815B3" w:rsidP="00C21ED4">
            <w:pPr>
              <w:ind w:left="0" w:firstLine="0"/>
              <w:jc w:val="center"/>
              <w:rPr>
                <w:szCs w:val="22"/>
              </w:rPr>
            </w:pPr>
            <w:r w:rsidRPr="00543E60">
              <w:rPr>
                <w:szCs w:val="22"/>
              </w:rPr>
              <w:t>Velmi vzácné</w:t>
            </w:r>
          </w:p>
        </w:tc>
        <w:tc>
          <w:tcPr>
            <w:tcW w:w="1559" w:type="dxa"/>
          </w:tcPr>
          <w:p w14:paraId="16586997" w14:textId="77777777" w:rsidR="005815B3" w:rsidRPr="00543E60" w:rsidRDefault="005815B3" w:rsidP="00C21ED4">
            <w:pPr>
              <w:jc w:val="center"/>
              <w:rPr>
                <w:szCs w:val="22"/>
              </w:rPr>
            </w:pPr>
            <w:r w:rsidRPr="00543E60">
              <w:rPr>
                <w:szCs w:val="22"/>
              </w:rPr>
              <w:t>--</w:t>
            </w:r>
          </w:p>
        </w:tc>
      </w:tr>
      <w:tr w:rsidR="005815B3" w:rsidRPr="00543E60" w14:paraId="1658699E" w14:textId="77777777" w:rsidTr="004F378E">
        <w:trPr>
          <w:cantSplit/>
        </w:trPr>
        <w:tc>
          <w:tcPr>
            <w:tcW w:w="2093" w:type="dxa"/>
            <w:vMerge/>
          </w:tcPr>
          <w:p w14:paraId="16586999" w14:textId="77777777" w:rsidR="005815B3" w:rsidRPr="00543E60" w:rsidRDefault="005815B3" w:rsidP="00C21ED4">
            <w:pPr>
              <w:ind w:left="0" w:firstLine="0"/>
              <w:rPr>
                <w:szCs w:val="22"/>
              </w:rPr>
            </w:pPr>
          </w:p>
        </w:tc>
        <w:tc>
          <w:tcPr>
            <w:tcW w:w="2782" w:type="dxa"/>
          </w:tcPr>
          <w:p w14:paraId="1658699A" w14:textId="77777777" w:rsidR="005815B3" w:rsidRPr="00543E60" w:rsidRDefault="005815B3" w:rsidP="00C21ED4">
            <w:pPr>
              <w:ind w:left="0" w:firstLine="0"/>
              <w:rPr>
                <w:szCs w:val="22"/>
              </w:rPr>
            </w:pPr>
            <w:r>
              <w:rPr>
                <w:szCs w:val="22"/>
              </w:rPr>
              <w:t>Toxická epidermální nekrolýza</w:t>
            </w:r>
          </w:p>
        </w:tc>
        <w:tc>
          <w:tcPr>
            <w:tcW w:w="1350" w:type="dxa"/>
          </w:tcPr>
          <w:p w14:paraId="1658699B" w14:textId="77777777" w:rsidR="005815B3" w:rsidRPr="00543E60" w:rsidRDefault="005815B3" w:rsidP="00C21ED4">
            <w:pPr>
              <w:jc w:val="center"/>
              <w:rPr>
                <w:szCs w:val="22"/>
              </w:rPr>
            </w:pPr>
            <w:r>
              <w:rPr>
                <w:szCs w:val="22"/>
              </w:rPr>
              <w:t>--</w:t>
            </w:r>
          </w:p>
        </w:tc>
        <w:tc>
          <w:tcPr>
            <w:tcW w:w="1538" w:type="dxa"/>
          </w:tcPr>
          <w:p w14:paraId="1658699C" w14:textId="77777777" w:rsidR="005815B3" w:rsidRPr="00543E60" w:rsidRDefault="005815B3" w:rsidP="00C21ED4">
            <w:pPr>
              <w:ind w:left="0" w:firstLine="0"/>
              <w:jc w:val="center"/>
              <w:rPr>
                <w:szCs w:val="22"/>
              </w:rPr>
            </w:pPr>
            <w:r>
              <w:rPr>
                <w:szCs w:val="22"/>
              </w:rPr>
              <w:t>Není známo</w:t>
            </w:r>
          </w:p>
        </w:tc>
        <w:tc>
          <w:tcPr>
            <w:tcW w:w="1559" w:type="dxa"/>
          </w:tcPr>
          <w:p w14:paraId="1658699D" w14:textId="77777777" w:rsidR="005815B3" w:rsidRPr="00543E60" w:rsidRDefault="005815B3" w:rsidP="00C21ED4">
            <w:pPr>
              <w:jc w:val="center"/>
              <w:rPr>
                <w:szCs w:val="22"/>
              </w:rPr>
            </w:pPr>
            <w:r>
              <w:rPr>
                <w:szCs w:val="22"/>
              </w:rPr>
              <w:t>--</w:t>
            </w:r>
          </w:p>
        </w:tc>
      </w:tr>
      <w:tr w:rsidR="005815B3" w:rsidRPr="00543E60" w14:paraId="165869A4" w14:textId="77777777" w:rsidTr="004F378E">
        <w:trPr>
          <w:cantSplit/>
        </w:trPr>
        <w:tc>
          <w:tcPr>
            <w:tcW w:w="2093" w:type="dxa"/>
            <w:vMerge w:val="restart"/>
          </w:tcPr>
          <w:p w14:paraId="1658699F" w14:textId="77777777" w:rsidR="005815B3" w:rsidRPr="00543E60" w:rsidRDefault="005815B3" w:rsidP="00C21ED4">
            <w:pPr>
              <w:ind w:left="0" w:firstLine="0"/>
              <w:rPr>
                <w:szCs w:val="22"/>
              </w:rPr>
            </w:pPr>
            <w:r w:rsidRPr="00543E60">
              <w:rPr>
                <w:szCs w:val="22"/>
              </w:rPr>
              <w:t>Poruchy svalové a kosterní soustavy a pojivové tkáně</w:t>
            </w:r>
          </w:p>
        </w:tc>
        <w:tc>
          <w:tcPr>
            <w:tcW w:w="2782" w:type="dxa"/>
          </w:tcPr>
          <w:p w14:paraId="165869A0" w14:textId="77777777" w:rsidR="005815B3" w:rsidRPr="00543E60" w:rsidRDefault="005815B3" w:rsidP="00C21ED4">
            <w:pPr>
              <w:ind w:left="0" w:firstLine="0"/>
              <w:rPr>
                <w:szCs w:val="22"/>
              </w:rPr>
            </w:pPr>
            <w:r w:rsidRPr="00543E60">
              <w:rPr>
                <w:szCs w:val="22"/>
              </w:rPr>
              <w:t>Arthralgie</w:t>
            </w:r>
          </w:p>
        </w:tc>
        <w:tc>
          <w:tcPr>
            <w:tcW w:w="1350" w:type="dxa"/>
          </w:tcPr>
          <w:p w14:paraId="165869A1" w14:textId="77777777" w:rsidR="005815B3" w:rsidRPr="00543E60" w:rsidRDefault="005815B3" w:rsidP="00C21ED4">
            <w:pPr>
              <w:jc w:val="center"/>
              <w:rPr>
                <w:szCs w:val="22"/>
              </w:rPr>
            </w:pPr>
            <w:r w:rsidRPr="00543E60">
              <w:rPr>
                <w:szCs w:val="22"/>
              </w:rPr>
              <w:t>Méně časté</w:t>
            </w:r>
          </w:p>
        </w:tc>
        <w:tc>
          <w:tcPr>
            <w:tcW w:w="1538" w:type="dxa"/>
          </w:tcPr>
          <w:p w14:paraId="165869A2"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9A3" w14:textId="77777777" w:rsidR="005815B3" w:rsidRPr="00543E60" w:rsidRDefault="005815B3" w:rsidP="00C21ED4">
            <w:pPr>
              <w:jc w:val="center"/>
              <w:rPr>
                <w:szCs w:val="22"/>
              </w:rPr>
            </w:pPr>
            <w:r w:rsidRPr="00543E60">
              <w:rPr>
                <w:szCs w:val="22"/>
              </w:rPr>
              <w:t>--</w:t>
            </w:r>
          </w:p>
        </w:tc>
      </w:tr>
      <w:tr w:rsidR="005815B3" w:rsidRPr="00543E60" w14:paraId="165869AA" w14:textId="77777777" w:rsidTr="004F378E">
        <w:trPr>
          <w:cantSplit/>
        </w:trPr>
        <w:tc>
          <w:tcPr>
            <w:tcW w:w="2093" w:type="dxa"/>
            <w:vMerge/>
          </w:tcPr>
          <w:p w14:paraId="165869A5" w14:textId="77777777" w:rsidR="005815B3" w:rsidRPr="00543E60" w:rsidRDefault="005815B3" w:rsidP="00C21ED4">
            <w:pPr>
              <w:ind w:left="0" w:firstLine="0"/>
              <w:rPr>
                <w:szCs w:val="22"/>
              </w:rPr>
            </w:pPr>
          </w:p>
        </w:tc>
        <w:tc>
          <w:tcPr>
            <w:tcW w:w="2782" w:type="dxa"/>
          </w:tcPr>
          <w:p w14:paraId="165869A6" w14:textId="77777777" w:rsidR="005815B3" w:rsidRPr="00543E60" w:rsidRDefault="005815B3" w:rsidP="00C21ED4">
            <w:pPr>
              <w:ind w:left="0" w:firstLine="0"/>
              <w:rPr>
                <w:szCs w:val="22"/>
              </w:rPr>
            </w:pPr>
            <w:r w:rsidRPr="00543E60">
              <w:rPr>
                <w:szCs w:val="22"/>
              </w:rPr>
              <w:t>Bolest zad</w:t>
            </w:r>
          </w:p>
        </w:tc>
        <w:tc>
          <w:tcPr>
            <w:tcW w:w="1350" w:type="dxa"/>
          </w:tcPr>
          <w:p w14:paraId="165869A7" w14:textId="77777777" w:rsidR="005815B3" w:rsidRPr="00543E60" w:rsidRDefault="005815B3" w:rsidP="00C21ED4">
            <w:pPr>
              <w:jc w:val="center"/>
              <w:rPr>
                <w:szCs w:val="22"/>
              </w:rPr>
            </w:pPr>
            <w:r w:rsidRPr="00543E60">
              <w:rPr>
                <w:szCs w:val="22"/>
              </w:rPr>
              <w:t>Méně časté</w:t>
            </w:r>
          </w:p>
        </w:tc>
        <w:tc>
          <w:tcPr>
            <w:tcW w:w="1538" w:type="dxa"/>
          </w:tcPr>
          <w:p w14:paraId="165869A8"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9A9" w14:textId="77777777" w:rsidR="005815B3" w:rsidRPr="00543E60" w:rsidRDefault="005815B3" w:rsidP="00C21ED4">
            <w:pPr>
              <w:jc w:val="center"/>
              <w:rPr>
                <w:szCs w:val="22"/>
              </w:rPr>
            </w:pPr>
            <w:r w:rsidRPr="00543E60">
              <w:rPr>
                <w:szCs w:val="22"/>
              </w:rPr>
              <w:t>--</w:t>
            </w:r>
          </w:p>
        </w:tc>
      </w:tr>
      <w:tr w:rsidR="005815B3" w:rsidRPr="00543E60" w14:paraId="165869B0" w14:textId="77777777" w:rsidTr="004F378E">
        <w:trPr>
          <w:cantSplit/>
        </w:trPr>
        <w:tc>
          <w:tcPr>
            <w:tcW w:w="2093" w:type="dxa"/>
            <w:vMerge/>
          </w:tcPr>
          <w:p w14:paraId="165869AB" w14:textId="77777777" w:rsidR="005815B3" w:rsidRPr="00543E60" w:rsidRDefault="005815B3" w:rsidP="00C21ED4">
            <w:pPr>
              <w:ind w:left="0" w:firstLine="0"/>
              <w:rPr>
                <w:szCs w:val="22"/>
              </w:rPr>
            </w:pPr>
          </w:p>
        </w:tc>
        <w:tc>
          <w:tcPr>
            <w:tcW w:w="2782" w:type="dxa"/>
          </w:tcPr>
          <w:p w14:paraId="165869AC" w14:textId="77777777" w:rsidR="005815B3" w:rsidRPr="00543E60" w:rsidRDefault="005815B3" w:rsidP="00C21ED4">
            <w:pPr>
              <w:ind w:left="0" w:firstLine="0"/>
              <w:rPr>
                <w:szCs w:val="22"/>
              </w:rPr>
            </w:pPr>
            <w:r w:rsidRPr="00543E60">
              <w:rPr>
                <w:szCs w:val="22"/>
              </w:rPr>
              <w:t>Otoky kloubů</w:t>
            </w:r>
          </w:p>
        </w:tc>
        <w:tc>
          <w:tcPr>
            <w:tcW w:w="1350" w:type="dxa"/>
          </w:tcPr>
          <w:p w14:paraId="165869AD" w14:textId="77777777" w:rsidR="005815B3" w:rsidRPr="00543E60" w:rsidRDefault="005815B3" w:rsidP="00C21ED4">
            <w:pPr>
              <w:jc w:val="center"/>
              <w:rPr>
                <w:szCs w:val="22"/>
              </w:rPr>
            </w:pPr>
            <w:r w:rsidRPr="00543E60">
              <w:rPr>
                <w:szCs w:val="22"/>
              </w:rPr>
              <w:t>Méně časté</w:t>
            </w:r>
          </w:p>
        </w:tc>
        <w:tc>
          <w:tcPr>
            <w:tcW w:w="1538" w:type="dxa"/>
          </w:tcPr>
          <w:p w14:paraId="165869AE" w14:textId="77777777" w:rsidR="005815B3" w:rsidRPr="00543E60" w:rsidRDefault="005815B3" w:rsidP="00C21ED4">
            <w:pPr>
              <w:ind w:left="0" w:firstLine="0"/>
              <w:jc w:val="center"/>
              <w:rPr>
                <w:szCs w:val="22"/>
              </w:rPr>
            </w:pPr>
            <w:r w:rsidRPr="00543E60">
              <w:rPr>
                <w:szCs w:val="22"/>
              </w:rPr>
              <w:t>--</w:t>
            </w:r>
          </w:p>
        </w:tc>
        <w:tc>
          <w:tcPr>
            <w:tcW w:w="1559" w:type="dxa"/>
          </w:tcPr>
          <w:p w14:paraId="165869AF" w14:textId="77777777" w:rsidR="005815B3" w:rsidRPr="00543E60" w:rsidRDefault="005815B3" w:rsidP="00C21ED4">
            <w:pPr>
              <w:jc w:val="center"/>
              <w:rPr>
                <w:szCs w:val="22"/>
              </w:rPr>
            </w:pPr>
            <w:r w:rsidRPr="00543E60">
              <w:rPr>
                <w:szCs w:val="22"/>
              </w:rPr>
              <w:t>--</w:t>
            </w:r>
          </w:p>
        </w:tc>
      </w:tr>
      <w:tr w:rsidR="005815B3" w:rsidRPr="00543E60" w14:paraId="165869B6" w14:textId="77777777" w:rsidTr="004F378E">
        <w:trPr>
          <w:cantSplit/>
        </w:trPr>
        <w:tc>
          <w:tcPr>
            <w:tcW w:w="2093" w:type="dxa"/>
            <w:vMerge/>
          </w:tcPr>
          <w:p w14:paraId="165869B1" w14:textId="77777777" w:rsidR="005815B3" w:rsidRPr="00543E60" w:rsidRDefault="005815B3" w:rsidP="00C21ED4">
            <w:pPr>
              <w:ind w:left="0" w:firstLine="0"/>
              <w:rPr>
                <w:szCs w:val="22"/>
              </w:rPr>
            </w:pPr>
          </w:p>
        </w:tc>
        <w:tc>
          <w:tcPr>
            <w:tcW w:w="2782" w:type="dxa"/>
          </w:tcPr>
          <w:p w14:paraId="165869B2" w14:textId="77777777" w:rsidR="005815B3" w:rsidRPr="00543E60" w:rsidRDefault="005815B3" w:rsidP="00C21ED4">
            <w:pPr>
              <w:ind w:left="0" w:firstLine="0"/>
              <w:rPr>
                <w:szCs w:val="22"/>
              </w:rPr>
            </w:pPr>
            <w:r w:rsidRPr="00543E60">
              <w:rPr>
                <w:szCs w:val="22"/>
              </w:rPr>
              <w:t>Svalové křeče</w:t>
            </w:r>
          </w:p>
        </w:tc>
        <w:tc>
          <w:tcPr>
            <w:tcW w:w="1350" w:type="dxa"/>
          </w:tcPr>
          <w:p w14:paraId="165869B3" w14:textId="77777777" w:rsidR="005815B3" w:rsidRPr="00543E60" w:rsidRDefault="005815B3" w:rsidP="00C21ED4">
            <w:pPr>
              <w:jc w:val="center"/>
              <w:rPr>
                <w:szCs w:val="22"/>
              </w:rPr>
            </w:pPr>
            <w:r w:rsidRPr="00543E60">
              <w:rPr>
                <w:szCs w:val="22"/>
              </w:rPr>
              <w:t>Vzácné</w:t>
            </w:r>
          </w:p>
        </w:tc>
        <w:tc>
          <w:tcPr>
            <w:tcW w:w="1538" w:type="dxa"/>
          </w:tcPr>
          <w:p w14:paraId="165869B4"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9B5" w14:textId="77777777" w:rsidR="005815B3" w:rsidRPr="00543E60" w:rsidRDefault="005815B3" w:rsidP="00C21ED4">
            <w:pPr>
              <w:jc w:val="center"/>
              <w:rPr>
                <w:szCs w:val="22"/>
              </w:rPr>
            </w:pPr>
            <w:r w:rsidRPr="00543E60">
              <w:rPr>
                <w:szCs w:val="22"/>
              </w:rPr>
              <w:t>--</w:t>
            </w:r>
          </w:p>
        </w:tc>
      </w:tr>
      <w:tr w:rsidR="005815B3" w:rsidRPr="00543E60" w14:paraId="165869BC" w14:textId="77777777" w:rsidTr="004F378E">
        <w:trPr>
          <w:cantSplit/>
        </w:trPr>
        <w:tc>
          <w:tcPr>
            <w:tcW w:w="2093" w:type="dxa"/>
            <w:vMerge/>
          </w:tcPr>
          <w:p w14:paraId="165869B7" w14:textId="77777777" w:rsidR="005815B3" w:rsidRPr="00543E60" w:rsidRDefault="005815B3" w:rsidP="00C21ED4">
            <w:pPr>
              <w:ind w:left="0" w:firstLine="0"/>
              <w:rPr>
                <w:szCs w:val="22"/>
              </w:rPr>
            </w:pPr>
          </w:p>
        </w:tc>
        <w:tc>
          <w:tcPr>
            <w:tcW w:w="2782" w:type="dxa"/>
          </w:tcPr>
          <w:p w14:paraId="165869B8" w14:textId="77777777" w:rsidR="005815B3" w:rsidRPr="00543E60" w:rsidRDefault="005815B3" w:rsidP="00C21ED4">
            <w:pPr>
              <w:ind w:left="0" w:firstLine="0"/>
              <w:rPr>
                <w:szCs w:val="22"/>
              </w:rPr>
            </w:pPr>
            <w:r w:rsidRPr="00543E60">
              <w:rPr>
                <w:szCs w:val="22"/>
              </w:rPr>
              <w:t>Myalgie</w:t>
            </w:r>
          </w:p>
        </w:tc>
        <w:tc>
          <w:tcPr>
            <w:tcW w:w="1350" w:type="dxa"/>
          </w:tcPr>
          <w:p w14:paraId="165869B9" w14:textId="77777777" w:rsidR="005815B3" w:rsidRPr="00543E60" w:rsidRDefault="005815B3" w:rsidP="00C21ED4">
            <w:pPr>
              <w:jc w:val="center"/>
              <w:rPr>
                <w:szCs w:val="22"/>
              </w:rPr>
            </w:pPr>
            <w:r w:rsidRPr="00543E60">
              <w:rPr>
                <w:szCs w:val="22"/>
              </w:rPr>
              <w:t>--</w:t>
            </w:r>
          </w:p>
        </w:tc>
        <w:tc>
          <w:tcPr>
            <w:tcW w:w="1538" w:type="dxa"/>
          </w:tcPr>
          <w:p w14:paraId="165869BA" w14:textId="77777777" w:rsidR="005815B3" w:rsidRPr="00543E60" w:rsidRDefault="005815B3" w:rsidP="00C21ED4">
            <w:pPr>
              <w:ind w:left="0" w:firstLine="0"/>
              <w:jc w:val="center"/>
              <w:rPr>
                <w:szCs w:val="22"/>
              </w:rPr>
            </w:pPr>
            <w:r w:rsidRPr="00543E60">
              <w:rPr>
                <w:szCs w:val="22"/>
              </w:rPr>
              <w:t>Méně časté</w:t>
            </w:r>
          </w:p>
        </w:tc>
        <w:tc>
          <w:tcPr>
            <w:tcW w:w="1559" w:type="dxa"/>
          </w:tcPr>
          <w:p w14:paraId="165869BB" w14:textId="77777777" w:rsidR="005815B3" w:rsidRPr="00543E60" w:rsidRDefault="005815B3" w:rsidP="00C21ED4">
            <w:pPr>
              <w:jc w:val="center"/>
              <w:rPr>
                <w:szCs w:val="22"/>
              </w:rPr>
            </w:pPr>
            <w:r w:rsidRPr="00543E60">
              <w:rPr>
                <w:szCs w:val="22"/>
              </w:rPr>
              <w:t>Není známo</w:t>
            </w:r>
          </w:p>
        </w:tc>
      </w:tr>
      <w:tr w:rsidR="005815B3" w:rsidRPr="00543E60" w14:paraId="165869C2" w14:textId="77777777" w:rsidTr="004F378E">
        <w:trPr>
          <w:cantSplit/>
        </w:trPr>
        <w:tc>
          <w:tcPr>
            <w:tcW w:w="2093" w:type="dxa"/>
            <w:vMerge/>
          </w:tcPr>
          <w:p w14:paraId="165869BD" w14:textId="77777777" w:rsidR="005815B3" w:rsidRPr="00543E60" w:rsidRDefault="005815B3" w:rsidP="00C21ED4">
            <w:pPr>
              <w:ind w:left="0" w:firstLine="0"/>
              <w:rPr>
                <w:szCs w:val="22"/>
              </w:rPr>
            </w:pPr>
          </w:p>
        </w:tc>
        <w:tc>
          <w:tcPr>
            <w:tcW w:w="2782" w:type="dxa"/>
          </w:tcPr>
          <w:p w14:paraId="165869BE" w14:textId="77777777" w:rsidR="005815B3" w:rsidRPr="00543E60" w:rsidRDefault="005815B3" w:rsidP="00C21ED4">
            <w:pPr>
              <w:ind w:left="0" w:firstLine="0"/>
              <w:rPr>
                <w:szCs w:val="22"/>
              </w:rPr>
            </w:pPr>
            <w:r w:rsidRPr="00543E60">
              <w:rPr>
                <w:szCs w:val="22"/>
              </w:rPr>
              <w:t>Otok kotníků</w:t>
            </w:r>
          </w:p>
        </w:tc>
        <w:tc>
          <w:tcPr>
            <w:tcW w:w="1350" w:type="dxa"/>
          </w:tcPr>
          <w:p w14:paraId="165869BF" w14:textId="77777777" w:rsidR="005815B3" w:rsidRPr="00543E60" w:rsidRDefault="005815B3" w:rsidP="00C21ED4">
            <w:pPr>
              <w:jc w:val="center"/>
              <w:rPr>
                <w:szCs w:val="22"/>
              </w:rPr>
            </w:pPr>
            <w:r w:rsidRPr="00543E60">
              <w:rPr>
                <w:szCs w:val="22"/>
              </w:rPr>
              <w:t>--</w:t>
            </w:r>
          </w:p>
        </w:tc>
        <w:tc>
          <w:tcPr>
            <w:tcW w:w="1538" w:type="dxa"/>
          </w:tcPr>
          <w:p w14:paraId="165869C0" w14:textId="77777777" w:rsidR="005815B3" w:rsidRPr="00543E60" w:rsidRDefault="005815B3" w:rsidP="00C21ED4">
            <w:pPr>
              <w:ind w:left="0" w:firstLine="0"/>
              <w:jc w:val="center"/>
              <w:rPr>
                <w:szCs w:val="22"/>
              </w:rPr>
            </w:pPr>
            <w:r w:rsidRPr="00543E60">
              <w:rPr>
                <w:szCs w:val="22"/>
              </w:rPr>
              <w:t>Časté</w:t>
            </w:r>
          </w:p>
        </w:tc>
        <w:tc>
          <w:tcPr>
            <w:tcW w:w="1559" w:type="dxa"/>
          </w:tcPr>
          <w:p w14:paraId="165869C1" w14:textId="77777777" w:rsidR="005815B3" w:rsidRPr="00543E60" w:rsidRDefault="005815B3" w:rsidP="00C21ED4">
            <w:pPr>
              <w:jc w:val="center"/>
              <w:rPr>
                <w:szCs w:val="22"/>
              </w:rPr>
            </w:pPr>
            <w:r w:rsidRPr="00543E60">
              <w:rPr>
                <w:szCs w:val="22"/>
              </w:rPr>
              <w:t>--</w:t>
            </w:r>
          </w:p>
        </w:tc>
      </w:tr>
      <w:tr w:rsidR="005815B3" w:rsidRPr="00543E60" w14:paraId="165869C8" w14:textId="77777777" w:rsidTr="004F378E">
        <w:trPr>
          <w:cantSplit/>
        </w:trPr>
        <w:tc>
          <w:tcPr>
            <w:tcW w:w="2093" w:type="dxa"/>
            <w:vMerge/>
          </w:tcPr>
          <w:p w14:paraId="165869C3" w14:textId="77777777" w:rsidR="005815B3" w:rsidRPr="00543E60" w:rsidRDefault="005815B3" w:rsidP="00C21ED4">
            <w:pPr>
              <w:ind w:left="0" w:firstLine="0"/>
              <w:rPr>
                <w:szCs w:val="22"/>
              </w:rPr>
            </w:pPr>
          </w:p>
        </w:tc>
        <w:tc>
          <w:tcPr>
            <w:tcW w:w="2782" w:type="dxa"/>
          </w:tcPr>
          <w:p w14:paraId="165869C4" w14:textId="77777777" w:rsidR="005815B3" w:rsidRPr="00543E60" w:rsidRDefault="005815B3" w:rsidP="00C21ED4">
            <w:pPr>
              <w:ind w:left="0" w:firstLine="0"/>
              <w:rPr>
                <w:szCs w:val="22"/>
              </w:rPr>
            </w:pPr>
            <w:r w:rsidRPr="00543E60">
              <w:rPr>
                <w:szCs w:val="22"/>
              </w:rPr>
              <w:t>Pocit tíže</w:t>
            </w:r>
          </w:p>
        </w:tc>
        <w:tc>
          <w:tcPr>
            <w:tcW w:w="1350" w:type="dxa"/>
          </w:tcPr>
          <w:p w14:paraId="165869C5" w14:textId="77777777" w:rsidR="005815B3" w:rsidRPr="00543E60" w:rsidRDefault="005815B3" w:rsidP="00C21ED4">
            <w:pPr>
              <w:jc w:val="center"/>
              <w:rPr>
                <w:szCs w:val="22"/>
              </w:rPr>
            </w:pPr>
            <w:r w:rsidRPr="00543E60">
              <w:rPr>
                <w:szCs w:val="22"/>
              </w:rPr>
              <w:t>Vzácné</w:t>
            </w:r>
          </w:p>
        </w:tc>
        <w:tc>
          <w:tcPr>
            <w:tcW w:w="1538" w:type="dxa"/>
          </w:tcPr>
          <w:p w14:paraId="165869C6" w14:textId="77777777" w:rsidR="005815B3" w:rsidRPr="00543E60" w:rsidRDefault="005815B3" w:rsidP="00C21ED4">
            <w:pPr>
              <w:ind w:left="0" w:firstLine="0"/>
              <w:jc w:val="center"/>
              <w:rPr>
                <w:szCs w:val="22"/>
              </w:rPr>
            </w:pPr>
            <w:r w:rsidRPr="00543E60">
              <w:rPr>
                <w:szCs w:val="22"/>
              </w:rPr>
              <w:t>--</w:t>
            </w:r>
          </w:p>
        </w:tc>
        <w:tc>
          <w:tcPr>
            <w:tcW w:w="1559" w:type="dxa"/>
          </w:tcPr>
          <w:p w14:paraId="165869C7" w14:textId="77777777" w:rsidR="005815B3" w:rsidRPr="00543E60" w:rsidRDefault="005815B3" w:rsidP="00C21ED4">
            <w:pPr>
              <w:jc w:val="center"/>
              <w:rPr>
                <w:szCs w:val="22"/>
              </w:rPr>
            </w:pPr>
            <w:r w:rsidRPr="00543E60">
              <w:rPr>
                <w:szCs w:val="22"/>
              </w:rPr>
              <w:t>--</w:t>
            </w:r>
          </w:p>
        </w:tc>
      </w:tr>
      <w:tr w:rsidR="005815B3" w:rsidRPr="00543E60" w14:paraId="165869CE" w14:textId="77777777" w:rsidTr="004F378E">
        <w:trPr>
          <w:cantSplit/>
        </w:trPr>
        <w:tc>
          <w:tcPr>
            <w:tcW w:w="2093" w:type="dxa"/>
            <w:vMerge w:val="restart"/>
          </w:tcPr>
          <w:p w14:paraId="165869C9" w14:textId="77777777" w:rsidR="005815B3" w:rsidRPr="00543E60" w:rsidRDefault="005815B3" w:rsidP="00C21ED4">
            <w:pPr>
              <w:keepNext/>
              <w:ind w:left="0" w:firstLine="0"/>
              <w:rPr>
                <w:szCs w:val="22"/>
              </w:rPr>
            </w:pPr>
            <w:r w:rsidRPr="00543E60">
              <w:rPr>
                <w:szCs w:val="22"/>
              </w:rPr>
              <w:t>Poruchy ledvin a močových cest</w:t>
            </w:r>
          </w:p>
        </w:tc>
        <w:tc>
          <w:tcPr>
            <w:tcW w:w="2782" w:type="dxa"/>
          </w:tcPr>
          <w:p w14:paraId="165869CA" w14:textId="77777777" w:rsidR="005815B3" w:rsidRPr="00543E60" w:rsidRDefault="005815B3" w:rsidP="00C21ED4">
            <w:pPr>
              <w:keepNext/>
              <w:ind w:left="0" w:firstLine="0"/>
              <w:rPr>
                <w:szCs w:val="22"/>
              </w:rPr>
            </w:pPr>
            <w:r w:rsidRPr="00543E60">
              <w:rPr>
                <w:szCs w:val="22"/>
              </w:rPr>
              <w:t xml:space="preserve">Zvýšení </w:t>
            </w:r>
            <w:r w:rsidRPr="00755E8D">
              <w:rPr>
                <w:szCs w:val="22"/>
              </w:rPr>
              <w:t>hladiny kreatininu</w:t>
            </w:r>
            <w:r>
              <w:rPr>
                <w:szCs w:val="22"/>
              </w:rPr>
              <w:t xml:space="preserve"> v krvi</w:t>
            </w:r>
          </w:p>
        </w:tc>
        <w:tc>
          <w:tcPr>
            <w:tcW w:w="1350" w:type="dxa"/>
          </w:tcPr>
          <w:p w14:paraId="165869CB" w14:textId="77777777" w:rsidR="005815B3" w:rsidRPr="00543E60" w:rsidRDefault="005815B3" w:rsidP="00C21ED4">
            <w:pPr>
              <w:keepNext/>
              <w:jc w:val="center"/>
              <w:rPr>
                <w:szCs w:val="22"/>
              </w:rPr>
            </w:pPr>
            <w:r w:rsidRPr="00543E60">
              <w:rPr>
                <w:szCs w:val="22"/>
              </w:rPr>
              <w:t>--</w:t>
            </w:r>
          </w:p>
        </w:tc>
        <w:tc>
          <w:tcPr>
            <w:tcW w:w="1538" w:type="dxa"/>
          </w:tcPr>
          <w:p w14:paraId="165869CC"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9CD" w14:textId="77777777" w:rsidR="005815B3" w:rsidRPr="00543E60" w:rsidRDefault="005815B3" w:rsidP="00C21ED4">
            <w:pPr>
              <w:keepNext/>
              <w:jc w:val="center"/>
              <w:rPr>
                <w:szCs w:val="22"/>
              </w:rPr>
            </w:pPr>
            <w:r w:rsidRPr="00543E60">
              <w:rPr>
                <w:szCs w:val="22"/>
              </w:rPr>
              <w:t>Není známo</w:t>
            </w:r>
          </w:p>
        </w:tc>
      </w:tr>
      <w:tr w:rsidR="005815B3" w:rsidRPr="00543E60" w14:paraId="165869D4" w14:textId="77777777" w:rsidTr="004F378E">
        <w:trPr>
          <w:cantSplit/>
        </w:trPr>
        <w:tc>
          <w:tcPr>
            <w:tcW w:w="2093" w:type="dxa"/>
            <w:vMerge/>
          </w:tcPr>
          <w:p w14:paraId="165869CF" w14:textId="77777777" w:rsidR="005815B3" w:rsidRPr="00543E60" w:rsidRDefault="005815B3" w:rsidP="00C21ED4">
            <w:pPr>
              <w:keepNext/>
              <w:ind w:left="0" w:firstLine="0"/>
              <w:rPr>
                <w:szCs w:val="22"/>
              </w:rPr>
            </w:pPr>
          </w:p>
        </w:tc>
        <w:tc>
          <w:tcPr>
            <w:tcW w:w="2782" w:type="dxa"/>
          </w:tcPr>
          <w:p w14:paraId="165869D0" w14:textId="77777777" w:rsidR="005815B3" w:rsidRPr="00543E60" w:rsidRDefault="005815B3" w:rsidP="00C21ED4">
            <w:pPr>
              <w:keepNext/>
              <w:ind w:left="0" w:firstLine="0"/>
              <w:rPr>
                <w:szCs w:val="22"/>
              </w:rPr>
            </w:pPr>
            <w:r w:rsidRPr="00543E60">
              <w:rPr>
                <w:szCs w:val="22"/>
              </w:rPr>
              <w:t>Poruchy močení</w:t>
            </w:r>
          </w:p>
        </w:tc>
        <w:tc>
          <w:tcPr>
            <w:tcW w:w="1350" w:type="dxa"/>
          </w:tcPr>
          <w:p w14:paraId="165869D1" w14:textId="77777777" w:rsidR="005815B3" w:rsidRPr="00543E60" w:rsidRDefault="005815B3" w:rsidP="00C21ED4">
            <w:pPr>
              <w:keepNext/>
              <w:jc w:val="center"/>
              <w:rPr>
                <w:szCs w:val="22"/>
              </w:rPr>
            </w:pPr>
            <w:r w:rsidRPr="00543E60">
              <w:rPr>
                <w:szCs w:val="22"/>
              </w:rPr>
              <w:t>--</w:t>
            </w:r>
          </w:p>
        </w:tc>
        <w:tc>
          <w:tcPr>
            <w:tcW w:w="1538" w:type="dxa"/>
          </w:tcPr>
          <w:p w14:paraId="165869D2"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D3" w14:textId="77777777" w:rsidR="005815B3" w:rsidRPr="00543E60" w:rsidRDefault="005815B3" w:rsidP="00C21ED4">
            <w:pPr>
              <w:keepNext/>
              <w:jc w:val="center"/>
              <w:rPr>
                <w:szCs w:val="22"/>
              </w:rPr>
            </w:pPr>
            <w:r w:rsidRPr="00543E60">
              <w:rPr>
                <w:szCs w:val="22"/>
              </w:rPr>
              <w:t>--</w:t>
            </w:r>
          </w:p>
        </w:tc>
      </w:tr>
      <w:tr w:rsidR="005815B3" w:rsidRPr="00543E60" w14:paraId="165869DA" w14:textId="77777777" w:rsidTr="004F378E">
        <w:trPr>
          <w:cantSplit/>
        </w:trPr>
        <w:tc>
          <w:tcPr>
            <w:tcW w:w="2093" w:type="dxa"/>
            <w:vMerge/>
          </w:tcPr>
          <w:p w14:paraId="165869D5" w14:textId="77777777" w:rsidR="005815B3" w:rsidRPr="00543E60" w:rsidRDefault="005815B3" w:rsidP="00C21ED4">
            <w:pPr>
              <w:keepNext/>
              <w:ind w:left="0" w:firstLine="0"/>
              <w:rPr>
                <w:szCs w:val="22"/>
              </w:rPr>
            </w:pPr>
          </w:p>
        </w:tc>
        <w:tc>
          <w:tcPr>
            <w:tcW w:w="2782" w:type="dxa"/>
          </w:tcPr>
          <w:p w14:paraId="165869D6" w14:textId="77777777" w:rsidR="005815B3" w:rsidRPr="00543E60" w:rsidRDefault="005815B3" w:rsidP="00C21ED4">
            <w:pPr>
              <w:keepNext/>
              <w:ind w:left="0" w:firstLine="0"/>
              <w:rPr>
                <w:szCs w:val="22"/>
              </w:rPr>
            </w:pPr>
            <w:r w:rsidRPr="00543E60">
              <w:rPr>
                <w:szCs w:val="22"/>
              </w:rPr>
              <w:t>Noční močení</w:t>
            </w:r>
          </w:p>
        </w:tc>
        <w:tc>
          <w:tcPr>
            <w:tcW w:w="1350" w:type="dxa"/>
          </w:tcPr>
          <w:p w14:paraId="165869D7" w14:textId="77777777" w:rsidR="005815B3" w:rsidRPr="00543E60" w:rsidRDefault="005815B3" w:rsidP="00C21ED4">
            <w:pPr>
              <w:keepNext/>
              <w:jc w:val="center"/>
              <w:rPr>
                <w:szCs w:val="22"/>
              </w:rPr>
            </w:pPr>
            <w:r w:rsidRPr="00543E60">
              <w:rPr>
                <w:szCs w:val="22"/>
              </w:rPr>
              <w:t>--</w:t>
            </w:r>
          </w:p>
        </w:tc>
        <w:tc>
          <w:tcPr>
            <w:tcW w:w="1538" w:type="dxa"/>
          </w:tcPr>
          <w:p w14:paraId="165869D8"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D9" w14:textId="77777777" w:rsidR="005815B3" w:rsidRPr="00543E60" w:rsidRDefault="005815B3" w:rsidP="00C21ED4">
            <w:pPr>
              <w:keepNext/>
              <w:jc w:val="center"/>
              <w:rPr>
                <w:szCs w:val="22"/>
              </w:rPr>
            </w:pPr>
            <w:r w:rsidRPr="00543E60">
              <w:rPr>
                <w:szCs w:val="22"/>
              </w:rPr>
              <w:t>--</w:t>
            </w:r>
          </w:p>
        </w:tc>
      </w:tr>
      <w:tr w:rsidR="005815B3" w:rsidRPr="00543E60" w14:paraId="165869E0" w14:textId="77777777" w:rsidTr="004F378E">
        <w:trPr>
          <w:cantSplit/>
        </w:trPr>
        <w:tc>
          <w:tcPr>
            <w:tcW w:w="2093" w:type="dxa"/>
            <w:vMerge/>
          </w:tcPr>
          <w:p w14:paraId="165869DB" w14:textId="77777777" w:rsidR="005815B3" w:rsidRPr="00543E60" w:rsidRDefault="005815B3" w:rsidP="00C21ED4">
            <w:pPr>
              <w:keepNext/>
              <w:ind w:left="0" w:firstLine="0"/>
              <w:rPr>
                <w:szCs w:val="22"/>
              </w:rPr>
            </w:pPr>
          </w:p>
        </w:tc>
        <w:tc>
          <w:tcPr>
            <w:tcW w:w="2782" w:type="dxa"/>
          </w:tcPr>
          <w:p w14:paraId="165869DC" w14:textId="77777777" w:rsidR="005815B3" w:rsidRPr="00543E60" w:rsidRDefault="005815B3" w:rsidP="00C21ED4">
            <w:pPr>
              <w:keepNext/>
              <w:ind w:left="0" w:firstLine="0"/>
              <w:rPr>
                <w:szCs w:val="22"/>
              </w:rPr>
            </w:pPr>
            <w:r w:rsidRPr="00543E60">
              <w:rPr>
                <w:szCs w:val="22"/>
              </w:rPr>
              <w:t>Polakisurie</w:t>
            </w:r>
          </w:p>
        </w:tc>
        <w:tc>
          <w:tcPr>
            <w:tcW w:w="1350" w:type="dxa"/>
          </w:tcPr>
          <w:p w14:paraId="165869DD" w14:textId="77777777" w:rsidR="005815B3" w:rsidRPr="00543E60" w:rsidRDefault="005815B3" w:rsidP="00C21ED4">
            <w:pPr>
              <w:keepNext/>
              <w:jc w:val="center"/>
              <w:rPr>
                <w:szCs w:val="22"/>
              </w:rPr>
            </w:pPr>
            <w:r w:rsidRPr="00543E60">
              <w:rPr>
                <w:szCs w:val="22"/>
              </w:rPr>
              <w:t>Vzácné</w:t>
            </w:r>
          </w:p>
        </w:tc>
        <w:tc>
          <w:tcPr>
            <w:tcW w:w="1538" w:type="dxa"/>
          </w:tcPr>
          <w:p w14:paraId="165869DE" w14:textId="77777777" w:rsidR="005815B3" w:rsidRPr="00543E60" w:rsidRDefault="005815B3" w:rsidP="00C21ED4">
            <w:pPr>
              <w:keepNext/>
              <w:ind w:left="0" w:firstLine="0"/>
              <w:jc w:val="center"/>
              <w:rPr>
                <w:szCs w:val="22"/>
              </w:rPr>
            </w:pPr>
            <w:r w:rsidRPr="00543E60">
              <w:rPr>
                <w:szCs w:val="22"/>
              </w:rPr>
              <w:t>Méně časté</w:t>
            </w:r>
          </w:p>
        </w:tc>
        <w:tc>
          <w:tcPr>
            <w:tcW w:w="1559" w:type="dxa"/>
          </w:tcPr>
          <w:p w14:paraId="165869DF" w14:textId="77777777" w:rsidR="005815B3" w:rsidRPr="00543E60" w:rsidRDefault="005815B3" w:rsidP="00C21ED4">
            <w:pPr>
              <w:keepNext/>
              <w:jc w:val="center"/>
              <w:rPr>
                <w:szCs w:val="22"/>
              </w:rPr>
            </w:pPr>
            <w:r w:rsidRPr="00543E60">
              <w:rPr>
                <w:szCs w:val="22"/>
              </w:rPr>
              <w:t>--</w:t>
            </w:r>
          </w:p>
        </w:tc>
      </w:tr>
      <w:tr w:rsidR="005815B3" w:rsidRPr="00543E60" w14:paraId="165869E6" w14:textId="77777777" w:rsidTr="004F378E">
        <w:trPr>
          <w:cantSplit/>
        </w:trPr>
        <w:tc>
          <w:tcPr>
            <w:tcW w:w="2093" w:type="dxa"/>
            <w:vMerge/>
          </w:tcPr>
          <w:p w14:paraId="165869E1" w14:textId="77777777" w:rsidR="005815B3" w:rsidRPr="00543E60" w:rsidRDefault="005815B3" w:rsidP="00C21ED4">
            <w:pPr>
              <w:keepNext/>
              <w:ind w:left="0" w:firstLine="0"/>
              <w:rPr>
                <w:szCs w:val="22"/>
              </w:rPr>
            </w:pPr>
          </w:p>
        </w:tc>
        <w:tc>
          <w:tcPr>
            <w:tcW w:w="2782" w:type="dxa"/>
          </w:tcPr>
          <w:p w14:paraId="165869E2" w14:textId="77777777" w:rsidR="005815B3" w:rsidRPr="00543E60" w:rsidRDefault="005815B3" w:rsidP="00C21ED4">
            <w:pPr>
              <w:keepNext/>
              <w:ind w:left="0" w:firstLine="0"/>
              <w:rPr>
                <w:szCs w:val="22"/>
              </w:rPr>
            </w:pPr>
            <w:r w:rsidRPr="00543E60">
              <w:rPr>
                <w:szCs w:val="22"/>
              </w:rPr>
              <w:t>Polyurie</w:t>
            </w:r>
          </w:p>
        </w:tc>
        <w:tc>
          <w:tcPr>
            <w:tcW w:w="1350" w:type="dxa"/>
          </w:tcPr>
          <w:p w14:paraId="165869E3" w14:textId="77777777" w:rsidR="005815B3" w:rsidRPr="00543E60" w:rsidRDefault="005815B3" w:rsidP="00C21ED4">
            <w:pPr>
              <w:keepNext/>
              <w:jc w:val="center"/>
              <w:rPr>
                <w:szCs w:val="22"/>
              </w:rPr>
            </w:pPr>
            <w:r w:rsidRPr="00543E60">
              <w:rPr>
                <w:szCs w:val="22"/>
              </w:rPr>
              <w:t>Vzácné</w:t>
            </w:r>
          </w:p>
        </w:tc>
        <w:tc>
          <w:tcPr>
            <w:tcW w:w="1538" w:type="dxa"/>
          </w:tcPr>
          <w:p w14:paraId="165869E4" w14:textId="77777777" w:rsidR="005815B3" w:rsidRPr="00543E60" w:rsidRDefault="005815B3" w:rsidP="00C21ED4">
            <w:pPr>
              <w:keepNext/>
              <w:ind w:left="0" w:firstLine="0"/>
              <w:jc w:val="center"/>
              <w:rPr>
                <w:szCs w:val="22"/>
              </w:rPr>
            </w:pPr>
            <w:r w:rsidRPr="00543E60">
              <w:rPr>
                <w:szCs w:val="22"/>
              </w:rPr>
              <w:t>--</w:t>
            </w:r>
          </w:p>
        </w:tc>
        <w:tc>
          <w:tcPr>
            <w:tcW w:w="1559" w:type="dxa"/>
          </w:tcPr>
          <w:p w14:paraId="165869E5" w14:textId="77777777" w:rsidR="005815B3" w:rsidRPr="00543E60" w:rsidRDefault="005815B3" w:rsidP="00C21ED4">
            <w:pPr>
              <w:keepNext/>
              <w:jc w:val="center"/>
              <w:rPr>
                <w:szCs w:val="22"/>
              </w:rPr>
            </w:pPr>
            <w:r w:rsidRPr="00543E60">
              <w:rPr>
                <w:szCs w:val="22"/>
              </w:rPr>
              <w:t>--</w:t>
            </w:r>
          </w:p>
        </w:tc>
      </w:tr>
      <w:tr w:rsidR="005815B3" w:rsidRPr="00543E60" w14:paraId="165869EC" w14:textId="77777777" w:rsidTr="004F378E">
        <w:trPr>
          <w:cantSplit/>
        </w:trPr>
        <w:tc>
          <w:tcPr>
            <w:tcW w:w="2093" w:type="dxa"/>
            <w:vMerge/>
          </w:tcPr>
          <w:p w14:paraId="165869E7" w14:textId="77777777" w:rsidR="005815B3" w:rsidRPr="00543E60" w:rsidRDefault="005815B3" w:rsidP="00C21ED4">
            <w:pPr>
              <w:ind w:left="0" w:firstLine="0"/>
              <w:rPr>
                <w:szCs w:val="22"/>
              </w:rPr>
            </w:pPr>
          </w:p>
        </w:tc>
        <w:tc>
          <w:tcPr>
            <w:tcW w:w="2782" w:type="dxa"/>
          </w:tcPr>
          <w:p w14:paraId="165869E8" w14:textId="77777777" w:rsidR="005815B3" w:rsidRPr="00543E60" w:rsidRDefault="005815B3" w:rsidP="00C21ED4">
            <w:pPr>
              <w:ind w:left="0" w:firstLine="0"/>
              <w:rPr>
                <w:szCs w:val="22"/>
              </w:rPr>
            </w:pPr>
            <w:r w:rsidRPr="00543E60">
              <w:rPr>
                <w:szCs w:val="22"/>
              </w:rPr>
              <w:t>Renalní selhání a poškození</w:t>
            </w:r>
          </w:p>
        </w:tc>
        <w:tc>
          <w:tcPr>
            <w:tcW w:w="1350" w:type="dxa"/>
          </w:tcPr>
          <w:p w14:paraId="165869E9" w14:textId="77777777" w:rsidR="005815B3" w:rsidRPr="00543E60" w:rsidRDefault="005815B3" w:rsidP="00C21ED4">
            <w:pPr>
              <w:jc w:val="center"/>
              <w:rPr>
                <w:szCs w:val="22"/>
              </w:rPr>
            </w:pPr>
            <w:r w:rsidRPr="00543E60">
              <w:rPr>
                <w:szCs w:val="22"/>
              </w:rPr>
              <w:t>--</w:t>
            </w:r>
          </w:p>
        </w:tc>
        <w:tc>
          <w:tcPr>
            <w:tcW w:w="1538" w:type="dxa"/>
          </w:tcPr>
          <w:p w14:paraId="165869EA" w14:textId="77777777" w:rsidR="005815B3" w:rsidRPr="00543E60" w:rsidRDefault="005815B3" w:rsidP="00C21ED4">
            <w:pPr>
              <w:ind w:left="0" w:firstLine="0"/>
              <w:jc w:val="center"/>
              <w:rPr>
                <w:szCs w:val="22"/>
              </w:rPr>
            </w:pPr>
            <w:r w:rsidRPr="00543E60">
              <w:rPr>
                <w:szCs w:val="22"/>
              </w:rPr>
              <w:t>--</w:t>
            </w:r>
          </w:p>
        </w:tc>
        <w:tc>
          <w:tcPr>
            <w:tcW w:w="1559" w:type="dxa"/>
          </w:tcPr>
          <w:p w14:paraId="165869EB" w14:textId="77777777" w:rsidR="005815B3" w:rsidRPr="00543E60" w:rsidRDefault="005815B3" w:rsidP="00C21ED4">
            <w:pPr>
              <w:jc w:val="center"/>
              <w:rPr>
                <w:szCs w:val="22"/>
              </w:rPr>
            </w:pPr>
            <w:r w:rsidRPr="00543E60">
              <w:rPr>
                <w:szCs w:val="22"/>
              </w:rPr>
              <w:t>Není známo</w:t>
            </w:r>
          </w:p>
        </w:tc>
      </w:tr>
      <w:tr w:rsidR="005815B3" w:rsidRPr="00543E60" w14:paraId="165869F2" w14:textId="77777777" w:rsidTr="004F378E">
        <w:tblPrEx>
          <w:tblLook w:val="04A0" w:firstRow="1" w:lastRow="0" w:firstColumn="1" w:lastColumn="0" w:noHBand="0" w:noVBand="1"/>
        </w:tblPrEx>
        <w:trPr>
          <w:cantSplit/>
        </w:trPr>
        <w:tc>
          <w:tcPr>
            <w:tcW w:w="2093" w:type="dxa"/>
            <w:vMerge w:val="restart"/>
          </w:tcPr>
          <w:p w14:paraId="165869ED" w14:textId="77777777" w:rsidR="005815B3" w:rsidRPr="00543E60" w:rsidRDefault="005815B3" w:rsidP="00C21ED4">
            <w:pPr>
              <w:keepNext/>
              <w:ind w:left="0" w:firstLine="0"/>
              <w:rPr>
                <w:szCs w:val="22"/>
              </w:rPr>
            </w:pPr>
            <w:r w:rsidRPr="00543E60">
              <w:rPr>
                <w:szCs w:val="22"/>
              </w:rPr>
              <w:t>Poruchy reprodukčního systému a prsu</w:t>
            </w:r>
          </w:p>
        </w:tc>
        <w:tc>
          <w:tcPr>
            <w:tcW w:w="2782" w:type="dxa"/>
          </w:tcPr>
          <w:p w14:paraId="165869EE" w14:textId="77777777" w:rsidR="005815B3" w:rsidRPr="00543E60" w:rsidRDefault="005815B3" w:rsidP="00C21ED4">
            <w:pPr>
              <w:keepNext/>
              <w:rPr>
                <w:szCs w:val="22"/>
              </w:rPr>
            </w:pPr>
            <w:r w:rsidRPr="00543E60">
              <w:rPr>
                <w:szCs w:val="22"/>
              </w:rPr>
              <w:t>Impotence</w:t>
            </w:r>
          </w:p>
        </w:tc>
        <w:tc>
          <w:tcPr>
            <w:tcW w:w="1350" w:type="dxa"/>
          </w:tcPr>
          <w:p w14:paraId="165869EF" w14:textId="77777777" w:rsidR="005815B3" w:rsidRPr="00543E60" w:rsidRDefault="005815B3" w:rsidP="00C21ED4">
            <w:pPr>
              <w:keepNext/>
              <w:jc w:val="center"/>
              <w:rPr>
                <w:szCs w:val="22"/>
              </w:rPr>
            </w:pPr>
            <w:r w:rsidRPr="00543E60">
              <w:rPr>
                <w:szCs w:val="22"/>
              </w:rPr>
              <w:t>--</w:t>
            </w:r>
          </w:p>
        </w:tc>
        <w:tc>
          <w:tcPr>
            <w:tcW w:w="1538" w:type="dxa"/>
          </w:tcPr>
          <w:p w14:paraId="165869F0" w14:textId="77777777" w:rsidR="005815B3" w:rsidRPr="00543E60" w:rsidRDefault="005815B3" w:rsidP="00C21ED4">
            <w:pPr>
              <w:keepNext/>
              <w:jc w:val="center"/>
              <w:rPr>
                <w:szCs w:val="22"/>
              </w:rPr>
            </w:pPr>
            <w:r w:rsidRPr="00543E60">
              <w:rPr>
                <w:szCs w:val="22"/>
              </w:rPr>
              <w:t>Méně časté</w:t>
            </w:r>
          </w:p>
        </w:tc>
        <w:tc>
          <w:tcPr>
            <w:tcW w:w="1559" w:type="dxa"/>
          </w:tcPr>
          <w:p w14:paraId="165869F1" w14:textId="77777777" w:rsidR="005815B3" w:rsidRPr="00543E60" w:rsidRDefault="005815B3" w:rsidP="00C21ED4">
            <w:pPr>
              <w:keepNext/>
              <w:jc w:val="center"/>
              <w:rPr>
                <w:szCs w:val="22"/>
              </w:rPr>
            </w:pPr>
            <w:r w:rsidRPr="00543E60">
              <w:rPr>
                <w:szCs w:val="22"/>
              </w:rPr>
              <w:t>--</w:t>
            </w:r>
          </w:p>
        </w:tc>
      </w:tr>
      <w:tr w:rsidR="005815B3" w:rsidRPr="00543E60" w14:paraId="165869F8" w14:textId="77777777" w:rsidTr="004F378E">
        <w:tblPrEx>
          <w:tblLook w:val="04A0" w:firstRow="1" w:lastRow="0" w:firstColumn="1" w:lastColumn="0" w:noHBand="0" w:noVBand="1"/>
        </w:tblPrEx>
        <w:trPr>
          <w:cantSplit/>
        </w:trPr>
        <w:tc>
          <w:tcPr>
            <w:tcW w:w="2093" w:type="dxa"/>
            <w:vMerge/>
          </w:tcPr>
          <w:p w14:paraId="165869F3" w14:textId="77777777" w:rsidR="005815B3" w:rsidRPr="00543E60" w:rsidRDefault="005815B3" w:rsidP="00C21ED4">
            <w:pPr>
              <w:keepNext/>
              <w:rPr>
                <w:szCs w:val="22"/>
              </w:rPr>
            </w:pPr>
          </w:p>
        </w:tc>
        <w:tc>
          <w:tcPr>
            <w:tcW w:w="2782" w:type="dxa"/>
          </w:tcPr>
          <w:p w14:paraId="165869F4" w14:textId="77777777" w:rsidR="005815B3" w:rsidRPr="00543E60" w:rsidRDefault="005815B3" w:rsidP="00C21ED4">
            <w:pPr>
              <w:keepNext/>
              <w:rPr>
                <w:szCs w:val="22"/>
              </w:rPr>
            </w:pPr>
            <w:r w:rsidRPr="00543E60">
              <w:rPr>
                <w:szCs w:val="22"/>
              </w:rPr>
              <w:t>Poruchy erekce</w:t>
            </w:r>
          </w:p>
        </w:tc>
        <w:tc>
          <w:tcPr>
            <w:tcW w:w="1350" w:type="dxa"/>
          </w:tcPr>
          <w:p w14:paraId="165869F5" w14:textId="77777777" w:rsidR="005815B3" w:rsidRPr="00543E60" w:rsidRDefault="005815B3" w:rsidP="00C21ED4">
            <w:pPr>
              <w:keepNext/>
              <w:jc w:val="center"/>
              <w:rPr>
                <w:szCs w:val="22"/>
              </w:rPr>
            </w:pPr>
            <w:r w:rsidRPr="00543E60">
              <w:rPr>
                <w:szCs w:val="22"/>
              </w:rPr>
              <w:t>Vzácné</w:t>
            </w:r>
          </w:p>
        </w:tc>
        <w:tc>
          <w:tcPr>
            <w:tcW w:w="1538" w:type="dxa"/>
          </w:tcPr>
          <w:p w14:paraId="165869F6" w14:textId="77777777" w:rsidR="005815B3" w:rsidRPr="00543E60" w:rsidRDefault="005815B3" w:rsidP="00C21ED4">
            <w:pPr>
              <w:keepNext/>
              <w:jc w:val="center"/>
              <w:rPr>
                <w:szCs w:val="22"/>
              </w:rPr>
            </w:pPr>
            <w:r w:rsidRPr="00543E60">
              <w:rPr>
                <w:szCs w:val="22"/>
              </w:rPr>
              <w:t>--</w:t>
            </w:r>
          </w:p>
        </w:tc>
        <w:tc>
          <w:tcPr>
            <w:tcW w:w="1559" w:type="dxa"/>
          </w:tcPr>
          <w:p w14:paraId="165869F7" w14:textId="77777777" w:rsidR="005815B3" w:rsidRPr="00543E60" w:rsidRDefault="005815B3" w:rsidP="00C21ED4">
            <w:pPr>
              <w:keepNext/>
              <w:jc w:val="center"/>
              <w:rPr>
                <w:szCs w:val="22"/>
              </w:rPr>
            </w:pPr>
          </w:p>
        </w:tc>
      </w:tr>
      <w:tr w:rsidR="005815B3" w:rsidRPr="00543E60" w14:paraId="165869FE" w14:textId="77777777" w:rsidTr="004F378E">
        <w:tblPrEx>
          <w:tblLook w:val="04A0" w:firstRow="1" w:lastRow="0" w:firstColumn="1" w:lastColumn="0" w:noHBand="0" w:noVBand="1"/>
        </w:tblPrEx>
        <w:trPr>
          <w:cantSplit/>
        </w:trPr>
        <w:tc>
          <w:tcPr>
            <w:tcW w:w="2093" w:type="dxa"/>
            <w:vMerge/>
          </w:tcPr>
          <w:p w14:paraId="165869F9" w14:textId="77777777" w:rsidR="005815B3" w:rsidRPr="00543E60" w:rsidRDefault="005815B3" w:rsidP="00C21ED4">
            <w:pPr>
              <w:rPr>
                <w:szCs w:val="22"/>
              </w:rPr>
            </w:pPr>
          </w:p>
        </w:tc>
        <w:tc>
          <w:tcPr>
            <w:tcW w:w="2782" w:type="dxa"/>
          </w:tcPr>
          <w:p w14:paraId="165869FA" w14:textId="77777777" w:rsidR="005815B3" w:rsidRPr="00543E60" w:rsidRDefault="005815B3" w:rsidP="00C21ED4">
            <w:pPr>
              <w:rPr>
                <w:szCs w:val="22"/>
              </w:rPr>
            </w:pPr>
            <w:r w:rsidRPr="00543E60">
              <w:rPr>
                <w:szCs w:val="22"/>
              </w:rPr>
              <w:t>Gynekomastie</w:t>
            </w:r>
          </w:p>
        </w:tc>
        <w:tc>
          <w:tcPr>
            <w:tcW w:w="1350" w:type="dxa"/>
          </w:tcPr>
          <w:p w14:paraId="165869FB" w14:textId="77777777" w:rsidR="005815B3" w:rsidRPr="00543E60" w:rsidRDefault="005815B3" w:rsidP="00C21ED4">
            <w:pPr>
              <w:jc w:val="center"/>
              <w:rPr>
                <w:szCs w:val="22"/>
              </w:rPr>
            </w:pPr>
            <w:r w:rsidRPr="00543E60">
              <w:rPr>
                <w:szCs w:val="22"/>
              </w:rPr>
              <w:t>--</w:t>
            </w:r>
          </w:p>
        </w:tc>
        <w:tc>
          <w:tcPr>
            <w:tcW w:w="1538" w:type="dxa"/>
          </w:tcPr>
          <w:p w14:paraId="165869FC" w14:textId="77777777" w:rsidR="005815B3" w:rsidRPr="00543E60" w:rsidRDefault="005815B3" w:rsidP="00C21ED4">
            <w:pPr>
              <w:jc w:val="center"/>
              <w:rPr>
                <w:szCs w:val="22"/>
              </w:rPr>
            </w:pPr>
            <w:r w:rsidRPr="00543E60">
              <w:rPr>
                <w:szCs w:val="22"/>
              </w:rPr>
              <w:t>Méně časté</w:t>
            </w:r>
          </w:p>
        </w:tc>
        <w:tc>
          <w:tcPr>
            <w:tcW w:w="1559" w:type="dxa"/>
          </w:tcPr>
          <w:p w14:paraId="165869FD" w14:textId="77777777" w:rsidR="005815B3" w:rsidRPr="00543E60" w:rsidRDefault="005815B3" w:rsidP="00C21ED4">
            <w:pPr>
              <w:jc w:val="center"/>
              <w:rPr>
                <w:szCs w:val="22"/>
              </w:rPr>
            </w:pPr>
            <w:r w:rsidRPr="00543E60">
              <w:rPr>
                <w:szCs w:val="22"/>
              </w:rPr>
              <w:t>--</w:t>
            </w:r>
          </w:p>
        </w:tc>
      </w:tr>
      <w:tr w:rsidR="005815B3" w:rsidRPr="00543E60" w14:paraId="16586A04" w14:textId="77777777" w:rsidTr="004F378E">
        <w:tblPrEx>
          <w:tblLook w:val="04A0" w:firstRow="1" w:lastRow="0" w:firstColumn="1" w:lastColumn="0" w:noHBand="0" w:noVBand="1"/>
        </w:tblPrEx>
        <w:trPr>
          <w:cantSplit/>
        </w:trPr>
        <w:tc>
          <w:tcPr>
            <w:tcW w:w="2093" w:type="dxa"/>
            <w:vMerge w:val="restart"/>
          </w:tcPr>
          <w:p w14:paraId="165869FF" w14:textId="77777777" w:rsidR="005815B3" w:rsidRPr="00543E60" w:rsidRDefault="005815B3" w:rsidP="00C21ED4">
            <w:pPr>
              <w:keepNext/>
              <w:ind w:left="0" w:firstLine="0"/>
              <w:rPr>
                <w:szCs w:val="22"/>
              </w:rPr>
            </w:pPr>
            <w:r w:rsidRPr="00543E60">
              <w:rPr>
                <w:szCs w:val="22"/>
              </w:rPr>
              <w:t>Celkové poruchy a reakce v místě aplikace</w:t>
            </w:r>
          </w:p>
        </w:tc>
        <w:tc>
          <w:tcPr>
            <w:tcW w:w="2782" w:type="dxa"/>
          </w:tcPr>
          <w:p w14:paraId="16586A00" w14:textId="77777777" w:rsidR="005815B3" w:rsidRPr="00543E60" w:rsidRDefault="005815B3" w:rsidP="00C21ED4">
            <w:pPr>
              <w:keepNext/>
              <w:rPr>
                <w:szCs w:val="22"/>
              </w:rPr>
            </w:pPr>
            <w:r w:rsidRPr="00543E60">
              <w:rPr>
                <w:szCs w:val="22"/>
              </w:rPr>
              <w:t>Asthenie</w:t>
            </w:r>
          </w:p>
        </w:tc>
        <w:tc>
          <w:tcPr>
            <w:tcW w:w="1350" w:type="dxa"/>
          </w:tcPr>
          <w:p w14:paraId="16586A01" w14:textId="77777777" w:rsidR="005815B3" w:rsidRPr="00543E60" w:rsidRDefault="005815B3" w:rsidP="00C21ED4">
            <w:pPr>
              <w:keepNext/>
              <w:jc w:val="center"/>
              <w:rPr>
                <w:szCs w:val="22"/>
              </w:rPr>
            </w:pPr>
            <w:r w:rsidRPr="00543E60">
              <w:rPr>
                <w:szCs w:val="22"/>
              </w:rPr>
              <w:t>Časté</w:t>
            </w:r>
          </w:p>
        </w:tc>
        <w:tc>
          <w:tcPr>
            <w:tcW w:w="1538" w:type="dxa"/>
          </w:tcPr>
          <w:p w14:paraId="16586A02" w14:textId="77777777" w:rsidR="005815B3" w:rsidRPr="00543E60" w:rsidRDefault="005815B3" w:rsidP="00C21ED4">
            <w:pPr>
              <w:keepNext/>
              <w:jc w:val="center"/>
              <w:rPr>
                <w:szCs w:val="22"/>
              </w:rPr>
            </w:pPr>
            <w:r w:rsidRPr="00543E60">
              <w:rPr>
                <w:szCs w:val="22"/>
              </w:rPr>
              <w:t>Méně časté</w:t>
            </w:r>
          </w:p>
        </w:tc>
        <w:tc>
          <w:tcPr>
            <w:tcW w:w="1559" w:type="dxa"/>
          </w:tcPr>
          <w:p w14:paraId="16586A03" w14:textId="77777777" w:rsidR="005815B3" w:rsidRPr="00543E60" w:rsidRDefault="005815B3" w:rsidP="00C21ED4">
            <w:pPr>
              <w:keepNext/>
              <w:jc w:val="center"/>
              <w:rPr>
                <w:szCs w:val="22"/>
              </w:rPr>
            </w:pPr>
            <w:r w:rsidRPr="00543E60">
              <w:rPr>
                <w:szCs w:val="22"/>
              </w:rPr>
              <w:t>--</w:t>
            </w:r>
          </w:p>
        </w:tc>
      </w:tr>
      <w:tr w:rsidR="005815B3" w:rsidRPr="00543E60" w14:paraId="16586A0A" w14:textId="77777777" w:rsidTr="004F378E">
        <w:tblPrEx>
          <w:tblLook w:val="04A0" w:firstRow="1" w:lastRow="0" w:firstColumn="1" w:lastColumn="0" w:noHBand="0" w:noVBand="1"/>
        </w:tblPrEx>
        <w:trPr>
          <w:cantSplit/>
        </w:trPr>
        <w:tc>
          <w:tcPr>
            <w:tcW w:w="2093" w:type="dxa"/>
            <w:vMerge/>
          </w:tcPr>
          <w:p w14:paraId="16586A05" w14:textId="77777777" w:rsidR="005815B3" w:rsidRPr="00543E60" w:rsidRDefault="005815B3" w:rsidP="00C21ED4">
            <w:pPr>
              <w:keepNext/>
              <w:rPr>
                <w:szCs w:val="22"/>
              </w:rPr>
            </w:pPr>
          </w:p>
        </w:tc>
        <w:tc>
          <w:tcPr>
            <w:tcW w:w="2782" w:type="dxa"/>
          </w:tcPr>
          <w:p w14:paraId="16586A06" w14:textId="77777777" w:rsidR="005815B3" w:rsidRPr="00543E60" w:rsidRDefault="005815B3" w:rsidP="00C21ED4">
            <w:pPr>
              <w:keepNext/>
              <w:ind w:left="0" w:firstLine="0"/>
              <w:rPr>
                <w:szCs w:val="22"/>
              </w:rPr>
            </w:pPr>
            <w:r w:rsidRPr="00543E60">
              <w:rPr>
                <w:szCs w:val="22"/>
              </w:rPr>
              <w:t>Nepříjemné pocity, malátnost</w:t>
            </w:r>
          </w:p>
        </w:tc>
        <w:tc>
          <w:tcPr>
            <w:tcW w:w="1350" w:type="dxa"/>
          </w:tcPr>
          <w:p w14:paraId="16586A07" w14:textId="77777777" w:rsidR="005815B3" w:rsidRPr="00543E60" w:rsidRDefault="005815B3" w:rsidP="00C21ED4">
            <w:pPr>
              <w:keepNext/>
              <w:jc w:val="center"/>
              <w:rPr>
                <w:szCs w:val="22"/>
              </w:rPr>
            </w:pPr>
            <w:r w:rsidRPr="00543E60">
              <w:rPr>
                <w:szCs w:val="22"/>
              </w:rPr>
              <w:t>--</w:t>
            </w:r>
          </w:p>
        </w:tc>
        <w:tc>
          <w:tcPr>
            <w:tcW w:w="1538" w:type="dxa"/>
          </w:tcPr>
          <w:p w14:paraId="16586A08" w14:textId="77777777" w:rsidR="005815B3" w:rsidRPr="00543E60" w:rsidRDefault="005815B3" w:rsidP="00C21ED4">
            <w:pPr>
              <w:keepNext/>
              <w:jc w:val="center"/>
              <w:rPr>
                <w:szCs w:val="22"/>
              </w:rPr>
            </w:pPr>
            <w:r w:rsidRPr="00543E60">
              <w:rPr>
                <w:szCs w:val="22"/>
              </w:rPr>
              <w:t>Méně časté</w:t>
            </w:r>
          </w:p>
        </w:tc>
        <w:tc>
          <w:tcPr>
            <w:tcW w:w="1559" w:type="dxa"/>
          </w:tcPr>
          <w:p w14:paraId="16586A09" w14:textId="77777777" w:rsidR="005815B3" w:rsidRPr="00543E60" w:rsidRDefault="005815B3" w:rsidP="00C21ED4">
            <w:pPr>
              <w:keepNext/>
              <w:jc w:val="center"/>
              <w:rPr>
                <w:szCs w:val="22"/>
              </w:rPr>
            </w:pPr>
            <w:r w:rsidRPr="00543E60">
              <w:rPr>
                <w:szCs w:val="22"/>
              </w:rPr>
              <w:t>--</w:t>
            </w:r>
          </w:p>
        </w:tc>
      </w:tr>
      <w:tr w:rsidR="005815B3" w:rsidRPr="00543E60" w14:paraId="16586A10" w14:textId="77777777" w:rsidTr="004F378E">
        <w:tblPrEx>
          <w:tblLook w:val="04A0" w:firstRow="1" w:lastRow="0" w:firstColumn="1" w:lastColumn="0" w:noHBand="0" w:noVBand="1"/>
        </w:tblPrEx>
        <w:trPr>
          <w:cantSplit/>
        </w:trPr>
        <w:tc>
          <w:tcPr>
            <w:tcW w:w="2093" w:type="dxa"/>
            <w:vMerge/>
          </w:tcPr>
          <w:p w14:paraId="16586A0B" w14:textId="77777777" w:rsidR="005815B3" w:rsidRPr="00543E60" w:rsidRDefault="005815B3" w:rsidP="00C21ED4">
            <w:pPr>
              <w:keepNext/>
              <w:rPr>
                <w:szCs w:val="22"/>
              </w:rPr>
            </w:pPr>
          </w:p>
        </w:tc>
        <w:tc>
          <w:tcPr>
            <w:tcW w:w="2782" w:type="dxa"/>
          </w:tcPr>
          <w:p w14:paraId="16586A0C" w14:textId="77777777" w:rsidR="005815B3" w:rsidRPr="00543E60" w:rsidRDefault="005815B3" w:rsidP="00C21ED4">
            <w:pPr>
              <w:keepNext/>
              <w:rPr>
                <w:szCs w:val="22"/>
              </w:rPr>
            </w:pPr>
            <w:r w:rsidRPr="00543E60">
              <w:rPr>
                <w:szCs w:val="22"/>
              </w:rPr>
              <w:t>Únava</w:t>
            </w:r>
          </w:p>
        </w:tc>
        <w:tc>
          <w:tcPr>
            <w:tcW w:w="1350" w:type="dxa"/>
          </w:tcPr>
          <w:p w14:paraId="16586A0D" w14:textId="77777777" w:rsidR="005815B3" w:rsidRPr="00543E60" w:rsidRDefault="005815B3" w:rsidP="00C21ED4">
            <w:pPr>
              <w:keepNext/>
              <w:jc w:val="center"/>
              <w:rPr>
                <w:szCs w:val="22"/>
              </w:rPr>
            </w:pPr>
            <w:r w:rsidRPr="00543E60">
              <w:rPr>
                <w:szCs w:val="22"/>
              </w:rPr>
              <w:t>Časté</w:t>
            </w:r>
          </w:p>
        </w:tc>
        <w:tc>
          <w:tcPr>
            <w:tcW w:w="1538" w:type="dxa"/>
          </w:tcPr>
          <w:p w14:paraId="16586A0E" w14:textId="77777777" w:rsidR="005815B3" w:rsidRPr="00543E60" w:rsidRDefault="005815B3" w:rsidP="00C21ED4">
            <w:pPr>
              <w:keepNext/>
              <w:jc w:val="center"/>
              <w:rPr>
                <w:szCs w:val="22"/>
              </w:rPr>
            </w:pPr>
            <w:r w:rsidRPr="00543E60">
              <w:rPr>
                <w:szCs w:val="22"/>
              </w:rPr>
              <w:t>Časté</w:t>
            </w:r>
          </w:p>
        </w:tc>
        <w:tc>
          <w:tcPr>
            <w:tcW w:w="1559" w:type="dxa"/>
          </w:tcPr>
          <w:p w14:paraId="16586A0F" w14:textId="77777777" w:rsidR="005815B3" w:rsidRPr="00543E60" w:rsidRDefault="005815B3" w:rsidP="00C21ED4">
            <w:pPr>
              <w:keepNext/>
              <w:jc w:val="center"/>
              <w:rPr>
                <w:szCs w:val="22"/>
              </w:rPr>
            </w:pPr>
            <w:r w:rsidRPr="00543E60">
              <w:rPr>
                <w:szCs w:val="22"/>
              </w:rPr>
              <w:t>Méně časté</w:t>
            </w:r>
          </w:p>
        </w:tc>
      </w:tr>
      <w:tr w:rsidR="005815B3" w:rsidRPr="00543E60" w14:paraId="16586A16" w14:textId="77777777" w:rsidTr="004F378E">
        <w:tblPrEx>
          <w:tblLook w:val="04A0" w:firstRow="1" w:lastRow="0" w:firstColumn="1" w:lastColumn="0" w:noHBand="0" w:noVBand="1"/>
        </w:tblPrEx>
        <w:trPr>
          <w:cantSplit/>
        </w:trPr>
        <w:tc>
          <w:tcPr>
            <w:tcW w:w="2093" w:type="dxa"/>
            <w:vMerge/>
          </w:tcPr>
          <w:p w14:paraId="16586A11" w14:textId="77777777" w:rsidR="005815B3" w:rsidRPr="00543E60" w:rsidRDefault="005815B3" w:rsidP="00C21ED4">
            <w:pPr>
              <w:keepNext/>
              <w:rPr>
                <w:szCs w:val="22"/>
              </w:rPr>
            </w:pPr>
          </w:p>
        </w:tc>
        <w:tc>
          <w:tcPr>
            <w:tcW w:w="2782" w:type="dxa"/>
          </w:tcPr>
          <w:p w14:paraId="16586A12" w14:textId="77777777" w:rsidR="005815B3" w:rsidRPr="00543E60" w:rsidRDefault="005815B3" w:rsidP="00C21ED4">
            <w:pPr>
              <w:keepNext/>
              <w:rPr>
                <w:szCs w:val="22"/>
              </w:rPr>
            </w:pPr>
            <w:r w:rsidRPr="00543E60">
              <w:rPr>
                <w:szCs w:val="22"/>
              </w:rPr>
              <w:t>Otoky obličeje</w:t>
            </w:r>
          </w:p>
        </w:tc>
        <w:tc>
          <w:tcPr>
            <w:tcW w:w="1350" w:type="dxa"/>
          </w:tcPr>
          <w:p w14:paraId="16586A13" w14:textId="77777777" w:rsidR="005815B3" w:rsidRPr="00543E60" w:rsidRDefault="005815B3" w:rsidP="00C21ED4">
            <w:pPr>
              <w:keepNext/>
              <w:jc w:val="center"/>
              <w:rPr>
                <w:szCs w:val="22"/>
              </w:rPr>
            </w:pPr>
            <w:r w:rsidRPr="00543E60">
              <w:rPr>
                <w:szCs w:val="22"/>
              </w:rPr>
              <w:t>Časté</w:t>
            </w:r>
          </w:p>
        </w:tc>
        <w:tc>
          <w:tcPr>
            <w:tcW w:w="1538" w:type="dxa"/>
          </w:tcPr>
          <w:p w14:paraId="16586A14" w14:textId="77777777" w:rsidR="005815B3" w:rsidRPr="00543E60" w:rsidRDefault="005815B3" w:rsidP="00C21ED4">
            <w:pPr>
              <w:keepNext/>
              <w:jc w:val="center"/>
              <w:rPr>
                <w:szCs w:val="22"/>
              </w:rPr>
            </w:pPr>
            <w:r w:rsidRPr="00543E60">
              <w:rPr>
                <w:szCs w:val="22"/>
              </w:rPr>
              <w:t>--</w:t>
            </w:r>
          </w:p>
        </w:tc>
        <w:tc>
          <w:tcPr>
            <w:tcW w:w="1559" w:type="dxa"/>
          </w:tcPr>
          <w:p w14:paraId="16586A15" w14:textId="77777777" w:rsidR="005815B3" w:rsidRPr="00543E60" w:rsidRDefault="005815B3" w:rsidP="00C21ED4">
            <w:pPr>
              <w:keepNext/>
              <w:jc w:val="center"/>
              <w:rPr>
                <w:szCs w:val="22"/>
              </w:rPr>
            </w:pPr>
            <w:r w:rsidRPr="00543E60">
              <w:rPr>
                <w:szCs w:val="22"/>
              </w:rPr>
              <w:t>--</w:t>
            </w:r>
          </w:p>
        </w:tc>
      </w:tr>
      <w:tr w:rsidR="005815B3" w:rsidRPr="00543E60" w14:paraId="16586A1C" w14:textId="77777777" w:rsidTr="004F378E">
        <w:tblPrEx>
          <w:tblLook w:val="04A0" w:firstRow="1" w:lastRow="0" w:firstColumn="1" w:lastColumn="0" w:noHBand="0" w:noVBand="1"/>
        </w:tblPrEx>
        <w:trPr>
          <w:cantSplit/>
        </w:trPr>
        <w:tc>
          <w:tcPr>
            <w:tcW w:w="2093" w:type="dxa"/>
            <w:vMerge/>
          </w:tcPr>
          <w:p w14:paraId="16586A17" w14:textId="77777777" w:rsidR="005815B3" w:rsidRPr="00543E60" w:rsidRDefault="005815B3" w:rsidP="00C21ED4">
            <w:pPr>
              <w:keepNext/>
              <w:rPr>
                <w:szCs w:val="22"/>
              </w:rPr>
            </w:pPr>
          </w:p>
        </w:tc>
        <w:tc>
          <w:tcPr>
            <w:tcW w:w="2782" w:type="dxa"/>
          </w:tcPr>
          <w:p w14:paraId="16586A18" w14:textId="77777777" w:rsidR="005815B3" w:rsidRPr="00543E60" w:rsidRDefault="005815B3" w:rsidP="00C21ED4">
            <w:pPr>
              <w:keepNext/>
              <w:rPr>
                <w:szCs w:val="22"/>
              </w:rPr>
            </w:pPr>
            <w:r w:rsidRPr="00543E60">
              <w:rPr>
                <w:szCs w:val="22"/>
              </w:rPr>
              <w:t>Zčervenání, návaly horka</w:t>
            </w:r>
          </w:p>
        </w:tc>
        <w:tc>
          <w:tcPr>
            <w:tcW w:w="1350" w:type="dxa"/>
          </w:tcPr>
          <w:p w14:paraId="16586A19" w14:textId="77777777" w:rsidR="005815B3" w:rsidRPr="00543E60" w:rsidRDefault="005815B3" w:rsidP="00C21ED4">
            <w:pPr>
              <w:keepNext/>
              <w:jc w:val="center"/>
              <w:rPr>
                <w:szCs w:val="22"/>
              </w:rPr>
            </w:pPr>
            <w:r w:rsidRPr="00543E60">
              <w:rPr>
                <w:szCs w:val="22"/>
              </w:rPr>
              <w:t>Časté</w:t>
            </w:r>
          </w:p>
        </w:tc>
        <w:tc>
          <w:tcPr>
            <w:tcW w:w="1538" w:type="dxa"/>
          </w:tcPr>
          <w:p w14:paraId="16586A1A" w14:textId="77777777" w:rsidR="005815B3" w:rsidRPr="00543E60" w:rsidRDefault="005815B3" w:rsidP="00C21ED4">
            <w:pPr>
              <w:keepNext/>
              <w:jc w:val="center"/>
              <w:rPr>
                <w:szCs w:val="22"/>
              </w:rPr>
            </w:pPr>
            <w:r w:rsidRPr="00543E60">
              <w:rPr>
                <w:szCs w:val="22"/>
              </w:rPr>
              <w:t>--</w:t>
            </w:r>
          </w:p>
        </w:tc>
        <w:tc>
          <w:tcPr>
            <w:tcW w:w="1559" w:type="dxa"/>
          </w:tcPr>
          <w:p w14:paraId="16586A1B" w14:textId="77777777" w:rsidR="005815B3" w:rsidRPr="00543E60" w:rsidRDefault="005815B3" w:rsidP="00C21ED4">
            <w:pPr>
              <w:keepNext/>
              <w:jc w:val="center"/>
              <w:rPr>
                <w:szCs w:val="22"/>
              </w:rPr>
            </w:pPr>
            <w:r w:rsidRPr="00543E60">
              <w:rPr>
                <w:szCs w:val="22"/>
              </w:rPr>
              <w:t>--</w:t>
            </w:r>
          </w:p>
        </w:tc>
      </w:tr>
      <w:tr w:rsidR="005815B3" w:rsidRPr="00543E60" w14:paraId="16586A22" w14:textId="77777777" w:rsidTr="004F378E">
        <w:tblPrEx>
          <w:tblLook w:val="04A0" w:firstRow="1" w:lastRow="0" w:firstColumn="1" w:lastColumn="0" w:noHBand="0" w:noVBand="1"/>
        </w:tblPrEx>
        <w:trPr>
          <w:cantSplit/>
        </w:trPr>
        <w:tc>
          <w:tcPr>
            <w:tcW w:w="2093" w:type="dxa"/>
            <w:vMerge/>
          </w:tcPr>
          <w:p w14:paraId="16586A1D" w14:textId="77777777" w:rsidR="005815B3" w:rsidRPr="00543E60" w:rsidRDefault="005815B3" w:rsidP="00C21ED4">
            <w:pPr>
              <w:keepNext/>
              <w:rPr>
                <w:szCs w:val="22"/>
              </w:rPr>
            </w:pPr>
          </w:p>
        </w:tc>
        <w:tc>
          <w:tcPr>
            <w:tcW w:w="2782" w:type="dxa"/>
          </w:tcPr>
          <w:p w14:paraId="16586A1E" w14:textId="77777777" w:rsidR="005815B3" w:rsidRPr="00543E60" w:rsidRDefault="005815B3" w:rsidP="00C21ED4">
            <w:pPr>
              <w:keepNext/>
              <w:rPr>
                <w:szCs w:val="22"/>
              </w:rPr>
            </w:pPr>
            <w:r w:rsidRPr="00543E60">
              <w:rPr>
                <w:szCs w:val="22"/>
              </w:rPr>
              <w:t>Nekardiální bolesti na hrudi</w:t>
            </w:r>
          </w:p>
        </w:tc>
        <w:tc>
          <w:tcPr>
            <w:tcW w:w="1350" w:type="dxa"/>
          </w:tcPr>
          <w:p w14:paraId="16586A1F" w14:textId="77777777" w:rsidR="005815B3" w:rsidRPr="00543E60" w:rsidRDefault="005815B3" w:rsidP="00C21ED4">
            <w:pPr>
              <w:keepNext/>
              <w:jc w:val="center"/>
              <w:rPr>
                <w:szCs w:val="22"/>
              </w:rPr>
            </w:pPr>
            <w:r w:rsidRPr="00543E60">
              <w:rPr>
                <w:szCs w:val="22"/>
              </w:rPr>
              <w:t>--</w:t>
            </w:r>
          </w:p>
        </w:tc>
        <w:tc>
          <w:tcPr>
            <w:tcW w:w="1538" w:type="dxa"/>
          </w:tcPr>
          <w:p w14:paraId="16586A20" w14:textId="77777777" w:rsidR="005815B3" w:rsidRPr="00543E60" w:rsidRDefault="005815B3" w:rsidP="00C21ED4">
            <w:pPr>
              <w:keepNext/>
              <w:jc w:val="center"/>
              <w:rPr>
                <w:szCs w:val="22"/>
              </w:rPr>
            </w:pPr>
            <w:r w:rsidRPr="00543E60">
              <w:rPr>
                <w:szCs w:val="22"/>
              </w:rPr>
              <w:t>Méně časté</w:t>
            </w:r>
          </w:p>
        </w:tc>
        <w:tc>
          <w:tcPr>
            <w:tcW w:w="1559" w:type="dxa"/>
          </w:tcPr>
          <w:p w14:paraId="16586A21" w14:textId="77777777" w:rsidR="005815B3" w:rsidRPr="00543E60" w:rsidRDefault="005815B3" w:rsidP="00C21ED4">
            <w:pPr>
              <w:keepNext/>
              <w:jc w:val="center"/>
              <w:rPr>
                <w:szCs w:val="22"/>
              </w:rPr>
            </w:pPr>
            <w:r w:rsidRPr="00543E60">
              <w:rPr>
                <w:szCs w:val="22"/>
              </w:rPr>
              <w:t>--</w:t>
            </w:r>
          </w:p>
        </w:tc>
      </w:tr>
      <w:tr w:rsidR="005815B3" w:rsidRPr="00543E60" w14:paraId="16586A28" w14:textId="77777777" w:rsidTr="004F378E">
        <w:tblPrEx>
          <w:tblLook w:val="04A0" w:firstRow="1" w:lastRow="0" w:firstColumn="1" w:lastColumn="0" w:noHBand="0" w:noVBand="1"/>
        </w:tblPrEx>
        <w:trPr>
          <w:cantSplit/>
        </w:trPr>
        <w:tc>
          <w:tcPr>
            <w:tcW w:w="2093" w:type="dxa"/>
            <w:vMerge/>
          </w:tcPr>
          <w:p w14:paraId="16586A23" w14:textId="77777777" w:rsidR="005815B3" w:rsidRPr="00543E60" w:rsidRDefault="005815B3" w:rsidP="00C21ED4">
            <w:pPr>
              <w:keepNext/>
              <w:rPr>
                <w:szCs w:val="22"/>
              </w:rPr>
            </w:pPr>
          </w:p>
        </w:tc>
        <w:tc>
          <w:tcPr>
            <w:tcW w:w="2782" w:type="dxa"/>
          </w:tcPr>
          <w:p w14:paraId="16586A24" w14:textId="77777777" w:rsidR="005815B3" w:rsidRPr="00543E60" w:rsidRDefault="005815B3" w:rsidP="00C21ED4">
            <w:pPr>
              <w:keepNext/>
              <w:rPr>
                <w:szCs w:val="22"/>
              </w:rPr>
            </w:pPr>
            <w:r w:rsidRPr="00543E60">
              <w:rPr>
                <w:szCs w:val="22"/>
                <w:lang w:val="pt-BR"/>
              </w:rPr>
              <w:t>Otoky</w:t>
            </w:r>
          </w:p>
        </w:tc>
        <w:tc>
          <w:tcPr>
            <w:tcW w:w="1350" w:type="dxa"/>
          </w:tcPr>
          <w:p w14:paraId="16586A25" w14:textId="77777777" w:rsidR="005815B3" w:rsidRPr="00543E60" w:rsidRDefault="005815B3" w:rsidP="00C21ED4">
            <w:pPr>
              <w:keepNext/>
              <w:jc w:val="center"/>
              <w:rPr>
                <w:szCs w:val="22"/>
              </w:rPr>
            </w:pPr>
            <w:r w:rsidRPr="00543E60">
              <w:rPr>
                <w:szCs w:val="22"/>
              </w:rPr>
              <w:t>Časté</w:t>
            </w:r>
          </w:p>
        </w:tc>
        <w:tc>
          <w:tcPr>
            <w:tcW w:w="1538" w:type="dxa"/>
          </w:tcPr>
          <w:p w14:paraId="16586A26" w14:textId="77777777" w:rsidR="005815B3" w:rsidRPr="00543E60" w:rsidRDefault="005815B3" w:rsidP="00C21ED4">
            <w:pPr>
              <w:keepNext/>
              <w:jc w:val="center"/>
              <w:rPr>
                <w:szCs w:val="22"/>
              </w:rPr>
            </w:pPr>
            <w:r w:rsidRPr="00543E60">
              <w:rPr>
                <w:szCs w:val="22"/>
              </w:rPr>
              <w:t>Časté</w:t>
            </w:r>
          </w:p>
        </w:tc>
        <w:tc>
          <w:tcPr>
            <w:tcW w:w="1559" w:type="dxa"/>
          </w:tcPr>
          <w:p w14:paraId="16586A27" w14:textId="77777777" w:rsidR="005815B3" w:rsidRPr="00543E60" w:rsidRDefault="005815B3" w:rsidP="00C21ED4">
            <w:pPr>
              <w:keepNext/>
              <w:jc w:val="center"/>
              <w:rPr>
                <w:szCs w:val="22"/>
              </w:rPr>
            </w:pPr>
            <w:r w:rsidRPr="00543E60">
              <w:rPr>
                <w:szCs w:val="22"/>
              </w:rPr>
              <w:t>--</w:t>
            </w:r>
          </w:p>
        </w:tc>
      </w:tr>
      <w:tr w:rsidR="005815B3" w:rsidRPr="00543E60" w14:paraId="16586A2E" w14:textId="77777777" w:rsidTr="004F378E">
        <w:tblPrEx>
          <w:tblLook w:val="04A0" w:firstRow="1" w:lastRow="0" w:firstColumn="1" w:lastColumn="0" w:noHBand="0" w:noVBand="1"/>
        </w:tblPrEx>
        <w:trPr>
          <w:cantSplit/>
        </w:trPr>
        <w:tc>
          <w:tcPr>
            <w:tcW w:w="2093" w:type="dxa"/>
            <w:vMerge/>
          </w:tcPr>
          <w:p w14:paraId="16586A29" w14:textId="77777777" w:rsidR="005815B3" w:rsidRPr="00543E60" w:rsidRDefault="005815B3" w:rsidP="00C21ED4">
            <w:pPr>
              <w:keepNext/>
              <w:rPr>
                <w:szCs w:val="22"/>
              </w:rPr>
            </w:pPr>
          </w:p>
        </w:tc>
        <w:tc>
          <w:tcPr>
            <w:tcW w:w="2782" w:type="dxa"/>
          </w:tcPr>
          <w:p w14:paraId="16586A2A" w14:textId="77777777" w:rsidR="005815B3" w:rsidRPr="00543E60" w:rsidRDefault="005815B3" w:rsidP="00C21ED4">
            <w:pPr>
              <w:keepNext/>
              <w:rPr>
                <w:szCs w:val="22"/>
              </w:rPr>
            </w:pPr>
            <w:r w:rsidRPr="00543E60">
              <w:rPr>
                <w:szCs w:val="22"/>
              </w:rPr>
              <w:t>Periferní otoky</w:t>
            </w:r>
          </w:p>
        </w:tc>
        <w:tc>
          <w:tcPr>
            <w:tcW w:w="1350" w:type="dxa"/>
          </w:tcPr>
          <w:p w14:paraId="16586A2B" w14:textId="77777777" w:rsidR="005815B3" w:rsidRPr="00543E60" w:rsidRDefault="005815B3" w:rsidP="00C21ED4">
            <w:pPr>
              <w:keepNext/>
              <w:jc w:val="center"/>
              <w:rPr>
                <w:szCs w:val="22"/>
              </w:rPr>
            </w:pPr>
            <w:r w:rsidRPr="00543E60">
              <w:rPr>
                <w:szCs w:val="22"/>
              </w:rPr>
              <w:t>Časté</w:t>
            </w:r>
          </w:p>
        </w:tc>
        <w:tc>
          <w:tcPr>
            <w:tcW w:w="1538" w:type="dxa"/>
          </w:tcPr>
          <w:p w14:paraId="16586A2C" w14:textId="77777777" w:rsidR="005815B3" w:rsidRPr="00543E60" w:rsidRDefault="005815B3" w:rsidP="00C21ED4">
            <w:pPr>
              <w:keepNext/>
              <w:jc w:val="center"/>
              <w:rPr>
                <w:szCs w:val="22"/>
              </w:rPr>
            </w:pPr>
            <w:r w:rsidRPr="00543E60">
              <w:rPr>
                <w:szCs w:val="22"/>
              </w:rPr>
              <w:t>--</w:t>
            </w:r>
          </w:p>
        </w:tc>
        <w:tc>
          <w:tcPr>
            <w:tcW w:w="1559" w:type="dxa"/>
          </w:tcPr>
          <w:p w14:paraId="16586A2D" w14:textId="77777777" w:rsidR="005815B3" w:rsidRPr="00543E60" w:rsidRDefault="005815B3" w:rsidP="00C21ED4">
            <w:pPr>
              <w:keepNext/>
              <w:jc w:val="center"/>
              <w:rPr>
                <w:szCs w:val="22"/>
              </w:rPr>
            </w:pPr>
            <w:r w:rsidRPr="00543E60">
              <w:rPr>
                <w:szCs w:val="22"/>
              </w:rPr>
              <w:t>--</w:t>
            </w:r>
          </w:p>
        </w:tc>
      </w:tr>
      <w:tr w:rsidR="005815B3" w:rsidRPr="00543E60" w14:paraId="16586A34" w14:textId="77777777" w:rsidTr="004F378E">
        <w:tblPrEx>
          <w:tblLook w:val="04A0" w:firstRow="1" w:lastRow="0" w:firstColumn="1" w:lastColumn="0" w:noHBand="0" w:noVBand="1"/>
        </w:tblPrEx>
        <w:trPr>
          <w:cantSplit/>
        </w:trPr>
        <w:tc>
          <w:tcPr>
            <w:tcW w:w="2093" w:type="dxa"/>
            <w:vMerge/>
          </w:tcPr>
          <w:p w14:paraId="16586A2F" w14:textId="77777777" w:rsidR="005815B3" w:rsidRPr="00543E60" w:rsidRDefault="005815B3" w:rsidP="00C21ED4">
            <w:pPr>
              <w:keepNext/>
              <w:rPr>
                <w:szCs w:val="22"/>
              </w:rPr>
            </w:pPr>
          </w:p>
        </w:tc>
        <w:tc>
          <w:tcPr>
            <w:tcW w:w="2782" w:type="dxa"/>
          </w:tcPr>
          <w:p w14:paraId="16586A30" w14:textId="77777777" w:rsidR="005815B3" w:rsidRPr="00543E60" w:rsidRDefault="005815B3" w:rsidP="00C21ED4">
            <w:pPr>
              <w:keepNext/>
              <w:rPr>
                <w:szCs w:val="22"/>
              </w:rPr>
            </w:pPr>
            <w:r w:rsidRPr="00543E60">
              <w:rPr>
                <w:szCs w:val="22"/>
              </w:rPr>
              <w:t>Bolest</w:t>
            </w:r>
          </w:p>
        </w:tc>
        <w:tc>
          <w:tcPr>
            <w:tcW w:w="1350" w:type="dxa"/>
          </w:tcPr>
          <w:p w14:paraId="16586A31" w14:textId="77777777" w:rsidR="005815B3" w:rsidRPr="00543E60" w:rsidRDefault="005815B3" w:rsidP="00C21ED4">
            <w:pPr>
              <w:keepNext/>
              <w:jc w:val="center"/>
              <w:rPr>
                <w:szCs w:val="22"/>
              </w:rPr>
            </w:pPr>
            <w:r w:rsidRPr="00543E60">
              <w:rPr>
                <w:szCs w:val="22"/>
              </w:rPr>
              <w:t>--</w:t>
            </w:r>
          </w:p>
        </w:tc>
        <w:tc>
          <w:tcPr>
            <w:tcW w:w="1538" w:type="dxa"/>
          </w:tcPr>
          <w:p w14:paraId="16586A32" w14:textId="77777777" w:rsidR="005815B3" w:rsidRPr="00543E60" w:rsidRDefault="005815B3" w:rsidP="00C21ED4">
            <w:pPr>
              <w:keepNext/>
              <w:jc w:val="center"/>
              <w:rPr>
                <w:szCs w:val="22"/>
              </w:rPr>
            </w:pPr>
            <w:r w:rsidRPr="00543E60">
              <w:rPr>
                <w:szCs w:val="22"/>
              </w:rPr>
              <w:t>Méně časté</w:t>
            </w:r>
          </w:p>
        </w:tc>
        <w:tc>
          <w:tcPr>
            <w:tcW w:w="1559" w:type="dxa"/>
          </w:tcPr>
          <w:p w14:paraId="16586A33" w14:textId="77777777" w:rsidR="005815B3" w:rsidRPr="00543E60" w:rsidRDefault="005815B3" w:rsidP="00C21ED4">
            <w:pPr>
              <w:keepNext/>
              <w:jc w:val="center"/>
              <w:rPr>
                <w:szCs w:val="22"/>
              </w:rPr>
            </w:pPr>
            <w:r w:rsidRPr="00543E60">
              <w:rPr>
                <w:szCs w:val="22"/>
              </w:rPr>
              <w:t>--</w:t>
            </w:r>
          </w:p>
        </w:tc>
      </w:tr>
      <w:tr w:rsidR="005815B3" w:rsidRPr="00543E60" w14:paraId="16586A3A" w14:textId="77777777" w:rsidTr="004F378E">
        <w:tblPrEx>
          <w:tblLook w:val="04A0" w:firstRow="1" w:lastRow="0" w:firstColumn="1" w:lastColumn="0" w:noHBand="0" w:noVBand="1"/>
        </w:tblPrEx>
        <w:trPr>
          <w:cantSplit/>
        </w:trPr>
        <w:tc>
          <w:tcPr>
            <w:tcW w:w="2093" w:type="dxa"/>
            <w:vMerge/>
          </w:tcPr>
          <w:p w14:paraId="16586A35" w14:textId="77777777" w:rsidR="005815B3" w:rsidRPr="00543E60" w:rsidRDefault="005815B3" w:rsidP="00C21ED4">
            <w:pPr>
              <w:rPr>
                <w:szCs w:val="22"/>
              </w:rPr>
            </w:pPr>
          </w:p>
        </w:tc>
        <w:tc>
          <w:tcPr>
            <w:tcW w:w="2782" w:type="dxa"/>
          </w:tcPr>
          <w:p w14:paraId="16586A36" w14:textId="77777777" w:rsidR="005815B3" w:rsidRPr="00543E60" w:rsidRDefault="005815B3" w:rsidP="00C21ED4">
            <w:pPr>
              <w:rPr>
                <w:szCs w:val="22"/>
              </w:rPr>
            </w:pPr>
            <w:r w:rsidRPr="00543E60">
              <w:rPr>
                <w:szCs w:val="22"/>
              </w:rPr>
              <w:t>Jamkovité otoky</w:t>
            </w:r>
          </w:p>
        </w:tc>
        <w:tc>
          <w:tcPr>
            <w:tcW w:w="1350" w:type="dxa"/>
          </w:tcPr>
          <w:p w14:paraId="16586A37" w14:textId="77777777" w:rsidR="005815B3" w:rsidRPr="00543E60" w:rsidRDefault="005815B3" w:rsidP="00C21ED4">
            <w:pPr>
              <w:jc w:val="center"/>
              <w:rPr>
                <w:szCs w:val="22"/>
              </w:rPr>
            </w:pPr>
            <w:r w:rsidRPr="00543E60">
              <w:rPr>
                <w:szCs w:val="22"/>
              </w:rPr>
              <w:t>Časté</w:t>
            </w:r>
          </w:p>
        </w:tc>
        <w:tc>
          <w:tcPr>
            <w:tcW w:w="1538" w:type="dxa"/>
          </w:tcPr>
          <w:p w14:paraId="16586A38" w14:textId="77777777" w:rsidR="005815B3" w:rsidRPr="00543E60" w:rsidRDefault="005815B3" w:rsidP="00C21ED4">
            <w:pPr>
              <w:jc w:val="center"/>
              <w:rPr>
                <w:szCs w:val="22"/>
              </w:rPr>
            </w:pPr>
            <w:r w:rsidRPr="00543E60">
              <w:rPr>
                <w:szCs w:val="22"/>
              </w:rPr>
              <w:t>--</w:t>
            </w:r>
          </w:p>
        </w:tc>
        <w:tc>
          <w:tcPr>
            <w:tcW w:w="1559" w:type="dxa"/>
          </w:tcPr>
          <w:p w14:paraId="16586A39" w14:textId="77777777" w:rsidR="005815B3" w:rsidRPr="00543E60" w:rsidRDefault="005815B3" w:rsidP="00C21ED4">
            <w:pPr>
              <w:jc w:val="center"/>
              <w:rPr>
                <w:szCs w:val="22"/>
              </w:rPr>
            </w:pPr>
            <w:r w:rsidRPr="00543E60">
              <w:rPr>
                <w:szCs w:val="22"/>
              </w:rPr>
              <w:t>--</w:t>
            </w:r>
          </w:p>
        </w:tc>
      </w:tr>
      <w:tr w:rsidR="005815B3" w:rsidRPr="00543E60" w14:paraId="16586A40" w14:textId="77777777" w:rsidTr="004F378E">
        <w:tblPrEx>
          <w:tblLook w:val="04A0" w:firstRow="1" w:lastRow="0" w:firstColumn="1" w:lastColumn="0" w:noHBand="0" w:noVBand="1"/>
        </w:tblPrEx>
        <w:trPr>
          <w:cantSplit/>
        </w:trPr>
        <w:tc>
          <w:tcPr>
            <w:tcW w:w="2093" w:type="dxa"/>
            <w:vMerge w:val="restart"/>
          </w:tcPr>
          <w:p w14:paraId="16586A3B" w14:textId="77777777" w:rsidR="005815B3" w:rsidRPr="00543E60" w:rsidRDefault="005815B3" w:rsidP="00C21ED4">
            <w:pPr>
              <w:keepNext/>
              <w:keepLines/>
              <w:rPr>
                <w:szCs w:val="22"/>
              </w:rPr>
            </w:pPr>
            <w:r w:rsidRPr="00543E60">
              <w:rPr>
                <w:szCs w:val="22"/>
              </w:rPr>
              <w:t>Vyšetření</w:t>
            </w:r>
          </w:p>
        </w:tc>
        <w:tc>
          <w:tcPr>
            <w:tcW w:w="2782" w:type="dxa"/>
          </w:tcPr>
          <w:p w14:paraId="16586A3C" w14:textId="77777777" w:rsidR="005815B3" w:rsidRPr="00543E60" w:rsidRDefault="005815B3" w:rsidP="00C21ED4">
            <w:pPr>
              <w:keepNext/>
              <w:keepLines/>
              <w:ind w:left="0" w:firstLine="0"/>
              <w:rPr>
                <w:szCs w:val="22"/>
              </w:rPr>
            </w:pPr>
            <w:r w:rsidRPr="00543E60">
              <w:rPr>
                <w:szCs w:val="22"/>
              </w:rPr>
              <w:t>Zvýšení draslíku</w:t>
            </w:r>
            <w:r>
              <w:rPr>
                <w:szCs w:val="22"/>
              </w:rPr>
              <w:t xml:space="preserve"> v krvi</w:t>
            </w:r>
          </w:p>
        </w:tc>
        <w:tc>
          <w:tcPr>
            <w:tcW w:w="1350" w:type="dxa"/>
          </w:tcPr>
          <w:p w14:paraId="16586A3D" w14:textId="77777777" w:rsidR="005815B3" w:rsidRPr="00543E60" w:rsidRDefault="005815B3" w:rsidP="00C21ED4">
            <w:pPr>
              <w:keepNext/>
              <w:keepLines/>
              <w:jc w:val="center"/>
              <w:rPr>
                <w:szCs w:val="22"/>
              </w:rPr>
            </w:pPr>
            <w:r w:rsidRPr="00543E60">
              <w:rPr>
                <w:szCs w:val="22"/>
              </w:rPr>
              <w:t>--</w:t>
            </w:r>
          </w:p>
        </w:tc>
        <w:tc>
          <w:tcPr>
            <w:tcW w:w="1538" w:type="dxa"/>
          </w:tcPr>
          <w:p w14:paraId="16586A3E" w14:textId="77777777" w:rsidR="005815B3" w:rsidRPr="00543E60" w:rsidRDefault="005815B3" w:rsidP="00C21ED4">
            <w:pPr>
              <w:keepNext/>
              <w:keepLines/>
              <w:jc w:val="center"/>
              <w:rPr>
                <w:szCs w:val="22"/>
              </w:rPr>
            </w:pPr>
            <w:r w:rsidRPr="00543E60">
              <w:rPr>
                <w:szCs w:val="22"/>
              </w:rPr>
              <w:t>--</w:t>
            </w:r>
          </w:p>
        </w:tc>
        <w:tc>
          <w:tcPr>
            <w:tcW w:w="1559" w:type="dxa"/>
          </w:tcPr>
          <w:p w14:paraId="16586A3F" w14:textId="77777777" w:rsidR="005815B3" w:rsidRPr="00543E60" w:rsidRDefault="005815B3" w:rsidP="00C21ED4">
            <w:pPr>
              <w:keepNext/>
              <w:keepLines/>
              <w:jc w:val="center"/>
              <w:rPr>
                <w:szCs w:val="22"/>
              </w:rPr>
            </w:pPr>
            <w:r w:rsidRPr="00543E60">
              <w:rPr>
                <w:szCs w:val="22"/>
              </w:rPr>
              <w:t>Není známo</w:t>
            </w:r>
          </w:p>
        </w:tc>
      </w:tr>
      <w:tr w:rsidR="005815B3" w:rsidRPr="00543E60" w14:paraId="16586A46" w14:textId="77777777" w:rsidTr="004F378E">
        <w:tblPrEx>
          <w:tblLook w:val="04A0" w:firstRow="1" w:lastRow="0" w:firstColumn="1" w:lastColumn="0" w:noHBand="0" w:noVBand="1"/>
        </w:tblPrEx>
        <w:trPr>
          <w:cantSplit/>
        </w:trPr>
        <w:tc>
          <w:tcPr>
            <w:tcW w:w="2093" w:type="dxa"/>
            <w:vMerge/>
          </w:tcPr>
          <w:p w14:paraId="16586A41" w14:textId="77777777" w:rsidR="005815B3" w:rsidRPr="00543E60" w:rsidRDefault="005815B3" w:rsidP="00C21ED4">
            <w:pPr>
              <w:keepNext/>
              <w:keepLines/>
              <w:rPr>
                <w:szCs w:val="22"/>
              </w:rPr>
            </w:pPr>
          </w:p>
        </w:tc>
        <w:tc>
          <w:tcPr>
            <w:tcW w:w="2782" w:type="dxa"/>
          </w:tcPr>
          <w:p w14:paraId="16586A42" w14:textId="77777777" w:rsidR="005815B3" w:rsidRPr="00543E60" w:rsidRDefault="005815B3" w:rsidP="00C21ED4">
            <w:pPr>
              <w:keepNext/>
              <w:keepLines/>
              <w:rPr>
                <w:szCs w:val="22"/>
              </w:rPr>
            </w:pPr>
            <w:r w:rsidRPr="00543E60">
              <w:rPr>
                <w:szCs w:val="22"/>
              </w:rPr>
              <w:t>Nárůst tělesné hmotnosti</w:t>
            </w:r>
          </w:p>
        </w:tc>
        <w:tc>
          <w:tcPr>
            <w:tcW w:w="1350" w:type="dxa"/>
          </w:tcPr>
          <w:p w14:paraId="16586A43" w14:textId="77777777" w:rsidR="005815B3" w:rsidRPr="00543E60" w:rsidRDefault="005815B3" w:rsidP="00C21ED4">
            <w:pPr>
              <w:keepNext/>
              <w:keepLines/>
              <w:jc w:val="center"/>
              <w:rPr>
                <w:szCs w:val="22"/>
              </w:rPr>
            </w:pPr>
            <w:r w:rsidRPr="00543E60">
              <w:rPr>
                <w:szCs w:val="22"/>
              </w:rPr>
              <w:t>--</w:t>
            </w:r>
          </w:p>
        </w:tc>
        <w:tc>
          <w:tcPr>
            <w:tcW w:w="1538" w:type="dxa"/>
          </w:tcPr>
          <w:p w14:paraId="16586A44" w14:textId="77777777" w:rsidR="005815B3" w:rsidRPr="00543E60" w:rsidRDefault="005815B3" w:rsidP="00C21ED4">
            <w:pPr>
              <w:keepNext/>
              <w:keepLines/>
              <w:jc w:val="center"/>
              <w:rPr>
                <w:szCs w:val="22"/>
              </w:rPr>
            </w:pPr>
            <w:r w:rsidRPr="00543E60">
              <w:rPr>
                <w:szCs w:val="22"/>
              </w:rPr>
              <w:t>Méně časté</w:t>
            </w:r>
          </w:p>
        </w:tc>
        <w:tc>
          <w:tcPr>
            <w:tcW w:w="1559" w:type="dxa"/>
          </w:tcPr>
          <w:p w14:paraId="16586A45" w14:textId="77777777" w:rsidR="005815B3" w:rsidRPr="00543E60" w:rsidRDefault="005815B3" w:rsidP="00C21ED4">
            <w:pPr>
              <w:keepNext/>
              <w:keepLines/>
              <w:jc w:val="center"/>
              <w:rPr>
                <w:szCs w:val="22"/>
              </w:rPr>
            </w:pPr>
            <w:r w:rsidRPr="00543E60">
              <w:rPr>
                <w:szCs w:val="22"/>
              </w:rPr>
              <w:t>--</w:t>
            </w:r>
          </w:p>
        </w:tc>
      </w:tr>
      <w:tr w:rsidR="005815B3" w:rsidRPr="00543E60" w14:paraId="16586A4C" w14:textId="77777777" w:rsidTr="004F378E">
        <w:tblPrEx>
          <w:tblLook w:val="04A0" w:firstRow="1" w:lastRow="0" w:firstColumn="1" w:lastColumn="0" w:noHBand="0" w:noVBand="1"/>
        </w:tblPrEx>
        <w:trPr>
          <w:cantSplit/>
        </w:trPr>
        <w:tc>
          <w:tcPr>
            <w:tcW w:w="2093" w:type="dxa"/>
            <w:vMerge/>
          </w:tcPr>
          <w:p w14:paraId="16586A47" w14:textId="77777777" w:rsidR="005815B3" w:rsidRPr="00543E60" w:rsidRDefault="005815B3" w:rsidP="00C21ED4">
            <w:pPr>
              <w:keepNext/>
              <w:keepLines/>
              <w:rPr>
                <w:szCs w:val="22"/>
              </w:rPr>
            </w:pPr>
          </w:p>
        </w:tc>
        <w:tc>
          <w:tcPr>
            <w:tcW w:w="2782" w:type="dxa"/>
          </w:tcPr>
          <w:p w14:paraId="16586A48" w14:textId="77777777" w:rsidR="005815B3" w:rsidRPr="00543E60" w:rsidRDefault="005815B3" w:rsidP="00C21ED4">
            <w:pPr>
              <w:keepNext/>
              <w:keepLines/>
              <w:rPr>
                <w:szCs w:val="22"/>
              </w:rPr>
            </w:pPr>
            <w:r w:rsidRPr="00543E60">
              <w:rPr>
                <w:szCs w:val="22"/>
              </w:rPr>
              <w:t>Pokles tělesné hmotnosti</w:t>
            </w:r>
          </w:p>
        </w:tc>
        <w:tc>
          <w:tcPr>
            <w:tcW w:w="1350" w:type="dxa"/>
          </w:tcPr>
          <w:p w14:paraId="16586A49" w14:textId="77777777" w:rsidR="005815B3" w:rsidRPr="00543E60" w:rsidRDefault="005815B3" w:rsidP="00C21ED4">
            <w:pPr>
              <w:keepNext/>
              <w:keepLines/>
              <w:jc w:val="center"/>
              <w:rPr>
                <w:szCs w:val="22"/>
              </w:rPr>
            </w:pPr>
            <w:r w:rsidRPr="00543E60">
              <w:rPr>
                <w:szCs w:val="22"/>
              </w:rPr>
              <w:t>--</w:t>
            </w:r>
          </w:p>
        </w:tc>
        <w:tc>
          <w:tcPr>
            <w:tcW w:w="1538" w:type="dxa"/>
          </w:tcPr>
          <w:p w14:paraId="16586A4A" w14:textId="77777777" w:rsidR="005815B3" w:rsidRPr="00543E60" w:rsidRDefault="005815B3" w:rsidP="00C21ED4">
            <w:pPr>
              <w:keepNext/>
              <w:keepLines/>
              <w:jc w:val="center"/>
              <w:rPr>
                <w:szCs w:val="22"/>
              </w:rPr>
            </w:pPr>
            <w:r w:rsidRPr="00543E60">
              <w:rPr>
                <w:szCs w:val="22"/>
              </w:rPr>
              <w:t>Méně časté</w:t>
            </w:r>
          </w:p>
        </w:tc>
        <w:tc>
          <w:tcPr>
            <w:tcW w:w="1559" w:type="dxa"/>
          </w:tcPr>
          <w:p w14:paraId="16586A4B" w14:textId="77777777" w:rsidR="005815B3" w:rsidRPr="00543E60" w:rsidRDefault="005815B3" w:rsidP="00C21ED4">
            <w:pPr>
              <w:keepNext/>
              <w:keepLines/>
              <w:jc w:val="center"/>
              <w:rPr>
                <w:szCs w:val="22"/>
              </w:rPr>
            </w:pPr>
            <w:r w:rsidRPr="00543E60">
              <w:rPr>
                <w:szCs w:val="22"/>
              </w:rPr>
              <w:t>--</w:t>
            </w:r>
          </w:p>
        </w:tc>
      </w:tr>
    </w:tbl>
    <w:p w14:paraId="16586A4D" w14:textId="77777777" w:rsidR="004E243E" w:rsidRPr="00543E60" w:rsidRDefault="004E243E" w:rsidP="00C21ED4">
      <w:pPr>
        <w:pStyle w:val="BodyText"/>
        <w:keepNext/>
        <w:keepLines/>
        <w:rPr>
          <w:iCs/>
          <w:noProof/>
        </w:rPr>
      </w:pPr>
    </w:p>
    <w:p w14:paraId="16586A4E" w14:textId="77777777" w:rsidR="004E243E" w:rsidRPr="00543E60" w:rsidRDefault="004E243E" w:rsidP="00C21ED4">
      <w:pPr>
        <w:keepLines/>
        <w:rPr>
          <w:color w:val="000000"/>
          <w:szCs w:val="22"/>
        </w:rPr>
      </w:pPr>
      <w:r w:rsidRPr="00543E60">
        <w:rPr>
          <w:szCs w:val="22"/>
        </w:rPr>
        <w:t>*</w:t>
      </w:r>
      <w:r w:rsidRPr="00543E60">
        <w:rPr>
          <w:szCs w:val="22"/>
        </w:rPr>
        <w:tab/>
      </w:r>
      <w:r w:rsidRPr="00543E60">
        <w:rPr>
          <w:color w:val="000000"/>
          <w:szCs w:val="22"/>
        </w:rPr>
        <w:t>nejčastěji odpovídající cholestáze</w:t>
      </w:r>
    </w:p>
    <w:p w14:paraId="16586A4F" w14:textId="77777777" w:rsidR="004E243E" w:rsidRPr="00543E60" w:rsidRDefault="004E243E" w:rsidP="00C21ED4">
      <w:pPr>
        <w:rPr>
          <w:szCs w:val="22"/>
        </w:rPr>
      </w:pPr>
    </w:p>
    <w:p w14:paraId="16586A50" w14:textId="77777777" w:rsidR="000A7B59" w:rsidRDefault="000A7B59" w:rsidP="00C21ED4">
      <w:pPr>
        <w:keepNext/>
        <w:keepLines/>
        <w:rPr>
          <w:noProof/>
          <w:u w:val="single"/>
        </w:rPr>
      </w:pPr>
      <w:r w:rsidRPr="00543E60">
        <w:rPr>
          <w:noProof/>
          <w:u w:val="single"/>
        </w:rPr>
        <w:lastRenderedPageBreak/>
        <w:t>Další informace o kombinaci</w:t>
      </w:r>
    </w:p>
    <w:p w14:paraId="16586A51" w14:textId="77777777" w:rsidR="00976CC3" w:rsidRPr="00543E60" w:rsidRDefault="00976CC3" w:rsidP="00C21ED4">
      <w:pPr>
        <w:keepNext/>
        <w:keepLines/>
        <w:rPr>
          <w:noProof/>
          <w:u w:val="single"/>
        </w:rPr>
      </w:pPr>
    </w:p>
    <w:p w14:paraId="16586A52" w14:textId="77777777" w:rsidR="000A7B59" w:rsidRPr="00543E60" w:rsidRDefault="00466D15" w:rsidP="00C21ED4">
      <w:pPr>
        <w:pStyle w:val="BodyText"/>
        <w:keepNext/>
        <w:keepLines/>
        <w:rPr>
          <w:iCs/>
        </w:rPr>
      </w:pPr>
      <w:r w:rsidRPr="00543E60">
        <w:rPr>
          <w:iCs/>
        </w:rPr>
        <w:t>Periferní otok</w:t>
      </w:r>
      <w:r w:rsidR="00A319DC" w:rsidRPr="00543E60">
        <w:rPr>
          <w:iCs/>
        </w:rPr>
        <w:t>,</w:t>
      </w:r>
      <w:r w:rsidRPr="00543E60">
        <w:rPr>
          <w:iCs/>
        </w:rPr>
        <w:t xml:space="preserve"> známý nežádoucí účinek amlodipinu</w:t>
      </w:r>
      <w:r w:rsidR="00A319DC" w:rsidRPr="00543E60">
        <w:rPr>
          <w:iCs/>
        </w:rPr>
        <w:t xml:space="preserve">, byl většinou pozorován </w:t>
      </w:r>
      <w:r w:rsidR="002D1B2E" w:rsidRPr="00543E60">
        <w:rPr>
          <w:iCs/>
        </w:rPr>
        <w:t>s</w:t>
      </w:r>
      <w:r w:rsidR="00A319DC" w:rsidRPr="00543E60">
        <w:rPr>
          <w:iCs/>
        </w:rPr>
        <w:t xml:space="preserve"> nižší incidenc</w:t>
      </w:r>
      <w:r w:rsidR="002D1B2E" w:rsidRPr="00543E60">
        <w:rPr>
          <w:iCs/>
        </w:rPr>
        <w:t>í</w:t>
      </w:r>
      <w:r w:rsidR="00A319DC" w:rsidRPr="00543E60">
        <w:rPr>
          <w:iCs/>
        </w:rPr>
        <w:t xml:space="preserve"> u pacientů, kteří dostávali kombinaci amlodipin/valsartan, </w:t>
      </w:r>
      <w:r w:rsidR="00163A76" w:rsidRPr="00543E60">
        <w:rPr>
          <w:iCs/>
        </w:rPr>
        <w:t>než u pacientů, kteří dostávali samotný amlodipin</w:t>
      </w:r>
      <w:r w:rsidRPr="00543E60">
        <w:rPr>
          <w:iCs/>
        </w:rPr>
        <w:t>. V dvoj</w:t>
      </w:r>
      <w:smartTag w:uri="urn:schemas-microsoft-com:office:smarttags" w:element="PersonName">
        <w:r w:rsidRPr="00543E60">
          <w:rPr>
            <w:iCs/>
          </w:rPr>
          <w:t>it</w:t>
        </w:r>
      </w:smartTag>
      <w:r w:rsidRPr="00543E60">
        <w:rPr>
          <w:iCs/>
        </w:rPr>
        <w:t xml:space="preserve">ě slepých, kontrolovaných </w:t>
      </w:r>
      <w:r w:rsidR="00163A76" w:rsidRPr="00543E60">
        <w:rPr>
          <w:iCs/>
        </w:rPr>
        <w:t xml:space="preserve">klinických </w:t>
      </w:r>
      <w:r w:rsidRPr="00543E60">
        <w:rPr>
          <w:iCs/>
        </w:rPr>
        <w:t>studiích byl vý</w:t>
      </w:r>
      <w:smartTag w:uri="urn:schemas-microsoft-com:office:smarttags" w:element="PersonName">
        <w:r w:rsidRPr="00543E60">
          <w:rPr>
            <w:iCs/>
          </w:rPr>
          <w:t>sk</w:t>
        </w:r>
      </w:smartTag>
      <w:r w:rsidRPr="00543E60">
        <w:rPr>
          <w:iCs/>
        </w:rPr>
        <w:t xml:space="preserve">yt periferního otoku </w:t>
      </w:r>
      <w:r w:rsidR="00163A76" w:rsidRPr="00543E60">
        <w:rPr>
          <w:iCs/>
        </w:rPr>
        <w:t xml:space="preserve">podle dávky </w:t>
      </w:r>
      <w:r w:rsidRPr="00543E60">
        <w:rPr>
          <w:iCs/>
        </w:rPr>
        <w:t>následující:</w:t>
      </w:r>
    </w:p>
    <w:p w14:paraId="16586A53" w14:textId="77777777" w:rsidR="00163A76" w:rsidRPr="00543E60" w:rsidRDefault="00163A76" w:rsidP="00C21ED4">
      <w:pPr>
        <w:keepNext/>
        <w:keepLines/>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163A76" w:rsidRPr="00543E60" w14:paraId="16586A56" w14:textId="77777777" w:rsidTr="001F4A73">
        <w:trPr>
          <w:cantSplit/>
          <w:trHeight w:val="502"/>
        </w:trPr>
        <w:tc>
          <w:tcPr>
            <w:tcW w:w="3122" w:type="dxa"/>
            <w:gridSpan w:val="2"/>
            <w:vMerge w:val="restart"/>
          </w:tcPr>
          <w:p w14:paraId="16586A54" w14:textId="77777777" w:rsidR="00163A76" w:rsidRPr="00543E60" w:rsidRDefault="00163A76" w:rsidP="00C21ED4">
            <w:pPr>
              <w:pStyle w:val="Table"/>
              <w:keepNext/>
              <w:rPr>
                <w:rFonts w:ascii="Times New Roman" w:hAnsi="Times New Roman"/>
                <w:sz w:val="22"/>
                <w:szCs w:val="22"/>
                <w:lang w:val="cs-CZ"/>
              </w:rPr>
            </w:pPr>
            <w:r w:rsidRPr="00543E60">
              <w:rPr>
                <w:rFonts w:ascii="Times New Roman" w:hAnsi="Times New Roman"/>
                <w:sz w:val="22"/>
                <w:szCs w:val="22"/>
                <w:lang w:val="cs-CZ"/>
              </w:rPr>
              <w:t>% pacientů, u kterých se vyskytl periferní edém</w:t>
            </w:r>
          </w:p>
        </w:tc>
        <w:tc>
          <w:tcPr>
            <w:tcW w:w="4555" w:type="dxa"/>
            <w:gridSpan w:val="5"/>
            <w:tcBorders>
              <w:bottom w:val="single" w:sz="4" w:space="0" w:color="auto"/>
            </w:tcBorders>
          </w:tcPr>
          <w:p w14:paraId="16586A55" w14:textId="77777777" w:rsidR="00163A76" w:rsidRPr="00543E60" w:rsidRDefault="00163A76" w:rsidP="00C21ED4">
            <w:pPr>
              <w:pStyle w:val="Table"/>
              <w:keepNext/>
              <w:rPr>
                <w:rFonts w:ascii="Times New Roman" w:hAnsi="Times New Roman"/>
                <w:b/>
                <w:sz w:val="22"/>
                <w:szCs w:val="22"/>
              </w:rPr>
            </w:pPr>
            <w:r w:rsidRPr="00543E60">
              <w:rPr>
                <w:rFonts w:ascii="Times New Roman" w:hAnsi="Times New Roman"/>
                <w:b/>
                <w:sz w:val="22"/>
                <w:szCs w:val="22"/>
              </w:rPr>
              <w:t>Valsartan (mg)</w:t>
            </w:r>
          </w:p>
        </w:tc>
      </w:tr>
      <w:tr w:rsidR="00163A76" w:rsidRPr="00543E60" w14:paraId="16586A5D" w14:textId="77777777" w:rsidTr="001F4A73">
        <w:trPr>
          <w:cantSplit/>
        </w:trPr>
        <w:tc>
          <w:tcPr>
            <w:tcW w:w="3122" w:type="dxa"/>
            <w:gridSpan w:val="2"/>
            <w:vMerge/>
          </w:tcPr>
          <w:p w14:paraId="16586A57" w14:textId="77777777" w:rsidR="00163A76" w:rsidRPr="00543E60" w:rsidRDefault="00163A76" w:rsidP="00C21ED4">
            <w:pPr>
              <w:pStyle w:val="Table"/>
              <w:keepNext/>
              <w:rPr>
                <w:rFonts w:ascii="Times New Roman" w:hAnsi="Times New Roman"/>
                <w:sz w:val="22"/>
                <w:szCs w:val="22"/>
              </w:rPr>
            </w:pPr>
          </w:p>
        </w:tc>
        <w:tc>
          <w:tcPr>
            <w:tcW w:w="936" w:type="dxa"/>
            <w:shd w:val="clear" w:color="auto" w:fill="D9D9D9"/>
          </w:tcPr>
          <w:p w14:paraId="16586A58"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0</w:t>
            </w:r>
          </w:p>
        </w:tc>
        <w:tc>
          <w:tcPr>
            <w:tcW w:w="913" w:type="dxa"/>
            <w:shd w:val="clear" w:color="auto" w:fill="D9D9D9"/>
          </w:tcPr>
          <w:p w14:paraId="16586A59"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40</w:t>
            </w:r>
          </w:p>
        </w:tc>
        <w:tc>
          <w:tcPr>
            <w:tcW w:w="839" w:type="dxa"/>
            <w:shd w:val="clear" w:color="auto" w:fill="D9D9D9"/>
          </w:tcPr>
          <w:p w14:paraId="16586A5A"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80</w:t>
            </w:r>
          </w:p>
        </w:tc>
        <w:tc>
          <w:tcPr>
            <w:tcW w:w="933" w:type="dxa"/>
            <w:shd w:val="clear" w:color="auto" w:fill="D9D9D9"/>
          </w:tcPr>
          <w:p w14:paraId="16586A5B"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160</w:t>
            </w:r>
          </w:p>
        </w:tc>
        <w:tc>
          <w:tcPr>
            <w:tcW w:w="934" w:type="dxa"/>
            <w:shd w:val="clear" w:color="auto" w:fill="D9D9D9"/>
          </w:tcPr>
          <w:p w14:paraId="16586A5C"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320</w:t>
            </w:r>
          </w:p>
        </w:tc>
      </w:tr>
      <w:tr w:rsidR="00163A76" w:rsidRPr="00543E60" w14:paraId="16586A68" w14:textId="77777777" w:rsidTr="001F4A73">
        <w:trPr>
          <w:cantSplit/>
        </w:trPr>
        <w:tc>
          <w:tcPr>
            <w:tcW w:w="1440" w:type="dxa"/>
            <w:vMerge w:val="restart"/>
          </w:tcPr>
          <w:p w14:paraId="16586A5E" w14:textId="77777777" w:rsidR="00163A76" w:rsidRPr="00543E60" w:rsidRDefault="00163A76" w:rsidP="00C21ED4">
            <w:pPr>
              <w:pStyle w:val="Table"/>
              <w:keepNext/>
              <w:rPr>
                <w:rFonts w:ascii="Times New Roman" w:hAnsi="Times New Roman"/>
                <w:sz w:val="22"/>
                <w:szCs w:val="22"/>
              </w:rPr>
            </w:pPr>
          </w:p>
          <w:p w14:paraId="16586A5F" w14:textId="77777777" w:rsidR="00163A76" w:rsidRPr="00543E60" w:rsidRDefault="00163A76" w:rsidP="00C21ED4">
            <w:pPr>
              <w:pStyle w:val="Table"/>
              <w:keepNext/>
              <w:rPr>
                <w:rFonts w:ascii="Times New Roman" w:hAnsi="Times New Roman"/>
                <w:sz w:val="22"/>
                <w:szCs w:val="22"/>
              </w:rPr>
            </w:pPr>
          </w:p>
          <w:p w14:paraId="16586A60" w14:textId="77777777" w:rsidR="00163A76" w:rsidRPr="00543E60" w:rsidRDefault="00163A76" w:rsidP="00C21ED4">
            <w:pPr>
              <w:pStyle w:val="Table"/>
              <w:keepNext/>
              <w:rPr>
                <w:rFonts w:ascii="Times New Roman" w:hAnsi="Times New Roman"/>
                <w:b/>
                <w:sz w:val="22"/>
                <w:szCs w:val="22"/>
              </w:rPr>
            </w:pPr>
            <w:proofErr w:type="spellStart"/>
            <w:r w:rsidRPr="00543E60">
              <w:rPr>
                <w:rFonts w:ascii="Times New Roman" w:hAnsi="Times New Roman"/>
                <w:b/>
                <w:sz w:val="22"/>
                <w:szCs w:val="22"/>
              </w:rPr>
              <w:t>Amlodipin</w:t>
            </w:r>
            <w:proofErr w:type="spellEnd"/>
            <w:r w:rsidRPr="00543E60">
              <w:rPr>
                <w:rFonts w:ascii="Times New Roman" w:hAnsi="Times New Roman"/>
                <w:b/>
                <w:sz w:val="22"/>
                <w:szCs w:val="22"/>
              </w:rPr>
              <w:t xml:space="preserve"> (mg)</w:t>
            </w:r>
          </w:p>
          <w:p w14:paraId="16586A61" w14:textId="77777777" w:rsidR="00163A76" w:rsidRPr="00543E60" w:rsidRDefault="00163A76" w:rsidP="00C21ED4">
            <w:pPr>
              <w:pStyle w:val="Table"/>
              <w:keepNext/>
              <w:rPr>
                <w:rFonts w:ascii="Times New Roman" w:hAnsi="Times New Roman"/>
                <w:sz w:val="22"/>
                <w:szCs w:val="22"/>
              </w:rPr>
            </w:pPr>
          </w:p>
        </w:tc>
        <w:tc>
          <w:tcPr>
            <w:tcW w:w="1682" w:type="dxa"/>
            <w:shd w:val="clear" w:color="auto" w:fill="D9D9D9"/>
          </w:tcPr>
          <w:p w14:paraId="16586A62"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0</w:t>
            </w:r>
          </w:p>
        </w:tc>
        <w:tc>
          <w:tcPr>
            <w:tcW w:w="936" w:type="dxa"/>
          </w:tcPr>
          <w:p w14:paraId="16586A63"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3,0</w:t>
            </w:r>
          </w:p>
        </w:tc>
        <w:tc>
          <w:tcPr>
            <w:tcW w:w="913" w:type="dxa"/>
          </w:tcPr>
          <w:p w14:paraId="16586A64"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5,5</w:t>
            </w:r>
          </w:p>
        </w:tc>
        <w:tc>
          <w:tcPr>
            <w:tcW w:w="839" w:type="dxa"/>
          </w:tcPr>
          <w:p w14:paraId="16586A65"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2,4</w:t>
            </w:r>
          </w:p>
        </w:tc>
        <w:tc>
          <w:tcPr>
            <w:tcW w:w="933" w:type="dxa"/>
          </w:tcPr>
          <w:p w14:paraId="16586A66"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1,6</w:t>
            </w:r>
          </w:p>
        </w:tc>
        <w:tc>
          <w:tcPr>
            <w:tcW w:w="934" w:type="dxa"/>
          </w:tcPr>
          <w:p w14:paraId="16586A67"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0,9</w:t>
            </w:r>
          </w:p>
        </w:tc>
      </w:tr>
      <w:tr w:rsidR="00163A76" w:rsidRPr="00543E60" w14:paraId="16586A70" w14:textId="77777777" w:rsidTr="001F4A73">
        <w:trPr>
          <w:cantSplit/>
        </w:trPr>
        <w:tc>
          <w:tcPr>
            <w:tcW w:w="1440" w:type="dxa"/>
            <w:vMerge/>
          </w:tcPr>
          <w:p w14:paraId="16586A69" w14:textId="77777777" w:rsidR="00163A76" w:rsidRPr="00543E60" w:rsidRDefault="00163A76" w:rsidP="00C21ED4">
            <w:pPr>
              <w:pStyle w:val="Table"/>
              <w:keepNext/>
              <w:rPr>
                <w:rFonts w:ascii="Times New Roman" w:hAnsi="Times New Roman"/>
                <w:sz w:val="22"/>
                <w:szCs w:val="22"/>
              </w:rPr>
            </w:pPr>
          </w:p>
        </w:tc>
        <w:tc>
          <w:tcPr>
            <w:tcW w:w="1682" w:type="dxa"/>
            <w:shd w:val="clear" w:color="auto" w:fill="D9D9D9"/>
          </w:tcPr>
          <w:p w14:paraId="16586A6A"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2,5</w:t>
            </w:r>
          </w:p>
        </w:tc>
        <w:tc>
          <w:tcPr>
            <w:tcW w:w="936" w:type="dxa"/>
          </w:tcPr>
          <w:p w14:paraId="16586A6B"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8,0</w:t>
            </w:r>
          </w:p>
        </w:tc>
        <w:tc>
          <w:tcPr>
            <w:tcW w:w="913" w:type="dxa"/>
          </w:tcPr>
          <w:p w14:paraId="16586A6C"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2,3</w:t>
            </w:r>
          </w:p>
        </w:tc>
        <w:tc>
          <w:tcPr>
            <w:tcW w:w="839" w:type="dxa"/>
          </w:tcPr>
          <w:p w14:paraId="16586A6D"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5,4</w:t>
            </w:r>
          </w:p>
        </w:tc>
        <w:tc>
          <w:tcPr>
            <w:tcW w:w="933" w:type="dxa"/>
          </w:tcPr>
          <w:p w14:paraId="16586A6E"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2,4</w:t>
            </w:r>
          </w:p>
        </w:tc>
        <w:tc>
          <w:tcPr>
            <w:tcW w:w="934" w:type="dxa"/>
          </w:tcPr>
          <w:p w14:paraId="16586A6F"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3,9</w:t>
            </w:r>
          </w:p>
        </w:tc>
      </w:tr>
      <w:tr w:rsidR="00163A76" w:rsidRPr="00543E60" w14:paraId="16586A78" w14:textId="77777777" w:rsidTr="001F4A73">
        <w:trPr>
          <w:cantSplit/>
        </w:trPr>
        <w:tc>
          <w:tcPr>
            <w:tcW w:w="1440" w:type="dxa"/>
            <w:vMerge/>
          </w:tcPr>
          <w:p w14:paraId="16586A71" w14:textId="77777777" w:rsidR="00163A76" w:rsidRPr="00543E60" w:rsidRDefault="00163A76" w:rsidP="00C21ED4">
            <w:pPr>
              <w:pStyle w:val="Table"/>
              <w:keepNext/>
              <w:rPr>
                <w:rFonts w:ascii="Times New Roman" w:hAnsi="Times New Roman"/>
                <w:sz w:val="22"/>
                <w:szCs w:val="22"/>
              </w:rPr>
            </w:pPr>
          </w:p>
        </w:tc>
        <w:tc>
          <w:tcPr>
            <w:tcW w:w="1682" w:type="dxa"/>
            <w:shd w:val="clear" w:color="auto" w:fill="D9D9D9"/>
          </w:tcPr>
          <w:p w14:paraId="16586A72"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5</w:t>
            </w:r>
          </w:p>
        </w:tc>
        <w:tc>
          <w:tcPr>
            <w:tcW w:w="936" w:type="dxa"/>
          </w:tcPr>
          <w:p w14:paraId="16586A73"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3,1</w:t>
            </w:r>
          </w:p>
        </w:tc>
        <w:tc>
          <w:tcPr>
            <w:tcW w:w="913" w:type="dxa"/>
          </w:tcPr>
          <w:p w14:paraId="16586A74"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4,8</w:t>
            </w:r>
          </w:p>
        </w:tc>
        <w:tc>
          <w:tcPr>
            <w:tcW w:w="839" w:type="dxa"/>
          </w:tcPr>
          <w:p w14:paraId="16586A75"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2,3</w:t>
            </w:r>
          </w:p>
        </w:tc>
        <w:tc>
          <w:tcPr>
            <w:tcW w:w="933" w:type="dxa"/>
          </w:tcPr>
          <w:p w14:paraId="16586A76"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2,1</w:t>
            </w:r>
          </w:p>
        </w:tc>
        <w:tc>
          <w:tcPr>
            <w:tcW w:w="934" w:type="dxa"/>
          </w:tcPr>
          <w:p w14:paraId="16586A77"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2,4</w:t>
            </w:r>
          </w:p>
        </w:tc>
      </w:tr>
      <w:tr w:rsidR="00163A76" w:rsidRPr="00543E60" w14:paraId="16586A80" w14:textId="77777777" w:rsidTr="001F4A73">
        <w:trPr>
          <w:cantSplit/>
        </w:trPr>
        <w:tc>
          <w:tcPr>
            <w:tcW w:w="1440" w:type="dxa"/>
            <w:vMerge/>
          </w:tcPr>
          <w:p w14:paraId="16586A79" w14:textId="77777777" w:rsidR="00163A76" w:rsidRPr="00543E60" w:rsidRDefault="00163A76" w:rsidP="00C21ED4">
            <w:pPr>
              <w:pStyle w:val="Table"/>
              <w:keepNext/>
              <w:rPr>
                <w:rFonts w:ascii="Times New Roman" w:hAnsi="Times New Roman"/>
                <w:sz w:val="22"/>
                <w:szCs w:val="22"/>
              </w:rPr>
            </w:pPr>
          </w:p>
        </w:tc>
        <w:tc>
          <w:tcPr>
            <w:tcW w:w="1682" w:type="dxa"/>
            <w:shd w:val="clear" w:color="auto" w:fill="D9D9D9"/>
          </w:tcPr>
          <w:p w14:paraId="16586A7A"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10</w:t>
            </w:r>
          </w:p>
        </w:tc>
        <w:tc>
          <w:tcPr>
            <w:tcW w:w="936" w:type="dxa"/>
          </w:tcPr>
          <w:p w14:paraId="16586A7B"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10,3</w:t>
            </w:r>
          </w:p>
        </w:tc>
        <w:tc>
          <w:tcPr>
            <w:tcW w:w="913" w:type="dxa"/>
            <w:tcBorders>
              <w:bottom w:val="single" w:sz="4" w:space="0" w:color="auto"/>
            </w:tcBorders>
          </w:tcPr>
          <w:p w14:paraId="16586A7C"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NA</w:t>
            </w:r>
          </w:p>
        </w:tc>
        <w:tc>
          <w:tcPr>
            <w:tcW w:w="839" w:type="dxa"/>
            <w:tcBorders>
              <w:bottom w:val="single" w:sz="4" w:space="0" w:color="auto"/>
            </w:tcBorders>
          </w:tcPr>
          <w:p w14:paraId="16586A7D"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NA</w:t>
            </w:r>
          </w:p>
        </w:tc>
        <w:tc>
          <w:tcPr>
            <w:tcW w:w="933" w:type="dxa"/>
            <w:tcBorders>
              <w:bottom w:val="single" w:sz="4" w:space="0" w:color="auto"/>
            </w:tcBorders>
          </w:tcPr>
          <w:p w14:paraId="16586A7E"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9,0</w:t>
            </w:r>
          </w:p>
        </w:tc>
        <w:tc>
          <w:tcPr>
            <w:tcW w:w="934" w:type="dxa"/>
            <w:tcBorders>
              <w:bottom w:val="single" w:sz="4" w:space="0" w:color="auto"/>
            </w:tcBorders>
          </w:tcPr>
          <w:p w14:paraId="16586A7F" w14:textId="77777777" w:rsidR="00163A76" w:rsidRPr="00543E60" w:rsidRDefault="00163A76" w:rsidP="00C21ED4">
            <w:pPr>
              <w:pStyle w:val="Table"/>
              <w:keepNext/>
              <w:rPr>
                <w:rFonts w:ascii="Times New Roman" w:hAnsi="Times New Roman"/>
                <w:sz w:val="22"/>
                <w:szCs w:val="22"/>
              </w:rPr>
            </w:pPr>
            <w:r w:rsidRPr="00543E60">
              <w:rPr>
                <w:rFonts w:ascii="Times New Roman" w:hAnsi="Times New Roman"/>
                <w:sz w:val="22"/>
                <w:szCs w:val="22"/>
              </w:rPr>
              <w:t>9,5</w:t>
            </w:r>
          </w:p>
        </w:tc>
      </w:tr>
    </w:tbl>
    <w:p w14:paraId="16586A81" w14:textId="77777777" w:rsidR="00163A76" w:rsidRPr="00543E60" w:rsidRDefault="00163A76" w:rsidP="00C21ED4">
      <w:pPr>
        <w:pStyle w:val="Text"/>
        <w:spacing w:before="0"/>
        <w:rPr>
          <w:sz w:val="22"/>
          <w:szCs w:val="22"/>
          <w:lang w:val="sk-SK"/>
        </w:rPr>
      </w:pPr>
    </w:p>
    <w:p w14:paraId="16586A82" w14:textId="77777777" w:rsidR="00163A76" w:rsidRPr="00543E60" w:rsidRDefault="00163A76" w:rsidP="00C21ED4">
      <w:pPr>
        <w:pStyle w:val="Text"/>
        <w:spacing w:before="0"/>
        <w:jc w:val="left"/>
        <w:rPr>
          <w:iCs/>
          <w:sz w:val="22"/>
          <w:szCs w:val="22"/>
          <w:lang w:val="sk-SK"/>
        </w:rPr>
      </w:pPr>
      <w:r w:rsidRPr="00543E60">
        <w:rPr>
          <w:sz w:val="22"/>
          <w:szCs w:val="22"/>
          <w:lang w:val="sk-SK"/>
        </w:rPr>
        <w:t>Průměrná incidence periferního edému při kombinaci amlodipin/valsartan rovnoměrně rozložená na všechny dávky byla 5,1 %.</w:t>
      </w:r>
    </w:p>
    <w:p w14:paraId="16586A83" w14:textId="77777777" w:rsidR="00466D15" w:rsidRPr="00543E60" w:rsidRDefault="00466D15" w:rsidP="00C21ED4">
      <w:pPr>
        <w:pStyle w:val="BodyText"/>
        <w:rPr>
          <w:iCs/>
        </w:rPr>
      </w:pPr>
    </w:p>
    <w:p w14:paraId="16586A84" w14:textId="77777777" w:rsidR="000A7B59" w:rsidRDefault="000A7B59" w:rsidP="00C21ED4">
      <w:pPr>
        <w:pStyle w:val="BodyText"/>
        <w:keepNext/>
        <w:rPr>
          <w:iCs/>
          <w:u w:val="single"/>
        </w:rPr>
      </w:pPr>
      <w:r w:rsidRPr="00543E60">
        <w:rPr>
          <w:iCs/>
          <w:u w:val="single"/>
        </w:rPr>
        <w:t>Další informace o jednotlivých složkách</w:t>
      </w:r>
    </w:p>
    <w:p w14:paraId="16586A85" w14:textId="77777777" w:rsidR="00976CC3" w:rsidRPr="00543E60" w:rsidRDefault="00976CC3" w:rsidP="00C21ED4">
      <w:pPr>
        <w:pStyle w:val="BodyText"/>
        <w:keepNext/>
        <w:rPr>
          <w:iCs/>
          <w:u w:val="single"/>
        </w:rPr>
      </w:pPr>
    </w:p>
    <w:p w14:paraId="16586A86" w14:textId="77777777" w:rsidR="000A7B59" w:rsidRPr="00543E60" w:rsidRDefault="00BE19DD" w:rsidP="00C21ED4">
      <w:pPr>
        <w:pStyle w:val="BodyText"/>
        <w:rPr>
          <w:iCs/>
        </w:rPr>
      </w:pPr>
      <w:r w:rsidRPr="00543E60">
        <w:rPr>
          <w:iCs/>
        </w:rPr>
        <w:t xml:space="preserve">Nežádoucí </w:t>
      </w:r>
      <w:r w:rsidR="00AC5EBD" w:rsidRPr="00543E60">
        <w:rPr>
          <w:iCs/>
        </w:rPr>
        <w:t>účinky</w:t>
      </w:r>
      <w:r w:rsidR="000A7B59" w:rsidRPr="00543E60">
        <w:rPr>
          <w:iCs/>
        </w:rPr>
        <w:t xml:space="preserve"> hlášené dříve </w:t>
      </w:r>
      <w:r w:rsidR="00AC5EBD" w:rsidRPr="00543E60">
        <w:rPr>
          <w:iCs/>
        </w:rPr>
        <w:t>na</w:t>
      </w:r>
      <w:r w:rsidR="000A7B59" w:rsidRPr="00543E60">
        <w:rPr>
          <w:iCs/>
        </w:rPr>
        <w:t xml:space="preserve"> jednu ze slož</w:t>
      </w:r>
      <w:r w:rsidRPr="00543E60">
        <w:rPr>
          <w:iCs/>
        </w:rPr>
        <w:t>ek</w:t>
      </w:r>
      <w:r w:rsidR="000A7B59" w:rsidRPr="00543E60">
        <w:rPr>
          <w:iCs/>
        </w:rPr>
        <w:t xml:space="preserve"> </w:t>
      </w:r>
      <w:r w:rsidR="00495F66" w:rsidRPr="00543E60">
        <w:rPr>
          <w:iCs/>
        </w:rPr>
        <w:t xml:space="preserve">(amlodipin nebo valsartan) </w:t>
      </w:r>
      <w:r w:rsidR="000A7B59" w:rsidRPr="00543E60">
        <w:rPr>
          <w:iCs/>
        </w:rPr>
        <w:t>by mohly být</w:t>
      </w:r>
      <w:r w:rsidR="00A75A17" w:rsidRPr="00543E60">
        <w:rPr>
          <w:iCs/>
        </w:rPr>
        <w:t xml:space="preserve"> také</w:t>
      </w:r>
      <w:r w:rsidR="00877ACF" w:rsidRPr="00543E60">
        <w:rPr>
          <w:iCs/>
        </w:rPr>
        <w:t xml:space="preserve"> </w:t>
      </w:r>
      <w:r w:rsidR="000A7B59" w:rsidRPr="00543E60">
        <w:rPr>
          <w:iCs/>
        </w:rPr>
        <w:t xml:space="preserve">potenciálními nežádoucími účinky </w:t>
      </w:r>
      <w:r w:rsidRPr="00543E60">
        <w:rPr>
          <w:iCs/>
        </w:rPr>
        <w:t>u přípravku</w:t>
      </w:r>
      <w:r w:rsidR="000A7B59" w:rsidRPr="00543E60">
        <w:rPr>
          <w:iCs/>
        </w:rPr>
        <w:t xml:space="preserve"> Exforge, i když nebyly v klinických studiích </w:t>
      </w:r>
      <w:r w:rsidR="00877ACF" w:rsidRPr="00543E60">
        <w:rPr>
          <w:iCs/>
        </w:rPr>
        <w:t xml:space="preserve">nebo </w:t>
      </w:r>
      <w:r w:rsidR="00B45B10" w:rsidRPr="00543E60">
        <w:rPr>
          <w:iCs/>
        </w:rPr>
        <w:t>po uvedení na trh</w:t>
      </w:r>
      <w:r w:rsidR="00A75A17" w:rsidRPr="00543E60">
        <w:rPr>
          <w:iCs/>
        </w:rPr>
        <w:t xml:space="preserve"> </w:t>
      </w:r>
      <w:r w:rsidR="000A7B59" w:rsidRPr="00543E60">
        <w:rPr>
          <w:iCs/>
        </w:rPr>
        <w:t>s tímto přípravkem pozorovány.</w:t>
      </w:r>
    </w:p>
    <w:p w14:paraId="16586A87" w14:textId="77777777" w:rsidR="00495F66" w:rsidRPr="00543E60" w:rsidRDefault="00495F66" w:rsidP="00C21ED4">
      <w:pPr>
        <w:rPr>
          <w:i/>
          <w:iCs/>
          <w:color w:val="000000"/>
          <w:szCs w:val="22"/>
          <w:u w:val="single"/>
        </w:rPr>
      </w:pPr>
    </w:p>
    <w:p w14:paraId="16586A88" w14:textId="77777777" w:rsidR="00495F66" w:rsidRPr="00543E60" w:rsidRDefault="00495F66" w:rsidP="00C21ED4">
      <w:pPr>
        <w:keepNext/>
        <w:keepLines/>
        <w:rPr>
          <w:color w:val="000000"/>
          <w:szCs w:val="22"/>
          <w:lang w:val="en-US"/>
        </w:rPr>
      </w:pPr>
      <w:proofErr w:type="spellStart"/>
      <w:r w:rsidRPr="00543E60">
        <w:rPr>
          <w:i/>
          <w:iCs/>
          <w:color w:val="000000"/>
          <w:szCs w:val="22"/>
          <w:u w:val="single"/>
          <w:lang w:val="en-US"/>
        </w:rPr>
        <w:t>Amlodipin</w:t>
      </w:r>
      <w:proofErr w:type="spellEnd"/>
    </w:p>
    <w:tbl>
      <w:tblPr>
        <w:tblW w:w="0" w:type="auto"/>
        <w:tblInd w:w="108" w:type="dxa"/>
        <w:tblLook w:val="01E0" w:firstRow="1" w:lastRow="1" w:firstColumn="1" w:lastColumn="1" w:noHBand="0" w:noVBand="0"/>
      </w:tblPr>
      <w:tblGrid>
        <w:gridCol w:w="1438"/>
        <w:gridCol w:w="7525"/>
      </w:tblGrid>
      <w:tr w:rsidR="00495F66" w:rsidRPr="00543E60" w14:paraId="16586A8B" w14:textId="77777777" w:rsidTr="004F378E">
        <w:trPr>
          <w:cantSplit/>
        </w:trPr>
        <w:tc>
          <w:tcPr>
            <w:tcW w:w="1440" w:type="dxa"/>
          </w:tcPr>
          <w:p w14:paraId="16586A89" w14:textId="77777777" w:rsidR="00495F66" w:rsidRPr="00543E60" w:rsidRDefault="00CD41AB" w:rsidP="00C21ED4">
            <w:pPr>
              <w:keepNext/>
              <w:keepLines/>
              <w:rPr>
                <w:i/>
                <w:iCs/>
              </w:rPr>
            </w:pPr>
            <w:r w:rsidRPr="00543E60">
              <w:rPr>
                <w:i/>
                <w:iCs/>
              </w:rPr>
              <w:t>Časté</w:t>
            </w:r>
          </w:p>
        </w:tc>
        <w:tc>
          <w:tcPr>
            <w:tcW w:w="7739" w:type="dxa"/>
          </w:tcPr>
          <w:p w14:paraId="16586A8A" w14:textId="77777777" w:rsidR="00495F66" w:rsidRPr="00543E60" w:rsidRDefault="0086157F" w:rsidP="00C21ED4">
            <w:pPr>
              <w:keepNext/>
              <w:keepLines/>
            </w:pPr>
            <w:r w:rsidRPr="00543E60">
              <w:rPr>
                <w:color w:val="000000"/>
                <w:szCs w:val="22"/>
              </w:rPr>
              <w:t>Somnolence, závrať, palpitace, bolest břicha, nauzea, otok kotníků</w:t>
            </w:r>
            <w:r w:rsidR="00495F66" w:rsidRPr="00543E60">
              <w:rPr>
                <w:color w:val="000000"/>
                <w:szCs w:val="22"/>
              </w:rPr>
              <w:t>.</w:t>
            </w:r>
          </w:p>
        </w:tc>
      </w:tr>
      <w:tr w:rsidR="00495F66" w:rsidRPr="00543E60" w14:paraId="16586A8E" w14:textId="77777777" w:rsidTr="004F378E">
        <w:trPr>
          <w:cantSplit/>
        </w:trPr>
        <w:tc>
          <w:tcPr>
            <w:tcW w:w="1440" w:type="dxa"/>
          </w:tcPr>
          <w:p w14:paraId="16586A8C" w14:textId="77777777" w:rsidR="00495F66" w:rsidRPr="00543E60" w:rsidRDefault="005F0A7E" w:rsidP="00C21ED4">
            <w:pPr>
              <w:keepNext/>
              <w:keepLines/>
              <w:rPr>
                <w:i/>
                <w:iCs/>
              </w:rPr>
            </w:pPr>
            <w:r w:rsidRPr="00543E60">
              <w:rPr>
                <w:i/>
                <w:iCs/>
              </w:rPr>
              <w:t xml:space="preserve">Méně </w:t>
            </w:r>
            <w:r w:rsidR="00CD41AB" w:rsidRPr="00543E60">
              <w:rPr>
                <w:i/>
                <w:iCs/>
              </w:rPr>
              <w:t>časté</w:t>
            </w:r>
          </w:p>
        </w:tc>
        <w:tc>
          <w:tcPr>
            <w:tcW w:w="7739" w:type="dxa"/>
          </w:tcPr>
          <w:p w14:paraId="16586A8D" w14:textId="77777777" w:rsidR="00495F66" w:rsidRPr="00543E60" w:rsidRDefault="0086157F" w:rsidP="00C21ED4">
            <w:pPr>
              <w:keepNext/>
              <w:keepLines/>
              <w:ind w:left="0" w:firstLine="0"/>
            </w:pPr>
            <w:r w:rsidRPr="00543E60">
              <w:rPr>
                <w:color w:val="000000"/>
                <w:szCs w:val="22"/>
              </w:rPr>
              <w:t>Nespavost, změny nálady (včetně úzkosti), deprese, třes, dysgeuzie, synkopa, hypestézie, porucha zraku (včetně diplopie), tinitus, hypotenze, dyspnoe, rinitida, zvracení, dyspepsie, alopecie, purpura, změna barvy kůže, hyperhidróza, pruritus, exantém, myalgie, svalové křeče, bolest, poruchy močení, zvýšená četnost močení, impotence, gynekomastie, bolest na hrudi, malátnost, zvýšení tělesné hmotnosti, snížení tělesné hmotnosti.</w:t>
            </w:r>
          </w:p>
        </w:tc>
      </w:tr>
      <w:tr w:rsidR="00495F66" w:rsidRPr="00543E60" w14:paraId="16586A91" w14:textId="77777777" w:rsidTr="004F378E">
        <w:trPr>
          <w:cantSplit/>
        </w:trPr>
        <w:tc>
          <w:tcPr>
            <w:tcW w:w="1440" w:type="dxa"/>
          </w:tcPr>
          <w:p w14:paraId="16586A8F" w14:textId="77777777" w:rsidR="00495F66" w:rsidRPr="00543E60" w:rsidRDefault="005F0A7E" w:rsidP="00C21ED4">
            <w:pPr>
              <w:keepNext/>
              <w:keepLines/>
              <w:rPr>
                <w:i/>
                <w:iCs/>
              </w:rPr>
            </w:pPr>
            <w:r w:rsidRPr="00543E60">
              <w:rPr>
                <w:i/>
                <w:iCs/>
              </w:rPr>
              <w:t>Vzácné</w:t>
            </w:r>
          </w:p>
        </w:tc>
        <w:tc>
          <w:tcPr>
            <w:tcW w:w="7739" w:type="dxa"/>
          </w:tcPr>
          <w:p w14:paraId="16586A90" w14:textId="77777777" w:rsidR="00495F66" w:rsidRPr="00543E60" w:rsidRDefault="0086157F" w:rsidP="00C21ED4">
            <w:pPr>
              <w:keepNext/>
              <w:keepLines/>
              <w:ind w:left="0" w:firstLine="0"/>
            </w:pPr>
            <w:r w:rsidRPr="00543E60">
              <w:t>Zmatenost.</w:t>
            </w:r>
          </w:p>
        </w:tc>
      </w:tr>
      <w:tr w:rsidR="00495F66" w:rsidRPr="00543E60" w14:paraId="16586A94" w14:textId="77777777" w:rsidTr="004F378E">
        <w:trPr>
          <w:cantSplit/>
        </w:trPr>
        <w:tc>
          <w:tcPr>
            <w:tcW w:w="1440" w:type="dxa"/>
          </w:tcPr>
          <w:p w14:paraId="16586A92" w14:textId="77777777" w:rsidR="00495F66" w:rsidRPr="00543E60" w:rsidRDefault="005F0A7E" w:rsidP="00C21ED4">
            <w:pPr>
              <w:keepNext/>
              <w:keepLines/>
              <w:rPr>
                <w:i/>
                <w:iCs/>
              </w:rPr>
            </w:pPr>
            <w:r w:rsidRPr="00543E60">
              <w:rPr>
                <w:i/>
                <w:iCs/>
              </w:rPr>
              <w:t>Velmi vzácné</w:t>
            </w:r>
          </w:p>
        </w:tc>
        <w:tc>
          <w:tcPr>
            <w:tcW w:w="7739" w:type="dxa"/>
          </w:tcPr>
          <w:p w14:paraId="16586A93" w14:textId="77777777" w:rsidR="00495F66" w:rsidRPr="00543E60" w:rsidRDefault="0086157F" w:rsidP="00C21ED4">
            <w:pPr>
              <w:keepNext/>
              <w:keepLines/>
              <w:ind w:left="0" w:firstLine="0"/>
            </w:pPr>
            <w:r w:rsidRPr="00543E60">
              <w:rPr>
                <w:color w:val="000000"/>
                <w:szCs w:val="22"/>
              </w:rPr>
              <w:t>Leukocytopenie, trombocytopenie, alergické reakce, hyperglykémie, hypertonie, periferní neuropatie, infarkt myokardu, arytmie (včetně bradykardie, ventrikulární tachykardie a atriální fibrilace), vaskulitida, pankreatitida, gastritida, hyperplázie dásní, hepatitida, žloutenka, zvýšení jaterních enzymů*, angioedém, erythema multiforme, kopřivka, exfoliativní dermatitida, Stevens-Johnsonův syndrom, Quinckeho edém, fotosensitivita.</w:t>
            </w:r>
          </w:p>
        </w:tc>
      </w:tr>
      <w:tr w:rsidR="005C693F" w:rsidRPr="00543E60" w14:paraId="16586A97" w14:textId="77777777" w:rsidTr="004F378E">
        <w:trPr>
          <w:cantSplit/>
        </w:trPr>
        <w:tc>
          <w:tcPr>
            <w:tcW w:w="1440" w:type="dxa"/>
          </w:tcPr>
          <w:p w14:paraId="16586A95" w14:textId="77777777" w:rsidR="005C693F" w:rsidRPr="005C693F" w:rsidRDefault="005C693F" w:rsidP="00C21ED4">
            <w:pPr>
              <w:keepNext/>
              <w:keepLines/>
              <w:rPr>
                <w:i/>
                <w:iCs/>
              </w:rPr>
            </w:pPr>
            <w:r>
              <w:rPr>
                <w:i/>
                <w:iCs/>
              </w:rPr>
              <w:t>Není známo</w:t>
            </w:r>
          </w:p>
        </w:tc>
        <w:tc>
          <w:tcPr>
            <w:tcW w:w="7739" w:type="dxa"/>
          </w:tcPr>
          <w:p w14:paraId="16586A96" w14:textId="77777777" w:rsidR="005C693F" w:rsidRPr="00543E60" w:rsidRDefault="005C693F" w:rsidP="00C21ED4">
            <w:pPr>
              <w:keepNext/>
              <w:keepLines/>
              <w:ind w:left="0" w:firstLine="0"/>
              <w:rPr>
                <w:color w:val="000000"/>
                <w:szCs w:val="22"/>
              </w:rPr>
            </w:pPr>
            <w:r>
              <w:rPr>
                <w:color w:val="000000"/>
                <w:szCs w:val="22"/>
              </w:rPr>
              <w:t>Toxická epidermální nekrolýza</w:t>
            </w:r>
          </w:p>
        </w:tc>
      </w:tr>
    </w:tbl>
    <w:p w14:paraId="16586A98" w14:textId="77777777" w:rsidR="0086157F" w:rsidRPr="00543E60" w:rsidRDefault="0086157F" w:rsidP="00C21ED4">
      <w:pPr>
        <w:keepLines/>
        <w:tabs>
          <w:tab w:val="left" w:pos="3585"/>
        </w:tabs>
        <w:rPr>
          <w:color w:val="000000"/>
          <w:szCs w:val="22"/>
        </w:rPr>
      </w:pPr>
      <w:r w:rsidRPr="00543E60">
        <w:rPr>
          <w:color w:val="000000"/>
          <w:szCs w:val="22"/>
        </w:rPr>
        <w:t>* nejčastěji odpovídající cholestáze</w:t>
      </w:r>
    </w:p>
    <w:p w14:paraId="16586A99" w14:textId="77777777" w:rsidR="0086157F" w:rsidRPr="00543E60" w:rsidRDefault="0086157F" w:rsidP="00C21ED4">
      <w:pPr>
        <w:tabs>
          <w:tab w:val="left" w:pos="3585"/>
        </w:tabs>
        <w:rPr>
          <w:color w:val="000000"/>
          <w:szCs w:val="22"/>
        </w:rPr>
      </w:pPr>
    </w:p>
    <w:p w14:paraId="16586A9A" w14:textId="77777777" w:rsidR="0086157F" w:rsidRPr="00543E60" w:rsidRDefault="0086157F" w:rsidP="00C21ED4">
      <w:pPr>
        <w:rPr>
          <w:color w:val="000000"/>
          <w:szCs w:val="22"/>
        </w:rPr>
      </w:pPr>
      <w:r w:rsidRPr="00543E60">
        <w:rPr>
          <w:color w:val="000000"/>
          <w:szCs w:val="22"/>
        </w:rPr>
        <w:t>Byly hlášeny výjimečné případy extrapyramidových syndromů.</w:t>
      </w:r>
    </w:p>
    <w:p w14:paraId="16586A9B" w14:textId="77777777" w:rsidR="00495F66" w:rsidRPr="00543E60" w:rsidRDefault="00495F66" w:rsidP="00C21ED4">
      <w:pPr>
        <w:rPr>
          <w:color w:val="000000"/>
          <w:szCs w:val="22"/>
        </w:rPr>
      </w:pPr>
    </w:p>
    <w:p w14:paraId="16586A9C" w14:textId="77777777" w:rsidR="00495F66" w:rsidRPr="00543E60" w:rsidRDefault="00495F66" w:rsidP="00C21ED4">
      <w:pPr>
        <w:keepNext/>
        <w:keepLines/>
        <w:rPr>
          <w:i/>
          <w:iCs/>
          <w:color w:val="000000"/>
          <w:szCs w:val="22"/>
          <w:u w:val="single"/>
          <w:lang w:val="en-US"/>
        </w:rPr>
      </w:pPr>
      <w:r w:rsidRPr="00543E60">
        <w:rPr>
          <w:i/>
          <w:iCs/>
          <w:color w:val="000000"/>
          <w:szCs w:val="22"/>
          <w:u w:val="single"/>
          <w:lang w:val="en-US"/>
        </w:rPr>
        <w:t>Valsartan</w:t>
      </w:r>
    </w:p>
    <w:tbl>
      <w:tblPr>
        <w:tblW w:w="0" w:type="auto"/>
        <w:tblInd w:w="108" w:type="dxa"/>
        <w:tblLook w:val="01E0" w:firstRow="1" w:lastRow="1" w:firstColumn="1" w:lastColumn="1" w:noHBand="0" w:noVBand="0"/>
      </w:tblPr>
      <w:tblGrid>
        <w:gridCol w:w="1437"/>
        <w:gridCol w:w="7526"/>
      </w:tblGrid>
      <w:tr w:rsidR="00495F66" w:rsidRPr="00543E60" w14:paraId="16586A9F" w14:textId="77777777" w:rsidTr="004F378E">
        <w:trPr>
          <w:cantSplit/>
        </w:trPr>
        <w:tc>
          <w:tcPr>
            <w:tcW w:w="1440" w:type="dxa"/>
          </w:tcPr>
          <w:p w14:paraId="16586A9D" w14:textId="77777777" w:rsidR="00495F66" w:rsidRPr="00543E60" w:rsidRDefault="00495F66" w:rsidP="00C21ED4">
            <w:pPr>
              <w:keepNext/>
              <w:keepLines/>
              <w:rPr>
                <w:i/>
                <w:iCs/>
              </w:rPr>
            </w:pPr>
            <w:proofErr w:type="spellStart"/>
            <w:r w:rsidRPr="00543E60">
              <w:rPr>
                <w:i/>
                <w:iCs/>
                <w:color w:val="000000"/>
                <w:szCs w:val="22"/>
                <w:lang w:val="en-US"/>
              </w:rPr>
              <w:t>N</w:t>
            </w:r>
            <w:r w:rsidR="00CB7BB5" w:rsidRPr="00543E60">
              <w:rPr>
                <w:i/>
                <w:iCs/>
                <w:color w:val="000000"/>
                <w:szCs w:val="22"/>
                <w:lang w:val="en-US"/>
              </w:rPr>
              <w:t>ení</w:t>
            </w:r>
            <w:proofErr w:type="spellEnd"/>
            <w:r w:rsidR="00CB7BB5" w:rsidRPr="00543E60">
              <w:rPr>
                <w:i/>
                <w:iCs/>
                <w:color w:val="000000"/>
                <w:szCs w:val="22"/>
                <w:lang w:val="en-US"/>
              </w:rPr>
              <w:t xml:space="preserve"> </w:t>
            </w:r>
            <w:proofErr w:type="spellStart"/>
            <w:r w:rsidR="00CB7BB5" w:rsidRPr="00543E60">
              <w:rPr>
                <w:i/>
                <w:iCs/>
                <w:color w:val="000000"/>
                <w:szCs w:val="22"/>
                <w:lang w:val="en-US"/>
              </w:rPr>
              <w:t>známo</w:t>
            </w:r>
            <w:proofErr w:type="spellEnd"/>
          </w:p>
        </w:tc>
        <w:tc>
          <w:tcPr>
            <w:tcW w:w="7739" w:type="dxa"/>
          </w:tcPr>
          <w:p w14:paraId="16586A9E" w14:textId="77777777" w:rsidR="00495F66" w:rsidRPr="00543E60" w:rsidRDefault="00B82074" w:rsidP="00C21ED4">
            <w:pPr>
              <w:keepNext/>
              <w:keepLines/>
              <w:ind w:left="12" w:hanging="12"/>
            </w:pPr>
            <w:r w:rsidRPr="00543E60">
              <w:rPr>
                <w:color w:val="000000"/>
                <w:szCs w:val="22"/>
              </w:rPr>
              <w:t xml:space="preserve">Snížení </w:t>
            </w:r>
            <w:r w:rsidR="00495F66" w:rsidRPr="00543E60">
              <w:rPr>
                <w:color w:val="000000"/>
                <w:szCs w:val="22"/>
              </w:rPr>
              <w:t>hemoglobin</w:t>
            </w:r>
            <w:r w:rsidRPr="00543E60">
              <w:rPr>
                <w:color w:val="000000"/>
                <w:szCs w:val="22"/>
              </w:rPr>
              <w:t>u</w:t>
            </w:r>
            <w:r w:rsidR="00495F66" w:rsidRPr="00543E60">
              <w:rPr>
                <w:color w:val="000000"/>
                <w:szCs w:val="22"/>
              </w:rPr>
              <w:t xml:space="preserve">, </w:t>
            </w:r>
            <w:r w:rsidRPr="00543E60">
              <w:rPr>
                <w:color w:val="000000"/>
                <w:szCs w:val="22"/>
              </w:rPr>
              <w:t xml:space="preserve">snížení </w:t>
            </w:r>
            <w:r w:rsidR="00495F66" w:rsidRPr="00543E60">
              <w:rPr>
                <w:color w:val="000000"/>
                <w:szCs w:val="22"/>
              </w:rPr>
              <w:t>hemato</w:t>
            </w:r>
            <w:r w:rsidRPr="00543E60">
              <w:rPr>
                <w:color w:val="000000"/>
                <w:szCs w:val="22"/>
              </w:rPr>
              <w:t>kritu</w:t>
            </w:r>
            <w:r w:rsidR="00495F66" w:rsidRPr="00543E60">
              <w:rPr>
                <w:color w:val="000000"/>
                <w:szCs w:val="22"/>
              </w:rPr>
              <w:t>, neutrop</w:t>
            </w:r>
            <w:r w:rsidR="00CD41AB" w:rsidRPr="00543E60">
              <w:rPr>
                <w:color w:val="000000"/>
                <w:szCs w:val="22"/>
              </w:rPr>
              <w:t>e</w:t>
            </w:r>
            <w:r w:rsidR="005F0A7E" w:rsidRPr="00543E60">
              <w:rPr>
                <w:color w:val="000000"/>
                <w:szCs w:val="22"/>
              </w:rPr>
              <w:t>nie</w:t>
            </w:r>
            <w:r w:rsidR="00495F66" w:rsidRPr="00543E60">
              <w:rPr>
                <w:color w:val="000000"/>
                <w:szCs w:val="22"/>
              </w:rPr>
              <w:t>, trombocytop</w:t>
            </w:r>
            <w:r w:rsidR="00CD41AB" w:rsidRPr="00543E60">
              <w:rPr>
                <w:color w:val="000000"/>
                <w:szCs w:val="22"/>
              </w:rPr>
              <w:t>e</w:t>
            </w:r>
            <w:r w:rsidR="005F0A7E" w:rsidRPr="00543E60">
              <w:rPr>
                <w:color w:val="000000"/>
                <w:szCs w:val="22"/>
              </w:rPr>
              <w:t>nie</w:t>
            </w:r>
            <w:r w:rsidR="00495F66" w:rsidRPr="00543E60">
              <w:rPr>
                <w:color w:val="000000"/>
                <w:szCs w:val="22"/>
              </w:rPr>
              <w:t xml:space="preserve">, </w:t>
            </w:r>
            <w:r w:rsidR="005F0A7E" w:rsidRPr="00543E60">
              <w:rPr>
                <w:color w:val="000000"/>
                <w:szCs w:val="22"/>
              </w:rPr>
              <w:t>zvýšení hladiny</w:t>
            </w:r>
            <w:r w:rsidR="00495F66" w:rsidRPr="00543E60">
              <w:rPr>
                <w:color w:val="000000"/>
                <w:szCs w:val="22"/>
              </w:rPr>
              <w:t xml:space="preserve"> </w:t>
            </w:r>
            <w:r w:rsidRPr="00543E60">
              <w:rPr>
                <w:color w:val="000000"/>
                <w:szCs w:val="22"/>
              </w:rPr>
              <w:t xml:space="preserve">draslíku </w:t>
            </w:r>
            <w:r w:rsidR="005F0A7E" w:rsidRPr="00543E60">
              <w:rPr>
                <w:color w:val="000000"/>
                <w:szCs w:val="22"/>
              </w:rPr>
              <w:t>v séru</w:t>
            </w:r>
            <w:r w:rsidR="00495F66" w:rsidRPr="00543E60">
              <w:rPr>
                <w:color w:val="000000"/>
                <w:szCs w:val="22"/>
              </w:rPr>
              <w:t xml:space="preserve">, </w:t>
            </w:r>
            <w:r w:rsidRPr="00543E60">
              <w:rPr>
                <w:color w:val="000000"/>
                <w:szCs w:val="22"/>
              </w:rPr>
              <w:t xml:space="preserve">zvýšení hodnot </w:t>
            </w:r>
            <w:r w:rsidR="00AC5EBD" w:rsidRPr="00543E60">
              <w:rPr>
                <w:color w:val="000000"/>
                <w:szCs w:val="22"/>
              </w:rPr>
              <w:t>jaterních</w:t>
            </w:r>
            <w:r w:rsidR="00183809" w:rsidRPr="00543E60">
              <w:rPr>
                <w:color w:val="000000"/>
                <w:szCs w:val="22"/>
              </w:rPr>
              <w:t xml:space="preserve"> </w:t>
            </w:r>
            <w:r w:rsidR="00AC5EBD" w:rsidRPr="00543E60">
              <w:rPr>
                <w:color w:val="000000"/>
                <w:szCs w:val="22"/>
              </w:rPr>
              <w:t>testů</w:t>
            </w:r>
            <w:r w:rsidRPr="00543E60">
              <w:rPr>
                <w:color w:val="000000"/>
                <w:szCs w:val="22"/>
              </w:rPr>
              <w:t xml:space="preserve"> včetně</w:t>
            </w:r>
            <w:r w:rsidR="00495F66" w:rsidRPr="00543E60">
              <w:rPr>
                <w:color w:val="000000"/>
                <w:szCs w:val="22"/>
              </w:rPr>
              <w:t xml:space="preserve"> </w:t>
            </w:r>
            <w:r w:rsidR="005F0A7E" w:rsidRPr="00543E60">
              <w:rPr>
                <w:color w:val="000000"/>
                <w:szCs w:val="22"/>
              </w:rPr>
              <w:t xml:space="preserve">zvýšení hladiny </w:t>
            </w:r>
            <w:r w:rsidR="00495F66" w:rsidRPr="00543E60">
              <w:rPr>
                <w:color w:val="000000"/>
                <w:szCs w:val="22"/>
              </w:rPr>
              <w:t>bilirubin</w:t>
            </w:r>
            <w:r w:rsidR="005F0A7E" w:rsidRPr="00543E60">
              <w:rPr>
                <w:color w:val="000000"/>
                <w:szCs w:val="22"/>
              </w:rPr>
              <w:t>u v séru</w:t>
            </w:r>
            <w:r w:rsidR="00495F66" w:rsidRPr="00543E60">
              <w:rPr>
                <w:color w:val="000000"/>
                <w:szCs w:val="22"/>
              </w:rPr>
              <w:t xml:space="preserve">, </w:t>
            </w:r>
            <w:r w:rsidRPr="00543E60">
              <w:rPr>
                <w:color w:val="000000"/>
                <w:szCs w:val="22"/>
              </w:rPr>
              <w:t>selhání ledvin</w:t>
            </w:r>
            <w:r w:rsidR="00495F66" w:rsidRPr="00543E60">
              <w:rPr>
                <w:color w:val="000000"/>
                <w:szCs w:val="22"/>
              </w:rPr>
              <w:t xml:space="preserve"> a </w:t>
            </w:r>
            <w:r w:rsidRPr="00543E60">
              <w:rPr>
                <w:color w:val="000000"/>
                <w:szCs w:val="22"/>
              </w:rPr>
              <w:t xml:space="preserve">zhoršení </w:t>
            </w:r>
            <w:r w:rsidR="00D0289D" w:rsidRPr="00543E60">
              <w:rPr>
                <w:color w:val="000000"/>
                <w:szCs w:val="22"/>
              </w:rPr>
              <w:t xml:space="preserve">jejich </w:t>
            </w:r>
            <w:r w:rsidRPr="00543E60">
              <w:rPr>
                <w:color w:val="000000"/>
                <w:szCs w:val="22"/>
              </w:rPr>
              <w:t>funkce</w:t>
            </w:r>
            <w:r w:rsidR="00495F66" w:rsidRPr="00543E60">
              <w:rPr>
                <w:color w:val="000000"/>
                <w:szCs w:val="22"/>
              </w:rPr>
              <w:t xml:space="preserve">, </w:t>
            </w:r>
            <w:r w:rsidRPr="00543E60">
              <w:rPr>
                <w:color w:val="000000"/>
                <w:szCs w:val="22"/>
              </w:rPr>
              <w:t xml:space="preserve">zvýšení hladiny </w:t>
            </w:r>
            <w:r w:rsidR="005F0A7E" w:rsidRPr="00543E60">
              <w:rPr>
                <w:color w:val="000000"/>
                <w:szCs w:val="22"/>
              </w:rPr>
              <w:t>k</w:t>
            </w:r>
            <w:r w:rsidR="00495F66" w:rsidRPr="00543E60">
              <w:rPr>
                <w:color w:val="000000"/>
                <w:szCs w:val="22"/>
              </w:rPr>
              <w:t>reatinin</w:t>
            </w:r>
            <w:r w:rsidR="005F0A7E" w:rsidRPr="00543E60">
              <w:rPr>
                <w:color w:val="000000"/>
                <w:szCs w:val="22"/>
              </w:rPr>
              <w:t>u v séru</w:t>
            </w:r>
            <w:r w:rsidR="00495F66" w:rsidRPr="00543E60">
              <w:rPr>
                <w:color w:val="000000"/>
                <w:szCs w:val="22"/>
              </w:rPr>
              <w:t>, angioed</w:t>
            </w:r>
            <w:r w:rsidR="005F0A7E" w:rsidRPr="00543E60">
              <w:rPr>
                <w:color w:val="000000"/>
                <w:szCs w:val="22"/>
              </w:rPr>
              <w:t>ém</w:t>
            </w:r>
            <w:r w:rsidR="00495F66" w:rsidRPr="00543E60">
              <w:rPr>
                <w:color w:val="000000"/>
                <w:szCs w:val="22"/>
              </w:rPr>
              <w:t>, myalgi</w:t>
            </w:r>
            <w:r w:rsidR="005F0A7E" w:rsidRPr="00543E60">
              <w:rPr>
                <w:color w:val="000000"/>
                <w:szCs w:val="22"/>
              </w:rPr>
              <w:t>e</w:t>
            </w:r>
            <w:r w:rsidR="00495F66" w:rsidRPr="00543E60">
              <w:rPr>
                <w:color w:val="000000"/>
                <w:szCs w:val="22"/>
              </w:rPr>
              <w:t>, vas</w:t>
            </w:r>
            <w:r w:rsidR="005F0A7E" w:rsidRPr="00543E60">
              <w:rPr>
                <w:color w:val="000000"/>
                <w:szCs w:val="22"/>
              </w:rPr>
              <w:t>kulitida</w:t>
            </w:r>
            <w:r w:rsidR="00495F66" w:rsidRPr="00543E60">
              <w:rPr>
                <w:color w:val="000000"/>
                <w:szCs w:val="22"/>
              </w:rPr>
              <w:t>, hypersensitivit</w:t>
            </w:r>
            <w:r w:rsidR="005F0A7E" w:rsidRPr="00543E60">
              <w:rPr>
                <w:color w:val="000000"/>
                <w:szCs w:val="22"/>
              </w:rPr>
              <w:t>a</w:t>
            </w:r>
            <w:r w:rsidR="00495F66" w:rsidRPr="00543E60">
              <w:rPr>
                <w:color w:val="000000"/>
                <w:szCs w:val="22"/>
              </w:rPr>
              <w:t xml:space="preserve"> </w:t>
            </w:r>
            <w:r w:rsidR="005F0A7E" w:rsidRPr="00543E60">
              <w:rPr>
                <w:color w:val="000000"/>
                <w:szCs w:val="22"/>
              </w:rPr>
              <w:t>včetně</w:t>
            </w:r>
            <w:r w:rsidR="00495F66" w:rsidRPr="00543E60">
              <w:rPr>
                <w:color w:val="000000"/>
                <w:szCs w:val="22"/>
              </w:rPr>
              <w:t xml:space="preserve"> </w:t>
            </w:r>
            <w:r w:rsidR="005F0A7E" w:rsidRPr="00543E60">
              <w:rPr>
                <w:color w:val="000000"/>
                <w:szCs w:val="22"/>
              </w:rPr>
              <w:t>sérové nemoci.</w:t>
            </w:r>
          </w:p>
        </w:tc>
      </w:tr>
    </w:tbl>
    <w:p w14:paraId="16586AA0" w14:textId="77777777" w:rsidR="008F3424" w:rsidRDefault="008F3424" w:rsidP="00C21ED4">
      <w:pPr>
        <w:pStyle w:val="BodyText"/>
        <w:rPr>
          <w:iCs/>
        </w:rPr>
      </w:pPr>
    </w:p>
    <w:p w14:paraId="16586AA1" w14:textId="77777777" w:rsidR="0034208F" w:rsidRDefault="0034208F" w:rsidP="00C21ED4">
      <w:pPr>
        <w:keepNext/>
        <w:autoSpaceDE w:val="0"/>
        <w:autoSpaceDN w:val="0"/>
        <w:adjustRightInd w:val="0"/>
        <w:jc w:val="both"/>
        <w:rPr>
          <w:noProof/>
          <w:szCs w:val="24"/>
          <w:u w:val="single"/>
        </w:rPr>
      </w:pPr>
      <w:r w:rsidRPr="00C706E6">
        <w:rPr>
          <w:noProof/>
          <w:szCs w:val="24"/>
          <w:u w:val="single"/>
        </w:rPr>
        <w:t>Hlášení podezření na nežádoucí účinky</w:t>
      </w:r>
    </w:p>
    <w:p w14:paraId="16586AA2" w14:textId="77777777" w:rsidR="004C0844" w:rsidRPr="00C706E6" w:rsidRDefault="004C0844" w:rsidP="00C21ED4">
      <w:pPr>
        <w:keepNext/>
        <w:autoSpaceDE w:val="0"/>
        <w:autoSpaceDN w:val="0"/>
        <w:adjustRightInd w:val="0"/>
        <w:ind w:left="0" w:firstLine="0"/>
        <w:jc w:val="both"/>
        <w:rPr>
          <w:szCs w:val="24"/>
          <w:u w:val="single"/>
        </w:rPr>
      </w:pPr>
    </w:p>
    <w:p w14:paraId="16586AA3" w14:textId="77777777" w:rsidR="0034208F" w:rsidRPr="00C706E6" w:rsidRDefault="0034208F" w:rsidP="00C21ED4">
      <w:pPr>
        <w:ind w:left="0" w:firstLine="0"/>
        <w:rPr>
          <w:noProof/>
          <w:szCs w:val="24"/>
        </w:rPr>
      </w:pPr>
      <w:r w:rsidRPr="00C706E6">
        <w:rPr>
          <w:noProof/>
          <w:szCs w:val="24"/>
        </w:rPr>
        <w:t>Hlášení podezření na nežádoucí účinky po registraci léčivého přípravku je důležité. Umožňuje to pokrač</w:t>
      </w:r>
      <w:r w:rsidRPr="00C706E6">
        <w:rPr>
          <w:szCs w:val="24"/>
        </w:rPr>
        <w:t>ovat ve</w:t>
      </w:r>
      <w:r w:rsidRPr="00C706E6">
        <w:rPr>
          <w:noProof/>
          <w:szCs w:val="24"/>
        </w:rPr>
        <w:t xml:space="preserve"> sledování poměru přínosů a rizik léčivého přípravku. Žádáme </w:t>
      </w:r>
      <w:r w:rsidRPr="00C706E6">
        <w:rPr>
          <w:szCs w:val="24"/>
        </w:rPr>
        <w:t xml:space="preserve">zdravotnické pracovníky, </w:t>
      </w:r>
      <w:r w:rsidRPr="00C706E6">
        <w:rPr>
          <w:szCs w:val="24"/>
        </w:rPr>
        <w:lastRenderedPageBreak/>
        <w:t xml:space="preserve">aby hlásili podezření na nežádoucí účinky </w:t>
      </w:r>
      <w:r w:rsidRPr="00C706E6">
        <w:rPr>
          <w:noProof/>
          <w:szCs w:val="24"/>
        </w:rPr>
        <w:t xml:space="preserve">prostřednictvím </w:t>
      </w:r>
      <w:r w:rsidRPr="00C706E6">
        <w:rPr>
          <w:noProof/>
          <w:szCs w:val="24"/>
          <w:shd w:val="pct15" w:color="auto" w:fill="auto"/>
        </w:rPr>
        <w:t xml:space="preserve">národního systému hlášení nežádoucích účinků uvedeného v </w:t>
      </w:r>
      <w:hyperlink r:id="rId9" w:history="1">
        <w:r w:rsidRPr="00C706E6">
          <w:rPr>
            <w:rStyle w:val="Hyperlink"/>
            <w:noProof/>
            <w:szCs w:val="24"/>
            <w:shd w:val="pct15" w:color="auto" w:fill="auto"/>
          </w:rPr>
          <w:t>Dodatku V</w:t>
        </w:r>
      </w:hyperlink>
      <w:r w:rsidRPr="00C706E6">
        <w:rPr>
          <w:noProof/>
          <w:szCs w:val="24"/>
        </w:rPr>
        <w:t>.</w:t>
      </w:r>
    </w:p>
    <w:p w14:paraId="16586AA4" w14:textId="77777777" w:rsidR="00D439AA" w:rsidRPr="00543E60" w:rsidRDefault="00D439AA" w:rsidP="00C21ED4">
      <w:pPr>
        <w:pStyle w:val="BodyText"/>
        <w:rPr>
          <w:iCs/>
        </w:rPr>
      </w:pPr>
    </w:p>
    <w:p w14:paraId="16586AA5" w14:textId="77777777" w:rsidR="00287F78" w:rsidRPr="00543E60" w:rsidRDefault="00287F78" w:rsidP="00C21ED4">
      <w:pPr>
        <w:keepNext/>
        <w:rPr>
          <w:noProof/>
        </w:rPr>
      </w:pPr>
      <w:r w:rsidRPr="00543E60">
        <w:rPr>
          <w:b/>
          <w:noProof/>
        </w:rPr>
        <w:t>4.9</w:t>
      </w:r>
      <w:r w:rsidRPr="00543E60">
        <w:rPr>
          <w:b/>
          <w:noProof/>
        </w:rPr>
        <w:tab/>
        <w:t>Předávkování</w:t>
      </w:r>
    </w:p>
    <w:p w14:paraId="16586AA6" w14:textId="77777777" w:rsidR="00287F78" w:rsidRPr="00543E60" w:rsidRDefault="00287F78" w:rsidP="00C21ED4">
      <w:pPr>
        <w:keepNext/>
        <w:rPr>
          <w:noProof/>
        </w:rPr>
      </w:pPr>
    </w:p>
    <w:p w14:paraId="16586AA7" w14:textId="77777777" w:rsidR="00287F78" w:rsidRDefault="009A1F2F" w:rsidP="00C21ED4">
      <w:pPr>
        <w:keepNext/>
        <w:rPr>
          <w:noProof/>
          <w:u w:val="single"/>
        </w:rPr>
      </w:pPr>
      <w:r w:rsidRPr="00543E60">
        <w:rPr>
          <w:noProof/>
          <w:u w:val="single"/>
        </w:rPr>
        <w:t>Příznaky</w:t>
      </w:r>
    </w:p>
    <w:p w14:paraId="16586AA8" w14:textId="77777777" w:rsidR="00976CC3" w:rsidRPr="00543E60" w:rsidRDefault="00976CC3" w:rsidP="00C21ED4">
      <w:pPr>
        <w:keepNext/>
        <w:rPr>
          <w:noProof/>
          <w:u w:val="single"/>
        </w:rPr>
      </w:pPr>
    </w:p>
    <w:p w14:paraId="16586AA9" w14:textId="7AD25A74" w:rsidR="009A1F2F" w:rsidRPr="00F26F1F" w:rsidRDefault="009A1F2F" w:rsidP="00C21ED4">
      <w:pPr>
        <w:pStyle w:val="BodyText"/>
        <w:rPr>
          <w:iCs/>
        </w:rPr>
      </w:pPr>
      <w:r w:rsidRPr="00543E60">
        <w:rPr>
          <w:iCs/>
        </w:rPr>
        <w:t xml:space="preserve">Dosud nejsou zkušenosti s předávkováním přípravkem Exforge. Hlavním projevem předávkování valsartanem je možná výrazná hypotenze se závratěmi. Předávkování amlodipinem může mít za následek excesivní periferní vazodilataci a pravděpodobně reflexní </w:t>
      </w:r>
      <w:r w:rsidRPr="00F26F1F">
        <w:rPr>
          <w:iCs/>
        </w:rPr>
        <w:t xml:space="preserve">tachykardii. </w:t>
      </w:r>
      <w:r w:rsidR="00F26F1F" w:rsidRPr="00F26F1F">
        <w:rPr>
          <w:iCs/>
          <w:szCs w:val="22"/>
        </w:rPr>
        <w:t xml:space="preserve">U amlodipinu </w:t>
      </w:r>
      <w:r w:rsidR="00F26F1F">
        <w:rPr>
          <w:iCs/>
        </w:rPr>
        <w:t>b</w:t>
      </w:r>
      <w:r w:rsidRPr="00F26F1F">
        <w:rPr>
          <w:iCs/>
        </w:rPr>
        <w:t>yla hlášena výrazná dlouhodobá systémová hypotenze, včetně šoku, s fatálním koncem.</w:t>
      </w:r>
    </w:p>
    <w:p w14:paraId="523EAD8C" w14:textId="77777777" w:rsidR="00F26F1F" w:rsidRPr="00F26F1F" w:rsidRDefault="00F26F1F" w:rsidP="00C21ED4">
      <w:pPr>
        <w:pStyle w:val="BodyText"/>
        <w:rPr>
          <w:szCs w:val="22"/>
        </w:rPr>
      </w:pPr>
    </w:p>
    <w:p w14:paraId="4994C4DA" w14:textId="77777777" w:rsidR="00F26F1F" w:rsidRPr="00380254" w:rsidRDefault="00F26F1F" w:rsidP="00C21ED4">
      <w:pPr>
        <w:ind w:left="0" w:firstLine="0"/>
        <w:rPr>
          <w:szCs w:val="22"/>
        </w:rPr>
      </w:pPr>
      <w:r w:rsidRPr="00380254">
        <w:rPr>
          <w:szCs w:val="22"/>
        </w:rPr>
        <w:t>Nekardiogenní plicní edém byl vzácně hlášen v důsledku předávkování amlodipinem, nástup se může projevit až opožděně (24–48</w:t>
      </w:r>
      <w:r>
        <w:rPr>
          <w:szCs w:val="22"/>
        </w:rPr>
        <w:t> </w:t>
      </w:r>
      <w:r w:rsidRPr="00380254">
        <w:rPr>
          <w:szCs w:val="22"/>
        </w:rPr>
        <w:t>hodin po požití) a může vyžadovat ventilační podporu. Včasná resuscitační opatření (včetně hypervolemie) k udržení perfuze a srdečního výdeje mohou být spouštějící faktory.</w:t>
      </w:r>
    </w:p>
    <w:p w14:paraId="16586AAA" w14:textId="77777777" w:rsidR="009A1F2F" w:rsidRPr="00543E60" w:rsidRDefault="009A1F2F" w:rsidP="00C21ED4">
      <w:pPr>
        <w:pStyle w:val="BodyText"/>
        <w:rPr>
          <w:iCs/>
        </w:rPr>
      </w:pPr>
    </w:p>
    <w:p w14:paraId="16586AAB" w14:textId="77777777" w:rsidR="009A1F2F" w:rsidRDefault="009A1F2F" w:rsidP="00C21ED4">
      <w:pPr>
        <w:pStyle w:val="BodyText"/>
        <w:keepNext/>
        <w:rPr>
          <w:iCs/>
          <w:u w:val="single"/>
        </w:rPr>
      </w:pPr>
      <w:r w:rsidRPr="00543E60">
        <w:rPr>
          <w:iCs/>
          <w:u w:val="single"/>
        </w:rPr>
        <w:t>Léčba</w:t>
      </w:r>
    </w:p>
    <w:p w14:paraId="16586AAC" w14:textId="77777777" w:rsidR="00976CC3" w:rsidRPr="00543E60" w:rsidRDefault="00976CC3" w:rsidP="00C21ED4">
      <w:pPr>
        <w:pStyle w:val="BodyText"/>
        <w:keepNext/>
        <w:rPr>
          <w:iCs/>
          <w:u w:val="single"/>
        </w:rPr>
      </w:pPr>
    </w:p>
    <w:p w14:paraId="16586AAD" w14:textId="77777777" w:rsidR="009A1F2F" w:rsidRPr="00543E60" w:rsidRDefault="009A1F2F" w:rsidP="00C21ED4">
      <w:pPr>
        <w:pStyle w:val="BodyText"/>
        <w:rPr>
          <w:iCs/>
        </w:rPr>
      </w:pPr>
      <w:r w:rsidRPr="00543E60">
        <w:rPr>
          <w:iCs/>
        </w:rPr>
        <w:t>P</w:t>
      </w:r>
      <w:r w:rsidR="00C9577F" w:rsidRPr="00543E60">
        <w:rPr>
          <w:iCs/>
        </w:rPr>
        <w:t xml:space="preserve">okud je </w:t>
      </w:r>
      <w:r w:rsidR="00AF0D7A" w:rsidRPr="00543E60">
        <w:rPr>
          <w:iCs/>
        </w:rPr>
        <w:t>doba</w:t>
      </w:r>
      <w:r w:rsidR="00C9577F" w:rsidRPr="00543E60">
        <w:rPr>
          <w:iCs/>
        </w:rPr>
        <w:t xml:space="preserve"> od</w:t>
      </w:r>
      <w:r w:rsidRPr="00543E60">
        <w:rPr>
          <w:iCs/>
        </w:rPr>
        <w:t xml:space="preserve"> pož</w:t>
      </w:r>
      <w:smartTag w:uri="urn:schemas-microsoft-com:office:smarttags" w:element="PersonName">
        <w:r w:rsidRPr="00543E60">
          <w:rPr>
            <w:iCs/>
          </w:rPr>
          <w:t>it</w:t>
        </w:r>
      </w:smartTag>
      <w:r w:rsidRPr="00543E60">
        <w:rPr>
          <w:iCs/>
        </w:rPr>
        <w:t>í</w:t>
      </w:r>
      <w:r w:rsidR="00C9577F" w:rsidRPr="00543E60">
        <w:rPr>
          <w:iCs/>
        </w:rPr>
        <w:t xml:space="preserve"> léku krátk</w:t>
      </w:r>
      <w:r w:rsidR="00AF0D7A" w:rsidRPr="00543E60">
        <w:rPr>
          <w:iCs/>
        </w:rPr>
        <w:t>á</w:t>
      </w:r>
      <w:r w:rsidR="00C9577F" w:rsidRPr="00543E60">
        <w:rPr>
          <w:iCs/>
        </w:rPr>
        <w:t>,</w:t>
      </w:r>
      <w:r w:rsidRPr="00543E60">
        <w:rPr>
          <w:iCs/>
        </w:rPr>
        <w:t xml:space="preserve"> lze zváž</w:t>
      </w:r>
      <w:smartTag w:uri="urn:schemas-microsoft-com:office:smarttags" w:element="PersonName">
        <w:r w:rsidRPr="00543E60">
          <w:rPr>
            <w:iCs/>
          </w:rPr>
          <w:t>it</w:t>
        </w:r>
      </w:smartTag>
      <w:r w:rsidRPr="00543E60">
        <w:rPr>
          <w:iCs/>
        </w:rPr>
        <w:t xml:space="preserve"> indukci zvracení nebo vý</w:t>
      </w:r>
      <w:smartTag w:uri="urn:schemas-microsoft-com:office:smarttags" w:element="PersonName">
        <w:r w:rsidRPr="00543E60">
          <w:rPr>
            <w:iCs/>
          </w:rPr>
          <w:t>pl</w:t>
        </w:r>
      </w:smartTag>
      <w:r w:rsidRPr="00543E60">
        <w:rPr>
          <w:iCs/>
        </w:rPr>
        <w:t>ach žaludku. Podání aktivního uhlí zdravým dobrovolníkům bezprostředně nebo nejdéle za dvě hodiny po pož</w:t>
      </w:r>
      <w:smartTag w:uri="urn:schemas-microsoft-com:office:smarttags" w:element="PersonName">
        <w:r w:rsidRPr="00543E60">
          <w:rPr>
            <w:iCs/>
          </w:rPr>
          <w:t>it</w:t>
        </w:r>
      </w:smartTag>
      <w:r w:rsidRPr="00543E60">
        <w:rPr>
          <w:iCs/>
        </w:rPr>
        <w:t>í amlodipinu signifikantně snížilo absorpci amlodipinu. Klinicky významná hypotenze po předávkování přípravkem Exforge vyžaduje aktivní kardiova</w:t>
      </w:r>
      <w:smartTag w:uri="urn:schemas-microsoft-com:office:smarttags" w:element="PersonName">
        <w:r w:rsidRPr="00543E60">
          <w:rPr>
            <w:iCs/>
          </w:rPr>
          <w:t>sk</w:t>
        </w:r>
      </w:smartTag>
      <w:r w:rsidRPr="00543E60">
        <w:rPr>
          <w:iCs/>
        </w:rPr>
        <w:t>ulární podporu, zahrnující časté mon</w:t>
      </w:r>
      <w:smartTag w:uri="urn:schemas-microsoft-com:office:smarttags" w:element="PersonName">
        <w:r w:rsidRPr="00543E60">
          <w:rPr>
            <w:iCs/>
          </w:rPr>
          <w:t>it</w:t>
        </w:r>
      </w:smartTag>
      <w:r w:rsidRPr="00543E60">
        <w:rPr>
          <w:iCs/>
        </w:rPr>
        <w:t xml:space="preserve">orování srdeční a respirační funkce, zvednutí končetin, </w:t>
      </w:r>
      <w:r w:rsidR="00C9577F" w:rsidRPr="00543E60">
        <w:rPr>
          <w:iCs/>
        </w:rPr>
        <w:t>sledování</w:t>
      </w:r>
      <w:r w:rsidRPr="00543E60">
        <w:rPr>
          <w:iCs/>
        </w:rPr>
        <w:t xml:space="preserve"> cirkulační</w:t>
      </w:r>
      <w:r w:rsidR="00C9577F" w:rsidRPr="00543E60">
        <w:rPr>
          <w:iCs/>
        </w:rPr>
        <w:t>ho</w:t>
      </w:r>
      <w:r w:rsidRPr="00543E60">
        <w:rPr>
          <w:iCs/>
        </w:rPr>
        <w:t xml:space="preserve"> objemu a objemu moči. Pomocí pro obnovení va</w:t>
      </w:r>
      <w:smartTag w:uri="urn:schemas-microsoft-com:office:smarttags" w:element="PersonName">
        <w:r w:rsidRPr="00543E60">
          <w:rPr>
            <w:iCs/>
          </w:rPr>
          <w:t>sk</w:t>
        </w:r>
      </w:smartTag>
      <w:r w:rsidRPr="00543E60">
        <w:rPr>
          <w:iCs/>
        </w:rPr>
        <w:t>ulárníhu tonu a krevního tlaku může být podání vasokonstrikčních přípravků, pokud nejsou tyto přípravky kontraindikovány. Intravenózní podání kalcium glukonátu může být přínosné pro zvrácení účinků blokátorů kalciových kanálů.</w:t>
      </w:r>
    </w:p>
    <w:p w14:paraId="16586AAE" w14:textId="77777777" w:rsidR="009A1F2F" w:rsidRPr="00543E60" w:rsidRDefault="009A1F2F" w:rsidP="00C21ED4">
      <w:pPr>
        <w:pStyle w:val="BodyText"/>
        <w:rPr>
          <w:iCs/>
        </w:rPr>
      </w:pPr>
    </w:p>
    <w:p w14:paraId="16586AAF" w14:textId="77777777" w:rsidR="009A1F2F" w:rsidRPr="00543E60" w:rsidRDefault="009A1F2F" w:rsidP="00C21ED4">
      <w:pPr>
        <w:pStyle w:val="BodyText"/>
        <w:rPr>
          <w:iCs/>
        </w:rPr>
      </w:pPr>
      <w:r w:rsidRPr="00543E60">
        <w:rPr>
          <w:iCs/>
        </w:rPr>
        <w:t xml:space="preserve">Není pravděpodobné, že by valsartan </w:t>
      </w:r>
      <w:r w:rsidR="00C9577F" w:rsidRPr="00543E60">
        <w:rPr>
          <w:iCs/>
        </w:rPr>
        <w:t>a amlodipin mohly být</w:t>
      </w:r>
      <w:r w:rsidRPr="00543E60">
        <w:rPr>
          <w:iCs/>
        </w:rPr>
        <w:t xml:space="preserve"> odstraněny hemodialýzou.</w:t>
      </w:r>
    </w:p>
    <w:p w14:paraId="16586AB0" w14:textId="77777777" w:rsidR="00287F78" w:rsidRPr="00543E60" w:rsidRDefault="00287F78" w:rsidP="00C21ED4">
      <w:pPr>
        <w:rPr>
          <w:noProof/>
        </w:rPr>
      </w:pPr>
    </w:p>
    <w:p w14:paraId="16586AB1" w14:textId="77777777" w:rsidR="00287F78" w:rsidRPr="00543E60" w:rsidRDefault="00287F78" w:rsidP="00C21ED4">
      <w:pPr>
        <w:rPr>
          <w:noProof/>
        </w:rPr>
      </w:pPr>
    </w:p>
    <w:p w14:paraId="16586AB2" w14:textId="77777777" w:rsidR="00287F78" w:rsidRPr="00543E60" w:rsidRDefault="00287F78" w:rsidP="00C21ED4">
      <w:pPr>
        <w:keepNext/>
        <w:rPr>
          <w:noProof/>
        </w:rPr>
      </w:pPr>
      <w:r w:rsidRPr="00543E60">
        <w:rPr>
          <w:b/>
          <w:noProof/>
        </w:rPr>
        <w:t>5.</w:t>
      </w:r>
      <w:r w:rsidRPr="00543E60">
        <w:rPr>
          <w:b/>
          <w:noProof/>
        </w:rPr>
        <w:tab/>
        <w:t>FARMAKOLOGICKÉ VLASTNOSTI</w:t>
      </w:r>
    </w:p>
    <w:p w14:paraId="16586AB3" w14:textId="77777777" w:rsidR="00287F78" w:rsidRPr="00543E60" w:rsidRDefault="00287F78" w:rsidP="00C21ED4">
      <w:pPr>
        <w:keepNext/>
        <w:rPr>
          <w:noProof/>
        </w:rPr>
      </w:pPr>
    </w:p>
    <w:p w14:paraId="16586AB4" w14:textId="77777777" w:rsidR="00287F78" w:rsidRPr="00543E60" w:rsidRDefault="00287F78" w:rsidP="00C21ED4">
      <w:pPr>
        <w:keepNext/>
        <w:rPr>
          <w:noProof/>
        </w:rPr>
      </w:pPr>
      <w:r w:rsidRPr="00543E60">
        <w:rPr>
          <w:b/>
          <w:noProof/>
        </w:rPr>
        <w:t>5.1</w:t>
      </w:r>
      <w:r w:rsidRPr="00543E60">
        <w:rPr>
          <w:b/>
          <w:noProof/>
        </w:rPr>
        <w:tab/>
        <w:t>Farmakodynamické vlastnosti</w:t>
      </w:r>
    </w:p>
    <w:p w14:paraId="16586AB5" w14:textId="77777777" w:rsidR="00287F78" w:rsidRPr="00543E60" w:rsidRDefault="00287F78" w:rsidP="00C21ED4">
      <w:pPr>
        <w:keepNext/>
        <w:rPr>
          <w:noProof/>
        </w:rPr>
      </w:pPr>
    </w:p>
    <w:p w14:paraId="16586AB6" w14:textId="77777777" w:rsidR="00287F78" w:rsidRPr="00543E60" w:rsidRDefault="00287F78" w:rsidP="00C21ED4">
      <w:pPr>
        <w:keepNext/>
        <w:ind w:left="0" w:firstLine="0"/>
        <w:rPr>
          <w:noProof/>
        </w:rPr>
      </w:pPr>
      <w:r w:rsidRPr="00543E60">
        <w:rPr>
          <w:noProof/>
        </w:rPr>
        <w:t xml:space="preserve">Farmakoterapeutická skupina: </w:t>
      </w:r>
      <w:r w:rsidR="005043AB" w:rsidRPr="00543E60">
        <w:rPr>
          <w:noProof/>
        </w:rPr>
        <w:t>Látky</w:t>
      </w:r>
      <w:r w:rsidR="00E91EDE" w:rsidRPr="00543E60">
        <w:rPr>
          <w:bCs/>
          <w:szCs w:val="22"/>
        </w:rPr>
        <w:t xml:space="preserve"> </w:t>
      </w:r>
      <w:r w:rsidR="004304E4" w:rsidRPr="00543E60">
        <w:rPr>
          <w:bCs/>
          <w:szCs w:val="22"/>
        </w:rPr>
        <w:t>působící</w:t>
      </w:r>
      <w:r w:rsidR="005043AB" w:rsidRPr="00543E60">
        <w:rPr>
          <w:bCs/>
          <w:szCs w:val="22"/>
        </w:rPr>
        <w:t xml:space="preserve"> </w:t>
      </w:r>
      <w:r w:rsidR="004304E4" w:rsidRPr="00543E60">
        <w:rPr>
          <w:bCs/>
          <w:szCs w:val="22"/>
        </w:rPr>
        <w:t>na systém</w:t>
      </w:r>
      <w:r w:rsidR="005043AB" w:rsidRPr="00543E60">
        <w:rPr>
          <w:iCs/>
          <w:noProof/>
        </w:rPr>
        <w:t> </w:t>
      </w:r>
      <w:r w:rsidR="00E91EDE" w:rsidRPr="00543E60">
        <w:rPr>
          <w:bCs/>
          <w:szCs w:val="22"/>
        </w:rPr>
        <w:t>renin-angioten</w:t>
      </w:r>
      <w:r w:rsidR="005043AB" w:rsidRPr="00543E60">
        <w:rPr>
          <w:bCs/>
          <w:szCs w:val="22"/>
        </w:rPr>
        <w:t>zin</w:t>
      </w:r>
      <w:r w:rsidR="00E91EDE" w:rsidRPr="00543E60">
        <w:rPr>
          <w:bCs/>
          <w:szCs w:val="22"/>
        </w:rPr>
        <w:t xml:space="preserve">; </w:t>
      </w:r>
      <w:r w:rsidR="005043AB" w:rsidRPr="00543E60">
        <w:rPr>
          <w:bCs/>
          <w:szCs w:val="22"/>
        </w:rPr>
        <w:t>antagonisté</w:t>
      </w:r>
      <w:r w:rsidR="00E91EDE" w:rsidRPr="00543E60">
        <w:rPr>
          <w:bCs/>
          <w:szCs w:val="22"/>
        </w:rPr>
        <w:t xml:space="preserve"> </w:t>
      </w:r>
      <w:r w:rsidR="005043AB" w:rsidRPr="00543E60">
        <w:rPr>
          <w:bCs/>
          <w:szCs w:val="22"/>
        </w:rPr>
        <w:t xml:space="preserve">angiotenzinu </w:t>
      </w:r>
      <w:r w:rsidR="00E91EDE" w:rsidRPr="00543E60">
        <w:rPr>
          <w:bCs/>
          <w:szCs w:val="22"/>
        </w:rPr>
        <w:t xml:space="preserve">II, </w:t>
      </w:r>
      <w:r w:rsidR="005043AB" w:rsidRPr="00543E60">
        <w:rPr>
          <w:bCs/>
          <w:szCs w:val="22"/>
        </w:rPr>
        <w:t>kombinace</w:t>
      </w:r>
      <w:r w:rsidR="00E91EDE" w:rsidRPr="00543E60">
        <w:rPr>
          <w:bCs/>
          <w:szCs w:val="22"/>
        </w:rPr>
        <w:t xml:space="preserve">; </w:t>
      </w:r>
      <w:r w:rsidR="005043AB" w:rsidRPr="00543E60">
        <w:rPr>
          <w:bCs/>
          <w:szCs w:val="22"/>
        </w:rPr>
        <w:t>antagonisté ang</w:t>
      </w:r>
      <w:r w:rsidR="00E91EDE" w:rsidRPr="00543E60">
        <w:rPr>
          <w:bCs/>
          <w:szCs w:val="22"/>
        </w:rPr>
        <w:t>ioten</w:t>
      </w:r>
      <w:r w:rsidR="005043AB" w:rsidRPr="00543E60">
        <w:rPr>
          <w:bCs/>
          <w:szCs w:val="22"/>
        </w:rPr>
        <w:t>z</w:t>
      </w:r>
      <w:r w:rsidR="00E91EDE" w:rsidRPr="00543E60">
        <w:rPr>
          <w:bCs/>
          <w:szCs w:val="22"/>
        </w:rPr>
        <w:t>in</w:t>
      </w:r>
      <w:r w:rsidR="005043AB" w:rsidRPr="00543E60">
        <w:rPr>
          <w:bCs/>
          <w:szCs w:val="22"/>
        </w:rPr>
        <w:t>u</w:t>
      </w:r>
      <w:r w:rsidR="00E91EDE" w:rsidRPr="00543E60">
        <w:rPr>
          <w:bCs/>
          <w:szCs w:val="22"/>
        </w:rPr>
        <w:t xml:space="preserve"> II a </w:t>
      </w:r>
      <w:r w:rsidR="005043AB" w:rsidRPr="00543E60">
        <w:rPr>
          <w:bCs/>
          <w:szCs w:val="22"/>
        </w:rPr>
        <w:t>blokátory kalciových kanálů</w:t>
      </w:r>
      <w:r w:rsidR="009A1F2F" w:rsidRPr="00543E60">
        <w:rPr>
          <w:noProof/>
        </w:rPr>
        <w:t>,</w:t>
      </w:r>
      <w:r w:rsidRPr="00543E60">
        <w:rPr>
          <w:noProof/>
        </w:rPr>
        <w:t xml:space="preserve"> ATC kód: </w:t>
      </w:r>
      <w:r w:rsidR="009A1F2F" w:rsidRPr="00543E60">
        <w:rPr>
          <w:noProof/>
        </w:rPr>
        <w:t>C09DB01</w:t>
      </w:r>
    </w:p>
    <w:p w14:paraId="16586AB7" w14:textId="77777777" w:rsidR="00211B45" w:rsidRPr="00543E60" w:rsidRDefault="00211B45" w:rsidP="00C21ED4">
      <w:pPr>
        <w:keepNext/>
        <w:ind w:left="0" w:firstLine="0"/>
        <w:rPr>
          <w:noProof/>
        </w:rPr>
      </w:pPr>
    </w:p>
    <w:p w14:paraId="16586AB8" w14:textId="77777777" w:rsidR="00211B45" w:rsidRPr="00543E60" w:rsidRDefault="00211B45" w:rsidP="00C21ED4">
      <w:pPr>
        <w:pStyle w:val="BodyText"/>
        <w:rPr>
          <w:iCs/>
        </w:rPr>
      </w:pPr>
      <w:r w:rsidRPr="00543E60">
        <w:rPr>
          <w:iCs/>
        </w:rPr>
        <w:t xml:space="preserve">Exforge kombinuje dvě antihypertenzní složky s </w:t>
      </w:r>
      <w:r w:rsidR="00C9577F" w:rsidRPr="00543E60">
        <w:rPr>
          <w:iCs/>
        </w:rPr>
        <w:t>kom</w:t>
      </w:r>
      <w:smartTag w:uri="urn:schemas-microsoft-com:office:smarttags" w:element="PersonName">
        <w:r w:rsidR="00C9577F" w:rsidRPr="00543E60">
          <w:rPr>
            <w:iCs/>
          </w:rPr>
          <w:t>pl</w:t>
        </w:r>
      </w:smartTag>
      <w:r w:rsidR="00C9577F" w:rsidRPr="00543E60">
        <w:rPr>
          <w:iCs/>
        </w:rPr>
        <w:t>ementárním</w:t>
      </w:r>
      <w:r w:rsidRPr="00543E60">
        <w:rPr>
          <w:iCs/>
        </w:rPr>
        <w:t xml:space="preserve"> mechanismem účinku na </w:t>
      </w:r>
      <w:r w:rsidR="00AF0D7A" w:rsidRPr="00543E60">
        <w:rPr>
          <w:iCs/>
        </w:rPr>
        <w:t>úpravu</w:t>
      </w:r>
      <w:r w:rsidRPr="00543E60">
        <w:rPr>
          <w:iCs/>
        </w:rPr>
        <w:t xml:space="preserve"> krevního tlaku u pacientů s esenciální hypertenzí: amlodipin, který patří do </w:t>
      </w:r>
      <w:smartTag w:uri="urn:schemas-microsoft-com:office:smarttags" w:element="PersonName">
        <w:r w:rsidRPr="00543E60">
          <w:rPr>
            <w:iCs/>
          </w:rPr>
          <w:t>sk</w:t>
        </w:r>
      </w:smartTag>
      <w:r w:rsidRPr="00543E60">
        <w:rPr>
          <w:iCs/>
        </w:rPr>
        <w:t xml:space="preserve">upiny antagonistů kalcia a valsartan, který patří do </w:t>
      </w:r>
      <w:smartTag w:uri="urn:schemas-microsoft-com:office:smarttags" w:element="PersonName">
        <w:r w:rsidRPr="00543E60">
          <w:rPr>
            <w:iCs/>
          </w:rPr>
          <w:t>sk</w:t>
        </w:r>
      </w:smartTag>
      <w:r w:rsidRPr="00543E60">
        <w:rPr>
          <w:iCs/>
        </w:rPr>
        <w:t>upiny antagonistů angiotensinu II. Kombinace těchto látek má ad</w:t>
      </w:r>
      <w:smartTag w:uri="urn:schemas-microsoft-com:office:smarttags" w:element="PersonName">
        <w:r w:rsidRPr="00543E60">
          <w:rPr>
            <w:iCs/>
          </w:rPr>
          <w:t>it</w:t>
        </w:r>
      </w:smartTag>
      <w:r w:rsidRPr="00543E60">
        <w:rPr>
          <w:iCs/>
        </w:rPr>
        <w:t>ivní antihypertenzní účinek</w:t>
      </w:r>
      <w:r w:rsidR="00C9577F" w:rsidRPr="00543E60">
        <w:rPr>
          <w:iCs/>
        </w:rPr>
        <w:t xml:space="preserve"> a</w:t>
      </w:r>
      <w:r w:rsidRPr="00543E60">
        <w:rPr>
          <w:iCs/>
        </w:rPr>
        <w:t xml:space="preserve"> snižuje krevní tlak více než jejich samotné jednotlivé složky.</w:t>
      </w:r>
    </w:p>
    <w:p w14:paraId="16586AB9" w14:textId="77777777" w:rsidR="005043AB" w:rsidRPr="00543E60" w:rsidRDefault="005043AB" w:rsidP="00C21ED4">
      <w:pPr>
        <w:pStyle w:val="Text"/>
        <w:spacing w:before="0"/>
        <w:jc w:val="left"/>
        <w:rPr>
          <w:sz w:val="22"/>
          <w:szCs w:val="22"/>
          <w:u w:val="single"/>
          <w:lang w:val="cs-CZ"/>
        </w:rPr>
      </w:pPr>
    </w:p>
    <w:p w14:paraId="16586ABA" w14:textId="77777777" w:rsidR="00A15BD0" w:rsidRDefault="00A15BD0" w:rsidP="00C21ED4">
      <w:pPr>
        <w:pStyle w:val="Text"/>
        <w:keepNext/>
        <w:spacing w:before="0"/>
        <w:jc w:val="left"/>
        <w:rPr>
          <w:sz w:val="22"/>
          <w:szCs w:val="22"/>
          <w:u w:val="single"/>
          <w:lang w:val="cs-CZ"/>
        </w:rPr>
      </w:pPr>
      <w:r w:rsidRPr="00543E60">
        <w:rPr>
          <w:sz w:val="22"/>
          <w:szCs w:val="22"/>
          <w:u w:val="single"/>
          <w:lang w:val="cs-CZ"/>
        </w:rPr>
        <w:t>Amlodipin/Valsartan</w:t>
      </w:r>
    </w:p>
    <w:p w14:paraId="16586ABB" w14:textId="77777777" w:rsidR="00976CC3" w:rsidRPr="00543E60" w:rsidRDefault="00976CC3" w:rsidP="00C21ED4">
      <w:pPr>
        <w:pStyle w:val="Text"/>
        <w:keepNext/>
        <w:spacing w:before="0"/>
        <w:jc w:val="left"/>
        <w:rPr>
          <w:i/>
          <w:iCs/>
          <w:noProof/>
          <w:sz w:val="22"/>
          <w:szCs w:val="22"/>
          <w:u w:val="single"/>
          <w:lang w:val="cs-CZ"/>
        </w:rPr>
      </w:pPr>
    </w:p>
    <w:p w14:paraId="16586ABC" w14:textId="77777777" w:rsidR="00A15BD0" w:rsidRPr="00543E60" w:rsidRDefault="00A15BD0" w:rsidP="00C21ED4">
      <w:pPr>
        <w:pStyle w:val="BodyText"/>
        <w:rPr>
          <w:iCs/>
          <w:noProof/>
        </w:rPr>
      </w:pPr>
      <w:r w:rsidRPr="00543E60">
        <w:rPr>
          <w:iCs/>
          <w:noProof/>
        </w:rPr>
        <w:t>Kombinace amlodipinu a valsartanu má za následek na dávce závislé aditivní snížení krevního tlaku napříč terapeutickým dávkovým rozmezím. Antihypertenzivní účinek jedné dávky kombinace přetrvává po dobu 24 hodin.</w:t>
      </w:r>
    </w:p>
    <w:p w14:paraId="16586ABD" w14:textId="77777777" w:rsidR="00A15BD0" w:rsidRPr="00543E60" w:rsidRDefault="00A15BD0" w:rsidP="00C21ED4">
      <w:pPr>
        <w:pStyle w:val="BodyText"/>
        <w:rPr>
          <w:i/>
          <w:iCs/>
          <w:noProof/>
        </w:rPr>
      </w:pPr>
    </w:p>
    <w:p w14:paraId="16586ABE" w14:textId="77777777" w:rsidR="00A15BD0" w:rsidRPr="00824FB9" w:rsidRDefault="00A15BD0" w:rsidP="00C21ED4">
      <w:pPr>
        <w:pStyle w:val="BodyText"/>
        <w:keepNext/>
        <w:rPr>
          <w:i/>
          <w:iCs/>
          <w:noProof/>
          <w:u w:val="single"/>
        </w:rPr>
      </w:pPr>
      <w:r w:rsidRPr="00824FB9">
        <w:rPr>
          <w:i/>
          <w:iCs/>
          <w:noProof/>
          <w:u w:val="single"/>
        </w:rPr>
        <w:t>Placebem kontrolované studie</w:t>
      </w:r>
    </w:p>
    <w:p w14:paraId="16586ABF" w14:textId="77777777" w:rsidR="00A15BD0" w:rsidRPr="00543E60" w:rsidRDefault="00A15BD0" w:rsidP="00C21ED4">
      <w:pPr>
        <w:pStyle w:val="BodyText"/>
        <w:rPr>
          <w:iCs/>
          <w:noProof/>
        </w:rPr>
      </w:pPr>
      <w:r w:rsidRPr="00543E60">
        <w:rPr>
          <w:iCs/>
          <w:noProof/>
        </w:rPr>
        <w:t xml:space="preserve">Více než 1 400 pacientů s hypertenzí dostávalo jednou denně Exforge ve dvou </w:t>
      </w:r>
      <w:smartTag w:uri="urn:schemas-microsoft-com:office:smarttags" w:element="PersonName">
        <w:r w:rsidRPr="00543E60">
          <w:rPr>
            <w:iCs/>
            <w:noProof/>
          </w:rPr>
          <w:t>pl</w:t>
        </w:r>
      </w:smartTag>
      <w:r w:rsidRPr="00543E60">
        <w:rPr>
          <w:iCs/>
          <w:noProof/>
        </w:rPr>
        <w:t>acebem kontrolovaných studiích. Do studie byli zařazeni dospělí pacienti s</w:t>
      </w:r>
      <w:r w:rsidR="00BF747C" w:rsidRPr="00543E60">
        <w:rPr>
          <w:iCs/>
          <w:noProof/>
        </w:rPr>
        <w:t> </w:t>
      </w:r>
      <w:r w:rsidRPr="00543E60">
        <w:rPr>
          <w:iCs/>
          <w:noProof/>
        </w:rPr>
        <w:t xml:space="preserve">mírnou až středně </w:t>
      </w:r>
      <w:r w:rsidR="00BF747C" w:rsidRPr="00543E60">
        <w:rPr>
          <w:iCs/>
          <w:noProof/>
        </w:rPr>
        <w:t>těžkou</w:t>
      </w:r>
      <w:r w:rsidRPr="00543E60">
        <w:rPr>
          <w:iCs/>
          <w:noProof/>
        </w:rPr>
        <w:t xml:space="preserve"> nekom</w:t>
      </w:r>
      <w:smartTag w:uri="urn:schemas-microsoft-com:office:smarttags" w:element="PersonName">
        <w:r w:rsidRPr="00543E60">
          <w:rPr>
            <w:iCs/>
            <w:noProof/>
          </w:rPr>
          <w:t>pl</w:t>
        </w:r>
      </w:smartTag>
      <w:r w:rsidRPr="00543E60">
        <w:rPr>
          <w:iCs/>
          <w:noProof/>
        </w:rPr>
        <w:t xml:space="preserve">ikovanou esenciální hypertenzí (průměrný diastolický krevní tlak vsedě </w:t>
      </w:r>
      <w:r w:rsidRPr="00543E60">
        <w:rPr>
          <w:iCs/>
          <w:noProof/>
        </w:rPr>
        <w:sym w:font="Symbol" w:char="00B3"/>
      </w:r>
      <w:r w:rsidRPr="00543E60">
        <w:rPr>
          <w:iCs/>
          <w:noProof/>
        </w:rPr>
        <w:t> 95 a &lt; 110 mmHg). Pacienti s</w:t>
      </w:r>
      <w:r w:rsidR="00F63F8C" w:rsidRPr="00543E60">
        <w:rPr>
          <w:iCs/>
        </w:rPr>
        <w:t> </w:t>
      </w:r>
      <w:r w:rsidRPr="00543E60">
        <w:rPr>
          <w:iCs/>
          <w:noProof/>
        </w:rPr>
        <w:t>vysokým kardiova</w:t>
      </w:r>
      <w:smartTag w:uri="urn:schemas-microsoft-com:office:smarttags" w:element="PersonName">
        <w:r w:rsidRPr="00543E60">
          <w:rPr>
            <w:iCs/>
            <w:noProof/>
          </w:rPr>
          <w:t>sk</w:t>
        </w:r>
      </w:smartTag>
      <w:r w:rsidRPr="00543E60">
        <w:rPr>
          <w:iCs/>
          <w:noProof/>
        </w:rPr>
        <w:t>ulárním rizikem – srdeční s</w:t>
      </w:r>
      <w:smartTag w:uri="urn:schemas-microsoft-com:office:smarttags" w:element="PersonName">
        <w:r w:rsidRPr="00543E60">
          <w:rPr>
            <w:iCs/>
            <w:noProof/>
          </w:rPr>
          <w:t>el</w:t>
        </w:r>
      </w:smartTag>
      <w:r w:rsidRPr="00543E60">
        <w:rPr>
          <w:iCs/>
          <w:noProof/>
        </w:rPr>
        <w:t xml:space="preserve">hání typu I a nedostatečně </w:t>
      </w:r>
      <w:r w:rsidR="004304E4" w:rsidRPr="00543E60">
        <w:rPr>
          <w:iCs/>
          <w:noProof/>
        </w:rPr>
        <w:t>kontrolovaným</w:t>
      </w:r>
      <w:r w:rsidRPr="00543E60">
        <w:rPr>
          <w:iCs/>
          <w:noProof/>
        </w:rPr>
        <w:t xml:space="preserve"> diabetem typu II a s</w:t>
      </w:r>
      <w:r w:rsidR="00BF747C" w:rsidRPr="00543E60">
        <w:rPr>
          <w:iCs/>
          <w:noProof/>
        </w:rPr>
        <w:t> </w:t>
      </w:r>
      <w:r w:rsidRPr="00543E60">
        <w:rPr>
          <w:iCs/>
          <w:noProof/>
        </w:rPr>
        <w:t>anamnézou infarktu myokardu nebo mozkové příhody v</w:t>
      </w:r>
      <w:r w:rsidR="00BF747C" w:rsidRPr="00543E60">
        <w:rPr>
          <w:iCs/>
          <w:noProof/>
        </w:rPr>
        <w:t> </w:t>
      </w:r>
      <w:r w:rsidR="00530D14" w:rsidRPr="00543E60">
        <w:rPr>
          <w:iCs/>
          <w:noProof/>
        </w:rPr>
        <w:t>posledním</w:t>
      </w:r>
      <w:r w:rsidRPr="00543E60">
        <w:rPr>
          <w:iCs/>
          <w:noProof/>
        </w:rPr>
        <w:t xml:space="preserve"> roce byli vy</w:t>
      </w:r>
      <w:r w:rsidR="004304E4" w:rsidRPr="00543E60">
        <w:rPr>
          <w:iCs/>
          <w:noProof/>
        </w:rPr>
        <w:t>řazeni</w:t>
      </w:r>
      <w:r w:rsidRPr="00543E60">
        <w:rPr>
          <w:iCs/>
          <w:noProof/>
        </w:rPr>
        <w:t>.</w:t>
      </w:r>
    </w:p>
    <w:p w14:paraId="16586AC0" w14:textId="77777777" w:rsidR="00A15BD0" w:rsidRPr="00543E60" w:rsidRDefault="00A15BD0" w:rsidP="00C21ED4">
      <w:pPr>
        <w:pStyle w:val="BodyText"/>
        <w:rPr>
          <w:i/>
          <w:iCs/>
          <w:noProof/>
        </w:rPr>
      </w:pPr>
    </w:p>
    <w:p w14:paraId="16586AC1" w14:textId="77777777" w:rsidR="00A15BD0" w:rsidRPr="00824FB9" w:rsidRDefault="00A15BD0" w:rsidP="00C21ED4">
      <w:pPr>
        <w:pStyle w:val="Text"/>
        <w:keepNext/>
        <w:spacing w:before="0"/>
        <w:jc w:val="left"/>
        <w:rPr>
          <w:noProof/>
          <w:sz w:val="22"/>
          <w:szCs w:val="22"/>
          <w:u w:val="single"/>
          <w:lang w:val="cs-CZ"/>
        </w:rPr>
      </w:pPr>
      <w:r w:rsidRPr="00824FB9">
        <w:rPr>
          <w:i/>
          <w:iCs/>
          <w:noProof/>
          <w:sz w:val="22"/>
          <w:szCs w:val="22"/>
          <w:u w:val="single"/>
          <w:lang w:val="cs-CZ"/>
        </w:rPr>
        <w:lastRenderedPageBreak/>
        <w:t>Studie s</w:t>
      </w:r>
      <w:r w:rsidRPr="00824FB9">
        <w:rPr>
          <w:iCs/>
          <w:noProof/>
          <w:sz w:val="22"/>
          <w:szCs w:val="22"/>
          <w:u w:val="single"/>
          <w:lang w:val="cs-CZ"/>
        </w:rPr>
        <w:t> </w:t>
      </w:r>
      <w:r w:rsidRPr="00824FB9">
        <w:rPr>
          <w:i/>
          <w:iCs/>
          <w:noProof/>
          <w:sz w:val="22"/>
          <w:szCs w:val="22"/>
          <w:u w:val="single"/>
          <w:lang w:val="cs-CZ"/>
        </w:rPr>
        <w:t>aktivní kontrolou u</w:t>
      </w:r>
      <w:r w:rsidRPr="00824FB9">
        <w:rPr>
          <w:iCs/>
          <w:noProof/>
          <w:sz w:val="22"/>
          <w:szCs w:val="22"/>
          <w:u w:val="single"/>
          <w:lang w:val="cs-CZ"/>
        </w:rPr>
        <w:t> </w:t>
      </w:r>
      <w:r w:rsidRPr="00824FB9">
        <w:rPr>
          <w:i/>
          <w:iCs/>
          <w:noProof/>
          <w:sz w:val="22"/>
          <w:szCs w:val="22"/>
          <w:u w:val="single"/>
          <w:lang w:val="cs-CZ"/>
        </w:rPr>
        <w:t>pacientů, kteří neodpovídali na monoterapii</w:t>
      </w:r>
    </w:p>
    <w:p w14:paraId="16586AC2" w14:textId="77777777" w:rsidR="00A15BD0" w:rsidRPr="00543E60" w:rsidRDefault="00A15BD0" w:rsidP="00C21ED4">
      <w:pPr>
        <w:pStyle w:val="BodyText"/>
        <w:rPr>
          <w:iCs/>
        </w:rPr>
      </w:pPr>
      <w:r w:rsidRPr="00543E60">
        <w:rPr>
          <w:iCs/>
        </w:rPr>
        <w:t>Multicentrická, randomizovaná, dvoj</w:t>
      </w:r>
      <w:smartTag w:uri="urn:schemas-microsoft-com:office:smarttags" w:element="PersonName">
        <w:r w:rsidRPr="00543E60">
          <w:rPr>
            <w:iCs/>
          </w:rPr>
          <w:t>it</w:t>
        </w:r>
      </w:smartTag>
      <w:r w:rsidRPr="00543E60">
        <w:rPr>
          <w:iCs/>
        </w:rPr>
        <w:t>ě zaslepená,studie v paralelním uspořádání kontrolovaná aktivní léčbou ukázala normalizaci krevního tlaku (průměrný diastolický tlak vsedě &lt; 90 mmHg na konci studie) u</w:t>
      </w:r>
      <w:r w:rsidR="00F31AF3" w:rsidRPr="00543E60">
        <w:rPr>
          <w:color w:val="000000"/>
          <w:szCs w:val="22"/>
        </w:rPr>
        <w:t> </w:t>
      </w:r>
      <w:r w:rsidRPr="00543E60">
        <w:rPr>
          <w:iCs/>
        </w:rPr>
        <w:t>75 % pacientů, jejichž krevní tlak nebyl dostatečně upraven valsartanem v dávce 160 mg, pokud byli léčeni kombinací amlodipin/valsartan 10 mg/160 mg a u</w:t>
      </w:r>
      <w:r w:rsidR="00F31AF3" w:rsidRPr="00543E60">
        <w:rPr>
          <w:color w:val="000000"/>
          <w:szCs w:val="22"/>
        </w:rPr>
        <w:t> </w:t>
      </w:r>
      <w:r w:rsidRPr="00543E60">
        <w:rPr>
          <w:iCs/>
        </w:rPr>
        <w:t>62 % pacientů léčených kombinací amlodipin/valsartan v dávce 5 mg/160 mg ve srovnání s 53 % pacientů léčených nadále valsartanem v dávce 160 mg. Přidání amlodipinu 10 mg a 5 mg vyvolalo další snížení systolického/diastolického tlaku krve o</w:t>
      </w:r>
      <w:r w:rsidR="00F31AF3" w:rsidRPr="00543E60">
        <w:rPr>
          <w:color w:val="000000"/>
          <w:szCs w:val="22"/>
        </w:rPr>
        <w:t> </w:t>
      </w:r>
      <w:r w:rsidRPr="00543E60">
        <w:rPr>
          <w:iCs/>
        </w:rPr>
        <w:t>6,0/4,8 mmHg a 3,9/2,9 mmHg, ve srovnání s</w:t>
      </w:r>
      <w:r w:rsidR="00F31AF3" w:rsidRPr="00543E60">
        <w:rPr>
          <w:color w:val="000000"/>
          <w:szCs w:val="22"/>
        </w:rPr>
        <w:t> </w:t>
      </w:r>
      <w:r w:rsidRPr="00543E60">
        <w:rPr>
          <w:iCs/>
        </w:rPr>
        <w:t>pacienty, kterým byl i nadále podáván pouze valsartan 160 mg.</w:t>
      </w:r>
    </w:p>
    <w:p w14:paraId="16586AC3" w14:textId="77777777" w:rsidR="00A15BD0" w:rsidRPr="00543E60" w:rsidRDefault="00A15BD0" w:rsidP="00C21ED4">
      <w:pPr>
        <w:pStyle w:val="BodyText"/>
        <w:rPr>
          <w:iCs/>
        </w:rPr>
      </w:pPr>
    </w:p>
    <w:p w14:paraId="16586AC4" w14:textId="77777777" w:rsidR="00A15BD0" w:rsidRPr="00543E60" w:rsidRDefault="00A15BD0" w:rsidP="00C21ED4">
      <w:pPr>
        <w:pStyle w:val="BodyText"/>
        <w:rPr>
          <w:iCs/>
        </w:rPr>
      </w:pPr>
      <w:r w:rsidRPr="00543E60">
        <w:rPr>
          <w:iCs/>
        </w:rPr>
        <w:t xml:space="preserve">Multicentrická, randomizovaná, dvojitě </w:t>
      </w:r>
      <w:r w:rsidR="004304E4" w:rsidRPr="00543E60">
        <w:rPr>
          <w:iCs/>
        </w:rPr>
        <w:t>zaslepená</w:t>
      </w:r>
      <w:r w:rsidRPr="00543E60">
        <w:rPr>
          <w:iCs/>
        </w:rPr>
        <w:t>, aktivně kontrolovaná paralelní studie ukázala normalizaci krevního tlaku (průměrný diastolický tlak vsedě &lt; 90 mmHg na konci studie) u 75 % pacientů, jejichž krevní tlak nebyl dostatečně kontrolován amlodipinem v dávce 10 mg, pokud byli léčeni kombinací amlodipin/valsartan 10 mg/160 mg, oproti 67 % pacientů, kteří byli i nadále léčeni pouze amlodipinem 10 mg. Přidání valsartanu 160 mg vyvolalo další snížení systolického/diastolického tlaku krve o</w:t>
      </w:r>
      <w:r w:rsidR="00F63F8C" w:rsidRPr="00543E60">
        <w:rPr>
          <w:iCs/>
        </w:rPr>
        <w:t> </w:t>
      </w:r>
      <w:r w:rsidRPr="00543E60">
        <w:rPr>
          <w:iCs/>
        </w:rPr>
        <w:t>2,9/2,1 mmHg ve srovnání s pacienty, kteří zůstali léčeni pouze amlodipinem 10 mg.</w:t>
      </w:r>
    </w:p>
    <w:p w14:paraId="16586AC5" w14:textId="77777777" w:rsidR="00A15BD0" w:rsidRPr="00543E60" w:rsidRDefault="00A15BD0" w:rsidP="00C21ED4">
      <w:pPr>
        <w:pStyle w:val="BodyText"/>
        <w:rPr>
          <w:iCs/>
        </w:rPr>
      </w:pPr>
    </w:p>
    <w:p w14:paraId="16586AC6" w14:textId="77777777" w:rsidR="00A15BD0" w:rsidRPr="00543E60" w:rsidRDefault="00A15BD0" w:rsidP="00C21ED4">
      <w:pPr>
        <w:pStyle w:val="Text"/>
        <w:spacing w:before="0"/>
        <w:jc w:val="left"/>
        <w:rPr>
          <w:sz w:val="22"/>
          <w:szCs w:val="22"/>
          <w:lang w:val="cs-CZ"/>
        </w:rPr>
      </w:pPr>
      <w:r w:rsidRPr="00543E60">
        <w:rPr>
          <w:sz w:val="22"/>
          <w:szCs w:val="22"/>
          <w:lang w:val="cs-CZ"/>
        </w:rPr>
        <w:t>Exforge byl také studován v</w:t>
      </w:r>
      <w:r w:rsidR="00F63F8C" w:rsidRPr="00543E60">
        <w:rPr>
          <w:iCs/>
          <w:lang w:val="cs-CZ"/>
        </w:rPr>
        <w:t> </w:t>
      </w:r>
      <w:r w:rsidRPr="00543E60">
        <w:rPr>
          <w:sz w:val="22"/>
          <w:szCs w:val="22"/>
          <w:lang w:val="cs-CZ"/>
        </w:rPr>
        <w:t>aktivně kontrolované studii u</w:t>
      </w:r>
      <w:r w:rsidR="00F63F8C" w:rsidRPr="00543E60">
        <w:rPr>
          <w:iCs/>
          <w:lang w:val="cs-CZ"/>
        </w:rPr>
        <w:t> </w:t>
      </w:r>
      <w:r w:rsidRPr="00543E60">
        <w:rPr>
          <w:sz w:val="22"/>
          <w:szCs w:val="22"/>
          <w:lang w:val="cs-CZ"/>
        </w:rPr>
        <w:t>130 pacientů s</w:t>
      </w:r>
      <w:r w:rsidR="00F31AF3" w:rsidRPr="00543E60">
        <w:rPr>
          <w:color w:val="000000"/>
          <w:szCs w:val="22"/>
          <w:lang w:val="cs-CZ"/>
        </w:rPr>
        <w:t> </w:t>
      </w:r>
      <w:r w:rsidRPr="00543E60">
        <w:rPr>
          <w:sz w:val="22"/>
          <w:szCs w:val="22"/>
          <w:lang w:val="cs-CZ"/>
        </w:rPr>
        <w:t>hypertenzí s průměrným diastolickým krevním tlakem vsedě ≥ 110 mmHg a &lt; 120 mmHg. V</w:t>
      </w:r>
      <w:r w:rsidR="00F31AF3" w:rsidRPr="00543E60">
        <w:rPr>
          <w:color w:val="000000"/>
          <w:szCs w:val="22"/>
          <w:lang w:val="cs-CZ"/>
        </w:rPr>
        <w:t> </w:t>
      </w:r>
      <w:r w:rsidRPr="00543E60">
        <w:rPr>
          <w:sz w:val="22"/>
          <w:szCs w:val="22"/>
          <w:lang w:val="cs-CZ"/>
        </w:rPr>
        <w:t>této studii (výchozí krevní tlak 171/113 mmHg) snížil Exforge, titrovaný z</w:t>
      </w:r>
      <w:r w:rsidR="00F31AF3" w:rsidRPr="00543E60">
        <w:rPr>
          <w:color w:val="000000"/>
          <w:szCs w:val="22"/>
          <w:lang w:val="cs-CZ"/>
        </w:rPr>
        <w:t> </w:t>
      </w:r>
      <w:r w:rsidRPr="00543E60">
        <w:rPr>
          <w:sz w:val="22"/>
          <w:szCs w:val="22"/>
          <w:lang w:val="cs-CZ"/>
        </w:rPr>
        <w:t>dávky 5 mg/160 mg na 10 mg/160 mg, krevní tlak vsedě o</w:t>
      </w:r>
      <w:r w:rsidR="00F31AF3" w:rsidRPr="00543E60">
        <w:rPr>
          <w:color w:val="000000"/>
          <w:szCs w:val="22"/>
          <w:lang w:val="cs-CZ"/>
        </w:rPr>
        <w:t> </w:t>
      </w:r>
      <w:r w:rsidRPr="00543E60">
        <w:rPr>
          <w:sz w:val="22"/>
          <w:szCs w:val="22"/>
          <w:lang w:val="cs-CZ"/>
        </w:rPr>
        <w:t>36/29 mmHg ve srovnání se snížením o</w:t>
      </w:r>
      <w:r w:rsidR="00F63F8C" w:rsidRPr="00543E60">
        <w:rPr>
          <w:iCs/>
          <w:lang w:val="cs-CZ"/>
        </w:rPr>
        <w:t> </w:t>
      </w:r>
      <w:r w:rsidRPr="00543E60">
        <w:rPr>
          <w:sz w:val="22"/>
          <w:szCs w:val="22"/>
          <w:lang w:val="cs-CZ"/>
        </w:rPr>
        <w:t>32/28 mmHg u</w:t>
      </w:r>
      <w:r w:rsidR="00F63F8C" w:rsidRPr="00543E60">
        <w:rPr>
          <w:iCs/>
          <w:lang w:val="cs-CZ"/>
        </w:rPr>
        <w:t> </w:t>
      </w:r>
      <w:r w:rsidRPr="00543E60">
        <w:rPr>
          <w:sz w:val="22"/>
          <w:szCs w:val="22"/>
          <w:lang w:val="cs-CZ"/>
        </w:rPr>
        <w:t>kombinace lisinopril/hydrochlorothiazid v</w:t>
      </w:r>
      <w:r w:rsidR="00F31AF3" w:rsidRPr="00543E60">
        <w:rPr>
          <w:color w:val="000000"/>
          <w:szCs w:val="22"/>
          <w:lang w:val="cs-CZ"/>
        </w:rPr>
        <w:t> </w:t>
      </w:r>
      <w:r w:rsidRPr="00543E60">
        <w:rPr>
          <w:sz w:val="22"/>
          <w:szCs w:val="22"/>
          <w:lang w:val="cs-CZ"/>
        </w:rPr>
        <w:t>dávce 10 mg/12,5 mg, titrované na 20 mg/12,5 mg.</w:t>
      </w:r>
    </w:p>
    <w:p w14:paraId="16586AC7" w14:textId="77777777" w:rsidR="00A15BD0" w:rsidRPr="00543E60" w:rsidRDefault="00A15BD0" w:rsidP="00C21ED4">
      <w:pPr>
        <w:pStyle w:val="Text"/>
        <w:spacing w:before="0"/>
        <w:jc w:val="left"/>
        <w:rPr>
          <w:sz w:val="22"/>
          <w:szCs w:val="22"/>
          <w:lang w:val="cs-CZ"/>
        </w:rPr>
      </w:pPr>
    </w:p>
    <w:p w14:paraId="16586AC8" w14:textId="77777777" w:rsidR="00A15BD0" w:rsidRPr="00543E60" w:rsidRDefault="00A15BD0" w:rsidP="00C21ED4">
      <w:pPr>
        <w:pStyle w:val="Text"/>
        <w:spacing w:before="0"/>
        <w:jc w:val="left"/>
        <w:rPr>
          <w:i/>
          <w:sz w:val="22"/>
          <w:szCs w:val="22"/>
          <w:lang w:val="cs-CZ"/>
        </w:rPr>
      </w:pPr>
      <w:r w:rsidRPr="00543E60">
        <w:rPr>
          <w:sz w:val="22"/>
          <w:szCs w:val="22"/>
          <w:lang w:val="cs-CZ"/>
        </w:rPr>
        <w:t xml:space="preserve">Ve dvou dlouhodobých následných studiích byl účinek </w:t>
      </w:r>
      <w:r w:rsidR="004304E4" w:rsidRPr="00543E60">
        <w:rPr>
          <w:sz w:val="22"/>
          <w:szCs w:val="22"/>
          <w:lang w:val="cs-CZ"/>
        </w:rPr>
        <w:t xml:space="preserve">přípravku </w:t>
      </w:r>
      <w:r w:rsidRPr="00543E60">
        <w:rPr>
          <w:sz w:val="22"/>
          <w:szCs w:val="22"/>
          <w:lang w:val="cs-CZ"/>
        </w:rPr>
        <w:t>Exforge udržován po dobu delší než jeden rok. Náhlé vysazení Exforge nebylo doprovázeno rychlým vzestupem krevního tlaku</w:t>
      </w:r>
      <w:r w:rsidRPr="00543E60">
        <w:rPr>
          <w:i/>
          <w:sz w:val="22"/>
          <w:szCs w:val="22"/>
          <w:lang w:val="cs-CZ"/>
        </w:rPr>
        <w:t>.</w:t>
      </w:r>
    </w:p>
    <w:p w14:paraId="16586AC9" w14:textId="77777777" w:rsidR="00A15BD0" w:rsidRPr="00543E60" w:rsidRDefault="00A15BD0" w:rsidP="00C21ED4">
      <w:pPr>
        <w:pStyle w:val="Text"/>
        <w:spacing w:before="0"/>
        <w:jc w:val="left"/>
        <w:rPr>
          <w:i/>
          <w:sz w:val="22"/>
          <w:szCs w:val="22"/>
          <w:lang w:val="cs-CZ"/>
        </w:rPr>
      </w:pPr>
    </w:p>
    <w:p w14:paraId="16586ACA" w14:textId="77777777" w:rsidR="00A15BD0" w:rsidRPr="00543E60" w:rsidRDefault="00A15BD0" w:rsidP="00C21ED4">
      <w:pPr>
        <w:pStyle w:val="BodyText"/>
        <w:rPr>
          <w:iCs/>
        </w:rPr>
      </w:pPr>
      <w:r w:rsidRPr="00543E60">
        <w:rPr>
          <w:iCs/>
        </w:rPr>
        <w:t>Věk, pohlaví, rasa, nebo body mass index (</w:t>
      </w:r>
      <w:r w:rsidRPr="00543E60">
        <w:rPr>
          <w:szCs w:val="22"/>
        </w:rPr>
        <w:t>≥ 30</w:t>
      </w:r>
      <w:r w:rsidRPr="00543E60">
        <w:rPr>
          <w:iCs/>
        </w:rPr>
        <w:t> </w:t>
      </w:r>
      <w:r w:rsidRPr="00543E60">
        <w:rPr>
          <w:szCs w:val="22"/>
        </w:rPr>
        <w:t>kg/m</w:t>
      </w:r>
      <w:r w:rsidRPr="00543E60">
        <w:rPr>
          <w:szCs w:val="22"/>
          <w:vertAlign w:val="superscript"/>
        </w:rPr>
        <w:t>2</w:t>
      </w:r>
      <w:r w:rsidRPr="00543E60">
        <w:rPr>
          <w:szCs w:val="22"/>
        </w:rPr>
        <w:t>, &lt; 30</w:t>
      </w:r>
      <w:r w:rsidRPr="00543E60">
        <w:rPr>
          <w:iCs/>
        </w:rPr>
        <w:t> </w:t>
      </w:r>
      <w:r w:rsidRPr="00543E60">
        <w:rPr>
          <w:szCs w:val="22"/>
        </w:rPr>
        <w:t>kg/m</w:t>
      </w:r>
      <w:r w:rsidRPr="00543E60">
        <w:rPr>
          <w:szCs w:val="22"/>
          <w:vertAlign w:val="superscript"/>
        </w:rPr>
        <w:t>2</w:t>
      </w:r>
      <w:r w:rsidRPr="00543E60">
        <w:rPr>
          <w:szCs w:val="22"/>
        </w:rPr>
        <w:t>)</w:t>
      </w:r>
      <w:r w:rsidRPr="00543E60">
        <w:rPr>
          <w:iCs/>
        </w:rPr>
        <w:t xml:space="preserve"> nemají vliv na terapeutickou odpověď přípravku Exforge.</w:t>
      </w:r>
    </w:p>
    <w:p w14:paraId="16586ACB" w14:textId="77777777" w:rsidR="00A15BD0" w:rsidRPr="00543E60" w:rsidRDefault="00A15BD0" w:rsidP="00C21ED4">
      <w:pPr>
        <w:pStyle w:val="BodyText"/>
        <w:rPr>
          <w:iCs/>
        </w:rPr>
      </w:pPr>
    </w:p>
    <w:p w14:paraId="16586ACC" w14:textId="77777777" w:rsidR="00A15BD0" w:rsidRPr="00543E60" w:rsidRDefault="00A15BD0" w:rsidP="00C21ED4">
      <w:pPr>
        <w:pStyle w:val="BodyText"/>
        <w:rPr>
          <w:iCs/>
        </w:rPr>
      </w:pPr>
      <w:r w:rsidRPr="00543E60">
        <w:rPr>
          <w:iCs/>
        </w:rPr>
        <w:t>Exforge nebyl studován u</w:t>
      </w:r>
      <w:r w:rsidR="00F63F8C" w:rsidRPr="00543E60">
        <w:rPr>
          <w:iCs/>
        </w:rPr>
        <w:t> </w:t>
      </w:r>
      <w:r w:rsidRPr="00543E60">
        <w:rPr>
          <w:iCs/>
        </w:rPr>
        <w:t>jiné populace pacientů než u</w:t>
      </w:r>
      <w:r w:rsidR="00F63F8C" w:rsidRPr="00543E60">
        <w:rPr>
          <w:iCs/>
        </w:rPr>
        <w:t> </w:t>
      </w:r>
      <w:r w:rsidRPr="00543E60">
        <w:rPr>
          <w:iCs/>
        </w:rPr>
        <w:t>pacientů s</w:t>
      </w:r>
      <w:r w:rsidR="00F63F8C" w:rsidRPr="00543E60">
        <w:rPr>
          <w:iCs/>
        </w:rPr>
        <w:t> </w:t>
      </w:r>
      <w:r w:rsidRPr="00543E60">
        <w:rPr>
          <w:iCs/>
        </w:rPr>
        <w:t>hypertenzí. Valsartan byl studován u</w:t>
      </w:r>
      <w:r w:rsidR="00F63F8C" w:rsidRPr="00543E60">
        <w:rPr>
          <w:iCs/>
        </w:rPr>
        <w:t> </w:t>
      </w:r>
      <w:r w:rsidRPr="00543E60">
        <w:rPr>
          <w:iCs/>
        </w:rPr>
        <w:t>pacientů po infarktu myokardu a se srdečním selháním. Amlodipin byl studován u</w:t>
      </w:r>
      <w:r w:rsidR="00F63F8C" w:rsidRPr="00543E60">
        <w:rPr>
          <w:iCs/>
        </w:rPr>
        <w:t> </w:t>
      </w:r>
      <w:r w:rsidRPr="00543E60">
        <w:rPr>
          <w:iCs/>
        </w:rPr>
        <w:t>pacientů s chronickou stabilní anginou pectoris, vasospastickou anginou a angiograficky prokázanou chorobou koronárních cév.</w:t>
      </w:r>
    </w:p>
    <w:p w14:paraId="16586ACD" w14:textId="77777777" w:rsidR="00E74EFA" w:rsidRPr="00543E60" w:rsidRDefault="00E74EFA" w:rsidP="00C21ED4">
      <w:pPr>
        <w:pStyle w:val="BodyText"/>
        <w:rPr>
          <w:iCs/>
        </w:rPr>
      </w:pPr>
    </w:p>
    <w:p w14:paraId="16586ACE" w14:textId="77777777" w:rsidR="00211B45" w:rsidRDefault="00211B45" w:rsidP="00C21ED4">
      <w:pPr>
        <w:pStyle w:val="BodyText"/>
        <w:keepNext/>
        <w:rPr>
          <w:iCs/>
          <w:u w:val="single"/>
        </w:rPr>
      </w:pPr>
      <w:r w:rsidRPr="00543E60">
        <w:rPr>
          <w:iCs/>
          <w:u w:val="single"/>
        </w:rPr>
        <w:t>Amlodipin</w:t>
      </w:r>
    </w:p>
    <w:p w14:paraId="16586ACF" w14:textId="77777777" w:rsidR="00976CC3" w:rsidRPr="00543E60" w:rsidRDefault="00976CC3" w:rsidP="00C21ED4">
      <w:pPr>
        <w:pStyle w:val="BodyText"/>
        <w:keepNext/>
        <w:rPr>
          <w:iCs/>
          <w:u w:val="single"/>
        </w:rPr>
      </w:pPr>
    </w:p>
    <w:p w14:paraId="16586AD0" w14:textId="77777777" w:rsidR="00211B45" w:rsidRPr="00543E60" w:rsidRDefault="00211B45" w:rsidP="00C21ED4">
      <w:pPr>
        <w:pStyle w:val="BodyText"/>
        <w:rPr>
          <w:iCs/>
        </w:rPr>
      </w:pPr>
      <w:r w:rsidRPr="00543E60">
        <w:rPr>
          <w:iCs/>
        </w:rPr>
        <w:t>Amlodipinová složka Exforge inhibuje přestup iontů vápníku přes membrány do srdečního a cévního hladkého svlastva. Mechanism</w:t>
      </w:r>
      <w:r w:rsidR="00C9577F" w:rsidRPr="00543E60">
        <w:rPr>
          <w:iCs/>
        </w:rPr>
        <w:t>em</w:t>
      </w:r>
      <w:r w:rsidRPr="00543E60">
        <w:rPr>
          <w:iCs/>
        </w:rPr>
        <w:t xml:space="preserve"> antihypertenzního účinku amlodipinu je přímý relaxační účinek na hladké svalstvo, který působí snížení periferní vaskulární rezistence a tím i krevního tlaku. Experimentální údaje naznačují, že se</w:t>
      </w:r>
      <w:r w:rsidR="00E74EFA" w:rsidRPr="00543E60">
        <w:rPr>
          <w:iCs/>
        </w:rPr>
        <w:t xml:space="preserve"> amlodipin váže jak na dihydropy</w:t>
      </w:r>
      <w:r w:rsidRPr="00543E60">
        <w:rPr>
          <w:iCs/>
        </w:rPr>
        <w:t>ridinová</w:t>
      </w:r>
      <w:r w:rsidR="00542F64" w:rsidRPr="00543E60">
        <w:rPr>
          <w:iCs/>
        </w:rPr>
        <w:t>,</w:t>
      </w:r>
      <w:r w:rsidRPr="00543E60">
        <w:rPr>
          <w:iCs/>
        </w:rPr>
        <w:t xml:space="preserve"> tak i na nedihydropyridinová vazebná místa. Kontrakce srdečního svalu a hladkého svalstva cév jsou závislé na přestupu extracelulárních iontů vápníku do těchto buněk přes specifické iontové kanály.</w:t>
      </w:r>
    </w:p>
    <w:p w14:paraId="16586AD1" w14:textId="77777777" w:rsidR="00211B45" w:rsidRPr="00543E60" w:rsidRDefault="00211B45" w:rsidP="00C21ED4">
      <w:pPr>
        <w:pStyle w:val="Text"/>
        <w:spacing w:before="0"/>
        <w:jc w:val="left"/>
        <w:rPr>
          <w:sz w:val="22"/>
          <w:szCs w:val="22"/>
          <w:lang w:val="cs-CZ"/>
        </w:rPr>
      </w:pPr>
    </w:p>
    <w:p w14:paraId="16586AD2"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 xml:space="preserve">Po podání terapeutické dávky pacientům s hypertenzí vyvolá amlodipin vasodilataci vedoucí ke snížení krevního tlaku vestoje a vleže. Tyto poklesy krevního tlaku nejsou při chronickém podávání doprovázeny významnou změnou srdečního rytmu nebo změnou hladin katecholaminů v </w:t>
      </w:r>
      <w:smartTag w:uri="urn:schemas-microsoft-com:office:smarttags" w:element="PersonName">
        <w:r w:rsidRPr="00543E60">
          <w:rPr>
            <w:noProof/>
            <w:sz w:val="22"/>
            <w:szCs w:val="22"/>
            <w:lang w:val="cs-CZ"/>
          </w:rPr>
          <w:t>pl</w:t>
        </w:r>
      </w:smartTag>
      <w:r w:rsidRPr="00543E60">
        <w:rPr>
          <w:noProof/>
          <w:sz w:val="22"/>
          <w:szCs w:val="22"/>
          <w:lang w:val="cs-CZ"/>
        </w:rPr>
        <w:t>azmě.</w:t>
      </w:r>
    </w:p>
    <w:p w14:paraId="16586AD3" w14:textId="77777777" w:rsidR="00211B45" w:rsidRPr="00543E60" w:rsidRDefault="00211B45" w:rsidP="00C21ED4">
      <w:pPr>
        <w:pStyle w:val="Text"/>
        <w:spacing w:before="0"/>
        <w:jc w:val="left"/>
        <w:rPr>
          <w:noProof/>
          <w:sz w:val="22"/>
          <w:szCs w:val="22"/>
          <w:lang w:val="cs-CZ"/>
        </w:rPr>
      </w:pPr>
    </w:p>
    <w:p w14:paraId="16586AD4"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Koncentrace v plazmě jsou v souladu s účinkem jak u mladých</w:t>
      </w:r>
      <w:r w:rsidR="00542F64" w:rsidRPr="00543E60">
        <w:rPr>
          <w:noProof/>
          <w:sz w:val="22"/>
          <w:szCs w:val="22"/>
          <w:lang w:val="cs-CZ"/>
        </w:rPr>
        <w:t>,</w:t>
      </w:r>
      <w:r w:rsidRPr="00543E60">
        <w:rPr>
          <w:noProof/>
          <w:sz w:val="22"/>
          <w:szCs w:val="22"/>
          <w:lang w:val="cs-CZ"/>
        </w:rPr>
        <w:t xml:space="preserve"> tak i u starších pacientů.</w:t>
      </w:r>
    </w:p>
    <w:p w14:paraId="16586AD5" w14:textId="77777777" w:rsidR="00211B45" w:rsidRPr="00543E60" w:rsidRDefault="00211B45" w:rsidP="00C21ED4">
      <w:pPr>
        <w:pStyle w:val="Text"/>
        <w:spacing w:before="0"/>
        <w:jc w:val="left"/>
        <w:rPr>
          <w:noProof/>
          <w:sz w:val="22"/>
          <w:szCs w:val="22"/>
          <w:lang w:val="cs-CZ"/>
        </w:rPr>
      </w:pPr>
    </w:p>
    <w:p w14:paraId="16586AD6"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 xml:space="preserve">U pacientů s hypertenzí </w:t>
      </w:r>
      <w:r w:rsidR="00C9577F" w:rsidRPr="00543E60">
        <w:rPr>
          <w:noProof/>
          <w:sz w:val="22"/>
          <w:szCs w:val="22"/>
          <w:lang w:val="cs-CZ"/>
        </w:rPr>
        <w:t>a</w:t>
      </w:r>
      <w:r w:rsidRPr="00543E60">
        <w:rPr>
          <w:noProof/>
          <w:sz w:val="22"/>
          <w:szCs w:val="22"/>
          <w:lang w:val="cs-CZ"/>
        </w:rPr>
        <w:t xml:space="preserve"> normální funkcí ledvin působí terapeutické dávky amlodipinu snížení renální vaskulární rezistence, zvýšení poměru glomerulární filtrace a efektivního průtoku plazmy ledvinami bez změny filtrační frakce nebo proteinurie.</w:t>
      </w:r>
    </w:p>
    <w:p w14:paraId="16586AD7" w14:textId="77777777" w:rsidR="00211B45" w:rsidRPr="00543E60" w:rsidRDefault="00211B45" w:rsidP="00C21ED4">
      <w:pPr>
        <w:pStyle w:val="Text"/>
        <w:spacing w:before="0"/>
        <w:jc w:val="left"/>
        <w:rPr>
          <w:noProof/>
          <w:sz w:val="22"/>
          <w:szCs w:val="22"/>
          <w:lang w:val="cs-CZ"/>
        </w:rPr>
      </w:pPr>
    </w:p>
    <w:p w14:paraId="16586AD8"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 xml:space="preserve">Stejně jako u ostatních blokátorů kalciových kanálů bylo hemodynamickými měřeními srdeční funkce v klidu nebo během zátěže (nebo při kardiostimulaci) u pacientů léčených amlodipinem s normální ventrikulární funkcí obvykle demonstrováno malé zvýšení srdečního indexu bez signifikantního vlivu </w:t>
      </w:r>
      <w:r w:rsidRPr="00543E60">
        <w:rPr>
          <w:noProof/>
          <w:sz w:val="22"/>
          <w:szCs w:val="22"/>
          <w:lang w:val="cs-CZ"/>
        </w:rPr>
        <w:lastRenderedPageBreak/>
        <w:t xml:space="preserve">na dP/dt nebo na koncový diastolický tlak v levé komoře a na objem. V hemodynamických studiích nebyl amlodipin doprovázen negativním inotropním účinkem, pokud byl podáván v rozmezí terapeutických dávek zdravým zvířatům a lidem, i když byl </w:t>
      </w:r>
      <w:r w:rsidR="005A4278" w:rsidRPr="00543E60">
        <w:rPr>
          <w:noProof/>
          <w:sz w:val="22"/>
          <w:szCs w:val="22"/>
          <w:lang w:val="cs-CZ"/>
        </w:rPr>
        <w:t xml:space="preserve">lidem </w:t>
      </w:r>
      <w:r w:rsidRPr="00543E60">
        <w:rPr>
          <w:noProof/>
          <w:sz w:val="22"/>
          <w:szCs w:val="22"/>
          <w:lang w:val="cs-CZ"/>
        </w:rPr>
        <w:t>současně podáván s betablokátory.</w:t>
      </w:r>
    </w:p>
    <w:p w14:paraId="16586AD9" w14:textId="77777777" w:rsidR="00211B45" w:rsidRPr="00543E60" w:rsidRDefault="00211B45" w:rsidP="00C21ED4">
      <w:pPr>
        <w:pStyle w:val="Text"/>
        <w:spacing w:before="0"/>
        <w:jc w:val="left"/>
        <w:rPr>
          <w:sz w:val="22"/>
          <w:szCs w:val="22"/>
          <w:lang w:val="cs-CZ"/>
        </w:rPr>
      </w:pPr>
    </w:p>
    <w:p w14:paraId="16586ADA" w14:textId="77777777" w:rsidR="00211B45" w:rsidRPr="00543E60" w:rsidRDefault="00211B45" w:rsidP="00C21ED4">
      <w:pPr>
        <w:pStyle w:val="Text"/>
        <w:spacing w:before="0"/>
        <w:jc w:val="left"/>
        <w:rPr>
          <w:sz w:val="22"/>
          <w:szCs w:val="22"/>
          <w:lang w:val="cs-CZ"/>
        </w:rPr>
      </w:pPr>
      <w:r w:rsidRPr="00543E60">
        <w:rPr>
          <w:sz w:val="22"/>
          <w:szCs w:val="22"/>
          <w:lang w:val="cs-CZ"/>
        </w:rPr>
        <w:t>Amlodipin nepůsobil změnu funkce sinoatriálního uzlu nebo atrioventrikulárního přenosu u zdravých zvířat nebo lidí. V klinických studiích, ve kterých byl amlodip</w:t>
      </w:r>
      <w:r w:rsidR="00E74EFA" w:rsidRPr="00543E60">
        <w:rPr>
          <w:sz w:val="22"/>
          <w:szCs w:val="22"/>
          <w:lang w:val="cs-CZ"/>
        </w:rPr>
        <w:t>in aplikován v kombinaci s beta</w:t>
      </w:r>
      <w:r w:rsidRPr="00543E60">
        <w:rPr>
          <w:sz w:val="22"/>
          <w:szCs w:val="22"/>
          <w:lang w:val="cs-CZ"/>
        </w:rPr>
        <w:t>blokátory pacientům s hypertenzí nebo angínou pectoris, nebyly pozorovány nežádoucí účinky na elektrokardiografické parametry.</w:t>
      </w:r>
    </w:p>
    <w:p w14:paraId="16586ADB" w14:textId="77777777" w:rsidR="00211B45" w:rsidRPr="00543E60" w:rsidRDefault="00211B45" w:rsidP="00C21ED4">
      <w:pPr>
        <w:pStyle w:val="BodyText"/>
        <w:rPr>
          <w:iCs/>
        </w:rPr>
      </w:pPr>
    </w:p>
    <w:p w14:paraId="16586ADC" w14:textId="77777777" w:rsidR="00EF082F" w:rsidRPr="00824FB9" w:rsidRDefault="00EF082F" w:rsidP="00C21ED4">
      <w:pPr>
        <w:keepNext/>
        <w:autoSpaceDE w:val="0"/>
        <w:autoSpaceDN w:val="0"/>
        <w:adjustRightInd w:val="0"/>
        <w:rPr>
          <w:i/>
          <w:iCs/>
          <w:szCs w:val="22"/>
          <w:u w:val="single"/>
          <w:lang w:eastAsia="en-GB"/>
        </w:rPr>
      </w:pPr>
      <w:r w:rsidRPr="00824FB9">
        <w:rPr>
          <w:i/>
          <w:iCs/>
          <w:szCs w:val="22"/>
          <w:u w:val="single"/>
          <w:lang w:eastAsia="en-GB"/>
        </w:rPr>
        <w:t>Podávání u pacientů s hypertenzí</w:t>
      </w:r>
    </w:p>
    <w:p w14:paraId="16586ADD" w14:textId="77777777" w:rsidR="00EF082F" w:rsidRPr="00543E60" w:rsidRDefault="00EF082F" w:rsidP="00C21ED4">
      <w:pPr>
        <w:autoSpaceDE w:val="0"/>
        <w:autoSpaceDN w:val="0"/>
        <w:adjustRightInd w:val="0"/>
        <w:ind w:left="0" w:firstLine="0"/>
        <w:rPr>
          <w:noProof/>
          <w:szCs w:val="22"/>
        </w:rPr>
      </w:pPr>
      <w:r w:rsidRPr="00543E60">
        <w:rPr>
          <w:noProof/>
          <w:szCs w:val="22"/>
        </w:rPr>
        <w:t>Randomizovaná dvojitě zaslepená studie zaměřená na morbiditu a mortalitu, zvaná Antihypertensive and Lipid-Lowering treatment to prevent Heart Attack Trial (ALLHAT), byla provedena pro srovnání dvou novějších možností léčby mírné nebo středně těžké hypertenze: amlodipinu 2,5</w:t>
      </w:r>
      <w:r w:rsidRPr="00543E60">
        <w:rPr>
          <w:noProof/>
          <w:szCs w:val="22"/>
        </w:rPr>
        <w:noBreakHyphen/>
        <w:t>10 mg/den (blokátor kalciových kanálů) nebo lisinoprilu 10</w:t>
      </w:r>
      <w:r w:rsidRPr="00543E60">
        <w:rPr>
          <w:noProof/>
          <w:szCs w:val="22"/>
        </w:rPr>
        <w:noBreakHyphen/>
        <w:t>40 mg/den (ACE-inhibitor) jako terapií první linie namísto podávání thiazidových diuretik, s chlorthalidonem 12,5</w:t>
      </w:r>
      <w:r w:rsidRPr="00543E60">
        <w:rPr>
          <w:noProof/>
          <w:szCs w:val="22"/>
        </w:rPr>
        <w:noBreakHyphen/>
        <w:t>25 mg/denně.</w:t>
      </w:r>
    </w:p>
    <w:p w14:paraId="16586ADE" w14:textId="77777777" w:rsidR="00EF082F" w:rsidRPr="00543E60" w:rsidRDefault="00EF082F" w:rsidP="00C21ED4">
      <w:pPr>
        <w:autoSpaceDE w:val="0"/>
        <w:autoSpaceDN w:val="0"/>
        <w:adjustRightInd w:val="0"/>
        <w:ind w:left="0" w:firstLine="0"/>
        <w:rPr>
          <w:noProof/>
          <w:szCs w:val="22"/>
        </w:rPr>
      </w:pPr>
    </w:p>
    <w:p w14:paraId="16586ADF" w14:textId="77777777" w:rsidR="00EF082F" w:rsidRPr="00543E60" w:rsidRDefault="00EF082F" w:rsidP="00C21ED4">
      <w:pPr>
        <w:autoSpaceDE w:val="0"/>
        <w:autoSpaceDN w:val="0"/>
        <w:adjustRightInd w:val="0"/>
        <w:ind w:left="0" w:firstLine="0"/>
        <w:rPr>
          <w:noProof/>
          <w:szCs w:val="22"/>
        </w:rPr>
      </w:pPr>
      <w:r w:rsidRPr="00543E60">
        <w:rPr>
          <w:noProof/>
          <w:szCs w:val="22"/>
        </w:rPr>
        <w:t>Bylo randomizováno celkem 33357 pacientů s hypertenzí ve věku 55 let a starší, kteří byli sledováni průměrně po dobu 4,9 let. Tito pacienti vykazovali navíc ještě minimálně jeden rizikový faktor koronárního srdečního onemocnění, jako: předchozí infarkt myokardu či cévní mozková příhoda (&gt; 6 měsíců před vstupem do studie) nebo jiná prokázaná kardiovaskulární onemocnění aterosklerotického původu (celkem 51,5 %), diabetes 2. typu (36,1 %), hladiny HDL-cholesterolu &lt; 35 mg/dl nebo &lt; 0,906 mmol/l (11,6 %), hypertrofie levé srdeční komory diagnostikovaná na elektrokardiogramu nebo echokardiogramu (20,9 %) nebo kouření (21,9 %).</w:t>
      </w:r>
    </w:p>
    <w:p w14:paraId="16586AE0" w14:textId="77777777" w:rsidR="00EF082F" w:rsidRPr="00543E60" w:rsidRDefault="00EF082F" w:rsidP="00C21ED4">
      <w:pPr>
        <w:autoSpaceDE w:val="0"/>
        <w:autoSpaceDN w:val="0"/>
        <w:adjustRightInd w:val="0"/>
        <w:ind w:left="0" w:firstLine="0"/>
        <w:rPr>
          <w:noProof/>
          <w:szCs w:val="22"/>
        </w:rPr>
      </w:pPr>
    </w:p>
    <w:p w14:paraId="16586AE1" w14:textId="77777777" w:rsidR="00EF082F" w:rsidRPr="00543E60" w:rsidRDefault="00EF082F" w:rsidP="00C21ED4">
      <w:pPr>
        <w:autoSpaceDE w:val="0"/>
        <w:autoSpaceDN w:val="0"/>
        <w:adjustRightInd w:val="0"/>
        <w:ind w:left="0" w:firstLine="0"/>
        <w:rPr>
          <w:noProof/>
          <w:szCs w:val="22"/>
        </w:rPr>
      </w:pPr>
      <w:r w:rsidRPr="00543E60">
        <w:rPr>
          <w:noProof/>
          <w:szCs w:val="22"/>
        </w:rPr>
        <w:t>Primárním cílovým parametrem byl složený parametr fatálního koronárního onemocnění nebo nefatální infarkt myokardu. V primárním cílovém parametru nebyl zjištěn významný rozdíl mezi terapií založenou na amlodipinu a terapií založenou na chlorthalidonu: poměr rizika (risk ratio - RR) 0,98 95 % CI (0,90</w:t>
      </w:r>
      <w:r w:rsidRPr="00543E60">
        <w:rPr>
          <w:noProof/>
          <w:szCs w:val="22"/>
        </w:rPr>
        <w:noBreakHyphen/>
        <w:t>1,07) p=0,65. V sekundárních cílových parametrech byla incidence srdečního selhání (součást složeného kardiovaskulárního cílového parametru) významně vyšší ve skupině léčené amlodipinem než ve skupině léčené chlorthalidonem (10,2 % proti 7,7 %, RR 1,38, 95 % CI [1,25</w:t>
      </w:r>
      <w:r w:rsidRPr="00543E60">
        <w:rPr>
          <w:noProof/>
          <w:szCs w:val="22"/>
        </w:rPr>
        <w:noBreakHyphen/>
        <w:t>1,52] p &lt;</w:t>
      </w:r>
      <w:r w:rsidRPr="00543E60">
        <w:t> </w:t>
      </w:r>
      <w:r w:rsidRPr="00543E60">
        <w:rPr>
          <w:noProof/>
          <w:szCs w:val="22"/>
        </w:rPr>
        <w:t>0,001). V mortalitě z důvodu všech kauzalit však nebyl zjišťen významný rozdíl mezi terapií založenou na amlodipinu a terapií založenou na chlorthalidonu RR 0,96 95 % CI [0,89</w:t>
      </w:r>
      <w:r w:rsidRPr="00543E60">
        <w:rPr>
          <w:noProof/>
          <w:szCs w:val="22"/>
        </w:rPr>
        <w:noBreakHyphen/>
        <w:t>1,02] p=0,20.</w:t>
      </w:r>
    </w:p>
    <w:p w14:paraId="16586AE2" w14:textId="77777777" w:rsidR="0086157F" w:rsidRPr="00543E60" w:rsidRDefault="0086157F" w:rsidP="00C21ED4">
      <w:pPr>
        <w:pStyle w:val="BodyText"/>
        <w:rPr>
          <w:iCs/>
        </w:rPr>
      </w:pPr>
    </w:p>
    <w:p w14:paraId="16586AE3" w14:textId="77777777" w:rsidR="00211B45" w:rsidRDefault="00211B45" w:rsidP="00C21ED4">
      <w:pPr>
        <w:pStyle w:val="BodyText"/>
        <w:keepNext/>
        <w:rPr>
          <w:iCs/>
          <w:u w:val="single"/>
        </w:rPr>
      </w:pPr>
      <w:r w:rsidRPr="00543E60">
        <w:rPr>
          <w:iCs/>
          <w:u w:val="single"/>
        </w:rPr>
        <w:t>Valsartan</w:t>
      </w:r>
    </w:p>
    <w:p w14:paraId="16586AE4" w14:textId="77777777" w:rsidR="00976CC3" w:rsidRPr="00543E60" w:rsidRDefault="00976CC3" w:rsidP="00C21ED4">
      <w:pPr>
        <w:pStyle w:val="BodyText"/>
        <w:keepNext/>
        <w:rPr>
          <w:iCs/>
          <w:u w:val="single"/>
        </w:rPr>
      </w:pPr>
    </w:p>
    <w:p w14:paraId="16586AE5"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Valsartan je perorálně účinný</w:t>
      </w:r>
      <w:r w:rsidR="005A4278" w:rsidRPr="00543E60">
        <w:rPr>
          <w:noProof/>
          <w:sz w:val="22"/>
          <w:szCs w:val="22"/>
          <w:lang w:val="cs-CZ"/>
        </w:rPr>
        <w:t>, silný</w:t>
      </w:r>
      <w:r w:rsidRPr="00543E60">
        <w:rPr>
          <w:noProof/>
          <w:sz w:val="22"/>
          <w:szCs w:val="22"/>
          <w:lang w:val="cs-CZ"/>
        </w:rPr>
        <w:t xml:space="preserve"> a specifický antagonista </w:t>
      </w:r>
      <w:r w:rsidR="00FA6368" w:rsidRPr="00543E60">
        <w:rPr>
          <w:noProof/>
          <w:sz w:val="22"/>
          <w:szCs w:val="22"/>
          <w:lang w:val="cs-CZ"/>
        </w:rPr>
        <w:t xml:space="preserve">receptoru pro </w:t>
      </w:r>
      <w:r w:rsidRPr="00543E60">
        <w:rPr>
          <w:noProof/>
          <w:sz w:val="22"/>
          <w:szCs w:val="22"/>
          <w:lang w:val="cs-CZ"/>
        </w:rPr>
        <w:t>angiotensin II. Působí s</w:t>
      </w:r>
      <w:smartTag w:uri="urn:schemas-microsoft-com:office:smarttags" w:element="PersonName">
        <w:r w:rsidRPr="00543E60">
          <w:rPr>
            <w:noProof/>
            <w:sz w:val="22"/>
            <w:szCs w:val="22"/>
            <w:lang w:val="cs-CZ"/>
          </w:rPr>
          <w:t>el</w:t>
        </w:r>
      </w:smartTag>
      <w:r w:rsidRPr="00543E60">
        <w:rPr>
          <w:noProof/>
          <w:sz w:val="22"/>
          <w:szCs w:val="22"/>
          <w:lang w:val="cs-CZ"/>
        </w:rPr>
        <w:t>ektivně na receptor podtypu AT</w:t>
      </w:r>
      <w:r w:rsidRPr="00543E60">
        <w:rPr>
          <w:noProof/>
          <w:sz w:val="22"/>
          <w:szCs w:val="22"/>
          <w:vertAlign w:val="subscript"/>
          <w:lang w:val="cs-CZ"/>
        </w:rPr>
        <w:t xml:space="preserve">1, </w:t>
      </w:r>
      <w:r w:rsidRPr="00543E60">
        <w:rPr>
          <w:noProof/>
          <w:sz w:val="22"/>
          <w:szCs w:val="22"/>
          <w:lang w:val="cs-CZ"/>
        </w:rPr>
        <w:t xml:space="preserve">který je odpovědný za známé působení angiotensinu II. </w:t>
      </w:r>
      <w:r w:rsidR="00FA6368" w:rsidRPr="00543E60">
        <w:rPr>
          <w:noProof/>
          <w:sz w:val="22"/>
          <w:szCs w:val="22"/>
          <w:lang w:val="cs-CZ"/>
        </w:rPr>
        <w:t>Z</w:t>
      </w:r>
      <w:r w:rsidRPr="00543E60">
        <w:rPr>
          <w:noProof/>
          <w:sz w:val="22"/>
          <w:szCs w:val="22"/>
          <w:lang w:val="cs-CZ"/>
        </w:rPr>
        <w:t>výšení hladiny angiotensinu II po blokádě AT</w:t>
      </w:r>
      <w:r w:rsidRPr="00543E60">
        <w:rPr>
          <w:noProof/>
          <w:sz w:val="22"/>
          <w:szCs w:val="22"/>
          <w:vertAlign w:val="subscript"/>
          <w:lang w:val="cs-CZ"/>
        </w:rPr>
        <w:t>1</w:t>
      </w:r>
      <w:r w:rsidRPr="00543E60">
        <w:rPr>
          <w:noProof/>
          <w:sz w:val="22"/>
          <w:szCs w:val="22"/>
          <w:lang w:val="cs-CZ"/>
        </w:rPr>
        <w:t xml:space="preserve"> receptoru valsartanem může stimulovat </w:t>
      </w:r>
      <w:r w:rsidR="00FA6368" w:rsidRPr="00543E60">
        <w:rPr>
          <w:noProof/>
          <w:sz w:val="22"/>
          <w:szCs w:val="22"/>
          <w:lang w:val="cs-CZ"/>
        </w:rPr>
        <w:t>neblokovaný</w:t>
      </w:r>
      <w:r w:rsidRPr="00543E60">
        <w:rPr>
          <w:noProof/>
          <w:sz w:val="22"/>
          <w:szCs w:val="22"/>
          <w:lang w:val="cs-CZ"/>
        </w:rPr>
        <w:t xml:space="preserve"> receptor AT</w:t>
      </w:r>
      <w:r w:rsidRPr="00543E60">
        <w:rPr>
          <w:noProof/>
          <w:sz w:val="22"/>
          <w:szCs w:val="22"/>
          <w:vertAlign w:val="subscript"/>
          <w:lang w:val="cs-CZ"/>
        </w:rPr>
        <w:t>2,</w:t>
      </w:r>
      <w:r w:rsidRPr="00543E60">
        <w:rPr>
          <w:noProof/>
          <w:sz w:val="22"/>
          <w:szCs w:val="22"/>
          <w:lang w:val="cs-CZ"/>
        </w:rPr>
        <w:t xml:space="preserve"> který se zdá mít opačný účinek než AT</w:t>
      </w:r>
      <w:r w:rsidRPr="00543E60">
        <w:rPr>
          <w:noProof/>
          <w:sz w:val="22"/>
          <w:szCs w:val="22"/>
          <w:vertAlign w:val="subscript"/>
          <w:lang w:val="cs-CZ"/>
        </w:rPr>
        <w:t>1</w:t>
      </w:r>
      <w:r w:rsidRPr="00543E60">
        <w:rPr>
          <w:noProof/>
          <w:sz w:val="22"/>
          <w:szCs w:val="22"/>
          <w:lang w:val="cs-CZ"/>
        </w:rPr>
        <w:t xml:space="preserve"> receptor. Valsartan nemá žádný parciálně-agonistický účinek na AT</w:t>
      </w:r>
      <w:r w:rsidRPr="00543E60">
        <w:rPr>
          <w:noProof/>
          <w:sz w:val="22"/>
          <w:szCs w:val="22"/>
          <w:vertAlign w:val="subscript"/>
          <w:lang w:val="cs-CZ"/>
        </w:rPr>
        <w:t>1</w:t>
      </w:r>
      <w:r w:rsidRPr="00543E60">
        <w:rPr>
          <w:noProof/>
          <w:sz w:val="22"/>
          <w:szCs w:val="22"/>
          <w:lang w:val="cs-CZ"/>
        </w:rPr>
        <w:t xml:space="preserve"> receptory a má mnohem větší afin</w:t>
      </w:r>
      <w:smartTag w:uri="urn:schemas-microsoft-com:office:smarttags" w:element="PersonName">
        <w:r w:rsidRPr="00543E60">
          <w:rPr>
            <w:noProof/>
            <w:sz w:val="22"/>
            <w:szCs w:val="22"/>
            <w:lang w:val="cs-CZ"/>
          </w:rPr>
          <w:t>it</w:t>
        </w:r>
      </w:smartTag>
      <w:r w:rsidRPr="00543E60">
        <w:rPr>
          <w:noProof/>
          <w:sz w:val="22"/>
          <w:szCs w:val="22"/>
          <w:lang w:val="cs-CZ"/>
        </w:rPr>
        <w:t>u (přibližně 20 000krát) pro receptor AT</w:t>
      </w:r>
      <w:r w:rsidRPr="00543E60">
        <w:rPr>
          <w:noProof/>
          <w:sz w:val="22"/>
          <w:szCs w:val="22"/>
          <w:vertAlign w:val="subscript"/>
          <w:lang w:val="cs-CZ"/>
        </w:rPr>
        <w:t>1</w:t>
      </w:r>
      <w:r w:rsidRPr="00543E60">
        <w:rPr>
          <w:noProof/>
          <w:sz w:val="22"/>
          <w:szCs w:val="22"/>
          <w:lang w:val="cs-CZ"/>
        </w:rPr>
        <w:t xml:space="preserve"> než pro AT</w:t>
      </w:r>
      <w:r w:rsidRPr="00543E60">
        <w:rPr>
          <w:noProof/>
          <w:sz w:val="22"/>
          <w:szCs w:val="22"/>
          <w:vertAlign w:val="subscript"/>
          <w:lang w:val="cs-CZ"/>
        </w:rPr>
        <w:t>2</w:t>
      </w:r>
      <w:r w:rsidRPr="00543E60">
        <w:rPr>
          <w:noProof/>
          <w:sz w:val="22"/>
          <w:szCs w:val="22"/>
          <w:lang w:val="cs-CZ"/>
        </w:rPr>
        <w:t xml:space="preserve"> receptor.</w:t>
      </w:r>
    </w:p>
    <w:p w14:paraId="16586AE6" w14:textId="77777777" w:rsidR="00211B45" w:rsidRPr="00543E60" w:rsidRDefault="00211B45" w:rsidP="00C21ED4">
      <w:pPr>
        <w:pStyle w:val="Text"/>
        <w:spacing w:before="0"/>
        <w:jc w:val="left"/>
        <w:rPr>
          <w:noProof/>
          <w:sz w:val="22"/>
          <w:szCs w:val="22"/>
          <w:lang w:val="cs-CZ"/>
        </w:rPr>
      </w:pPr>
    </w:p>
    <w:p w14:paraId="16586AE7"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Valsartan neinhibuje ACE, ta</w:t>
      </w:r>
      <w:r w:rsidR="005A4278" w:rsidRPr="00543E60">
        <w:rPr>
          <w:noProof/>
          <w:sz w:val="22"/>
          <w:szCs w:val="22"/>
          <w:lang w:val="cs-CZ"/>
        </w:rPr>
        <w:t>ké známý jako kininasa II, který</w:t>
      </w:r>
      <w:r w:rsidRPr="00543E60">
        <w:rPr>
          <w:noProof/>
          <w:sz w:val="22"/>
          <w:szCs w:val="22"/>
          <w:lang w:val="cs-CZ"/>
        </w:rPr>
        <w:t xml:space="preserve"> konvertuje angiotensin I na angi</w:t>
      </w:r>
      <w:r w:rsidR="005A4278" w:rsidRPr="00543E60">
        <w:rPr>
          <w:noProof/>
          <w:sz w:val="22"/>
          <w:szCs w:val="22"/>
          <w:lang w:val="cs-CZ"/>
        </w:rPr>
        <w:t>o</w:t>
      </w:r>
      <w:r w:rsidRPr="00543E60">
        <w:rPr>
          <w:noProof/>
          <w:sz w:val="22"/>
          <w:szCs w:val="22"/>
          <w:lang w:val="cs-CZ"/>
        </w:rPr>
        <w:t>tensin II a odbourává bradykinin. Protože nemá žádný účinek na ACE a nepotencuje bradykinin nebo substanci P, není pravděpodobné, že by antagonisté angiotensinu II byl</w:t>
      </w:r>
      <w:r w:rsidR="005A4278" w:rsidRPr="00543E60">
        <w:rPr>
          <w:noProof/>
          <w:sz w:val="22"/>
          <w:szCs w:val="22"/>
          <w:lang w:val="cs-CZ"/>
        </w:rPr>
        <w:t>y doprovázeny kašlem. V klinick</w:t>
      </w:r>
      <w:r w:rsidRPr="00543E60">
        <w:rPr>
          <w:noProof/>
          <w:sz w:val="22"/>
          <w:szCs w:val="22"/>
          <w:lang w:val="cs-CZ"/>
        </w:rPr>
        <w:t>ých studiích, ve kterých byl valsartan srovnáván s ACE inhibitory, byla incidence suchého kašle významně nižší (p &lt; 0,05) u pacientů léčených valsartanem než u těch, kteří dostávali ACE inhibitory (2,6 % proti 7,9 %). V klinických studiích s pacienty, kteří měli v anamnéze během léčby ACE inhibitory suchý kašel, mělo suchý kašel pouze 19,5</w:t>
      </w:r>
      <w:r w:rsidR="00D90949" w:rsidRPr="00543E60">
        <w:rPr>
          <w:noProof/>
          <w:sz w:val="22"/>
          <w:szCs w:val="22"/>
          <w:lang w:val="cs-CZ"/>
        </w:rPr>
        <w:t> </w:t>
      </w:r>
      <w:r w:rsidRPr="00543E60">
        <w:rPr>
          <w:noProof/>
          <w:sz w:val="22"/>
          <w:szCs w:val="22"/>
          <w:lang w:val="cs-CZ"/>
        </w:rPr>
        <w:t>% pacient</w:t>
      </w:r>
      <w:r w:rsidR="00D90949" w:rsidRPr="00543E60">
        <w:rPr>
          <w:noProof/>
          <w:sz w:val="22"/>
          <w:szCs w:val="22"/>
          <w:lang w:val="cs-CZ"/>
        </w:rPr>
        <w:t>ů</w:t>
      </w:r>
      <w:r w:rsidRPr="00543E60">
        <w:rPr>
          <w:noProof/>
          <w:sz w:val="22"/>
          <w:szCs w:val="22"/>
          <w:lang w:val="cs-CZ"/>
        </w:rPr>
        <w:t xml:space="preserve"> léčených valsartanem a 19</w:t>
      </w:r>
      <w:r w:rsidR="00D90949" w:rsidRPr="00543E60">
        <w:rPr>
          <w:noProof/>
          <w:sz w:val="22"/>
          <w:szCs w:val="22"/>
          <w:lang w:val="cs-CZ"/>
        </w:rPr>
        <w:t> </w:t>
      </w:r>
      <w:r w:rsidRPr="00543E60">
        <w:rPr>
          <w:noProof/>
          <w:sz w:val="22"/>
          <w:szCs w:val="22"/>
          <w:lang w:val="cs-CZ"/>
        </w:rPr>
        <w:t>% pacientů léčených thiazidovými diuretiky, zatímco u pacientů léčených ACE inhibitory se suchý kašel vyskytoval u 68,5</w:t>
      </w:r>
      <w:r w:rsidR="00D90949" w:rsidRPr="00543E60">
        <w:rPr>
          <w:noProof/>
          <w:sz w:val="22"/>
          <w:szCs w:val="22"/>
          <w:lang w:val="cs-CZ"/>
        </w:rPr>
        <w:t> </w:t>
      </w:r>
      <w:r w:rsidRPr="00543E60">
        <w:rPr>
          <w:noProof/>
          <w:sz w:val="22"/>
          <w:szCs w:val="22"/>
          <w:lang w:val="cs-CZ"/>
        </w:rPr>
        <w:t>% (p &lt;</w:t>
      </w:r>
      <w:r w:rsidR="00D90949" w:rsidRPr="00543E60">
        <w:rPr>
          <w:noProof/>
          <w:sz w:val="22"/>
          <w:szCs w:val="22"/>
          <w:lang w:val="cs-CZ"/>
        </w:rPr>
        <w:t> </w:t>
      </w:r>
      <w:r w:rsidRPr="00543E60">
        <w:rPr>
          <w:noProof/>
          <w:sz w:val="22"/>
          <w:szCs w:val="22"/>
          <w:lang w:val="cs-CZ"/>
        </w:rPr>
        <w:t>0,05). Valsartan se neváže ani neblokuje jiné hormonální receptory</w:t>
      </w:r>
      <w:r w:rsidR="005A4278" w:rsidRPr="00543E60">
        <w:rPr>
          <w:noProof/>
          <w:sz w:val="22"/>
          <w:szCs w:val="22"/>
          <w:lang w:val="cs-CZ"/>
        </w:rPr>
        <w:t xml:space="preserve"> či</w:t>
      </w:r>
      <w:r w:rsidRPr="00543E60">
        <w:rPr>
          <w:noProof/>
          <w:sz w:val="22"/>
          <w:szCs w:val="22"/>
          <w:lang w:val="cs-CZ"/>
        </w:rPr>
        <w:t xml:space="preserve"> iontové kanály, o kterých je známo, že jsou důležité pro kardiovaskulární regulaci.</w:t>
      </w:r>
    </w:p>
    <w:p w14:paraId="16586AE8" w14:textId="77777777" w:rsidR="00211B45" w:rsidRPr="00543E60" w:rsidRDefault="00211B45" w:rsidP="00C21ED4">
      <w:pPr>
        <w:pStyle w:val="Text"/>
        <w:spacing w:before="0"/>
        <w:jc w:val="left"/>
        <w:rPr>
          <w:noProof/>
          <w:sz w:val="22"/>
          <w:szCs w:val="22"/>
          <w:lang w:val="cs-CZ"/>
        </w:rPr>
      </w:pPr>
    </w:p>
    <w:p w14:paraId="16586AE9"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t>Podávání valsartanu pacientům s hypertenzí vede ke snížení krevního tlaku bez ovlivnění tepové frekvence.</w:t>
      </w:r>
    </w:p>
    <w:p w14:paraId="16586AEA" w14:textId="77777777" w:rsidR="00211B45" w:rsidRPr="00543E60" w:rsidRDefault="00211B45" w:rsidP="00C21ED4">
      <w:pPr>
        <w:pStyle w:val="Text"/>
        <w:spacing w:before="0"/>
        <w:jc w:val="left"/>
        <w:rPr>
          <w:noProof/>
          <w:sz w:val="22"/>
          <w:szCs w:val="22"/>
          <w:lang w:val="cs-CZ"/>
        </w:rPr>
      </w:pPr>
    </w:p>
    <w:p w14:paraId="16586AEB" w14:textId="77777777" w:rsidR="00211B45" w:rsidRPr="00543E60" w:rsidRDefault="00211B45" w:rsidP="00C21ED4">
      <w:pPr>
        <w:pStyle w:val="Text"/>
        <w:spacing w:before="0"/>
        <w:jc w:val="left"/>
        <w:rPr>
          <w:noProof/>
          <w:sz w:val="22"/>
          <w:szCs w:val="22"/>
          <w:lang w:val="cs-CZ"/>
        </w:rPr>
      </w:pPr>
      <w:r w:rsidRPr="00543E60">
        <w:rPr>
          <w:noProof/>
          <w:sz w:val="22"/>
          <w:szCs w:val="22"/>
          <w:lang w:val="cs-CZ"/>
        </w:rPr>
        <w:lastRenderedPageBreak/>
        <w:t>U většiny pacientů nastupuje po perorálním jednorázovém podání dávky antihypertenz</w:t>
      </w:r>
      <w:r w:rsidR="004264B9" w:rsidRPr="00543E60">
        <w:rPr>
          <w:noProof/>
          <w:sz w:val="22"/>
          <w:szCs w:val="22"/>
          <w:lang w:val="cs-CZ"/>
        </w:rPr>
        <w:t>n</w:t>
      </w:r>
      <w:r w:rsidRPr="00543E60">
        <w:rPr>
          <w:noProof/>
          <w:sz w:val="22"/>
          <w:szCs w:val="22"/>
          <w:lang w:val="cs-CZ"/>
        </w:rPr>
        <w:t>í účinek během 2</w:t>
      </w:r>
      <w:r w:rsidR="00D90949" w:rsidRPr="00543E60">
        <w:rPr>
          <w:noProof/>
          <w:sz w:val="22"/>
          <w:szCs w:val="22"/>
          <w:lang w:val="cs-CZ"/>
        </w:rPr>
        <w:t> </w:t>
      </w:r>
      <w:r w:rsidRPr="00543E60">
        <w:rPr>
          <w:noProof/>
          <w:sz w:val="22"/>
          <w:szCs w:val="22"/>
          <w:lang w:val="cs-CZ"/>
        </w:rPr>
        <w:t>hodin a maximálního snížení krevního tlaku je dosaženo za 4 až 6</w:t>
      </w:r>
      <w:r w:rsidR="00D90949" w:rsidRPr="00543E60">
        <w:rPr>
          <w:noProof/>
          <w:sz w:val="22"/>
          <w:szCs w:val="22"/>
          <w:lang w:val="cs-CZ"/>
        </w:rPr>
        <w:t> </w:t>
      </w:r>
      <w:r w:rsidRPr="00543E60">
        <w:rPr>
          <w:noProof/>
          <w:sz w:val="22"/>
          <w:szCs w:val="22"/>
          <w:lang w:val="cs-CZ"/>
        </w:rPr>
        <w:t>hodin. Antihypertenz</w:t>
      </w:r>
      <w:r w:rsidR="00D90949" w:rsidRPr="00543E60">
        <w:rPr>
          <w:noProof/>
          <w:sz w:val="22"/>
          <w:szCs w:val="22"/>
          <w:lang w:val="cs-CZ"/>
        </w:rPr>
        <w:t>ní účinek přetrvává po dobu 24 </w:t>
      </w:r>
      <w:r w:rsidRPr="00543E60">
        <w:rPr>
          <w:noProof/>
          <w:sz w:val="22"/>
          <w:szCs w:val="22"/>
          <w:lang w:val="cs-CZ"/>
        </w:rPr>
        <w:t>hodin po podání. Při opakovaném podávání je maximálního snížení krevního tlaku s jakoukoli dávko</w:t>
      </w:r>
      <w:r w:rsidR="00D90949" w:rsidRPr="00543E60">
        <w:rPr>
          <w:noProof/>
          <w:sz w:val="22"/>
          <w:szCs w:val="22"/>
          <w:lang w:val="cs-CZ"/>
        </w:rPr>
        <w:t>u dosaženo obvykle během 2 až 4 </w:t>
      </w:r>
      <w:r w:rsidRPr="00543E60">
        <w:rPr>
          <w:noProof/>
          <w:sz w:val="22"/>
          <w:szCs w:val="22"/>
          <w:lang w:val="cs-CZ"/>
        </w:rPr>
        <w:t>týdnů a je udržováno v průběhu dlouhodobé léčby. Náhlé vysazení valsartanu nevyvolá následnou hypertenzi (rebound) nebo jiné nežádoucí klinické účinky.</w:t>
      </w:r>
    </w:p>
    <w:p w14:paraId="16586AEC" w14:textId="77777777" w:rsidR="00211B45" w:rsidRDefault="00211B45" w:rsidP="00C21ED4">
      <w:pPr>
        <w:pStyle w:val="Text"/>
        <w:spacing w:before="0"/>
        <w:jc w:val="left"/>
        <w:rPr>
          <w:noProof/>
          <w:sz w:val="22"/>
          <w:szCs w:val="22"/>
          <w:lang w:val="cs-CZ"/>
        </w:rPr>
      </w:pPr>
    </w:p>
    <w:p w14:paraId="16586AED" w14:textId="77777777" w:rsidR="00205565" w:rsidRPr="00824FB9" w:rsidRDefault="00205565" w:rsidP="00C21ED4">
      <w:pPr>
        <w:pStyle w:val="Text"/>
        <w:keepNext/>
        <w:spacing w:before="0"/>
        <w:jc w:val="left"/>
        <w:rPr>
          <w:i/>
          <w:noProof/>
          <w:sz w:val="22"/>
          <w:szCs w:val="22"/>
          <w:u w:val="single"/>
          <w:lang w:val="cs-CZ"/>
        </w:rPr>
      </w:pPr>
      <w:r w:rsidRPr="00824FB9">
        <w:rPr>
          <w:i/>
          <w:noProof/>
          <w:sz w:val="22"/>
          <w:szCs w:val="22"/>
          <w:u w:val="single"/>
          <w:lang w:val="cs-CZ"/>
        </w:rPr>
        <w:t>Další: duální blokáda renin-angiotenzin-aldosteronu (RAAS)</w:t>
      </w:r>
    </w:p>
    <w:p w14:paraId="16586AEE" w14:textId="77777777" w:rsidR="003D7592" w:rsidRDefault="003D7592" w:rsidP="00C21ED4">
      <w:pPr>
        <w:pStyle w:val="Text"/>
        <w:spacing w:before="0"/>
        <w:jc w:val="left"/>
        <w:rPr>
          <w:noProof/>
          <w:sz w:val="22"/>
          <w:szCs w:val="22"/>
          <w:lang w:val="cs-CZ"/>
        </w:rPr>
      </w:pPr>
      <w:r w:rsidRPr="00112D2E">
        <w:rPr>
          <w:noProof/>
          <w:sz w:val="22"/>
          <w:szCs w:val="22"/>
          <w:lang w:val="cs-CZ"/>
        </w:rPr>
        <w:t>Ve dvou velkých randomizovaných, kontrolovaných studiích (ONTARGET (ONgoing Telmisartan Alone and in combination with Ramipril Global Endpoint Trial) a VA NEPHRON-D (The Veterans Affairs Nephropathy in Diabetes)) bylo hodnoceno podávání kombinace inhibitoru ACE s blokátorem receptorů pro angiotenzin II.</w:t>
      </w:r>
    </w:p>
    <w:p w14:paraId="16586AEF" w14:textId="77777777" w:rsidR="00112D2E" w:rsidRPr="00112D2E" w:rsidRDefault="00112D2E" w:rsidP="00C21ED4">
      <w:pPr>
        <w:pStyle w:val="Text"/>
        <w:spacing w:before="0"/>
        <w:jc w:val="left"/>
        <w:rPr>
          <w:noProof/>
          <w:sz w:val="22"/>
          <w:szCs w:val="22"/>
          <w:lang w:val="cs-CZ"/>
        </w:rPr>
      </w:pPr>
    </w:p>
    <w:p w14:paraId="16586AF0" w14:textId="77777777" w:rsidR="003D7592" w:rsidRDefault="003D7592" w:rsidP="00C21ED4">
      <w:pPr>
        <w:pStyle w:val="Text"/>
        <w:spacing w:before="0"/>
        <w:jc w:val="left"/>
        <w:rPr>
          <w:noProof/>
          <w:sz w:val="22"/>
          <w:szCs w:val="22"/>
          <w:lang w:val="cs-CZ"/>
        </w:rPr>
      </w:pPr>
      <w:r w:rsidRPr="00112D2E">
        <w:rPr>
          <w:noProof/>
          <w:sz w:val="22"/>
          <w:szCs w:val="22"/>
          <w:lang w:val="cs-CZ"/>
        </w:rPr>
        <w:t>Studie ONTARGET byla vedena u pacientů s anamnézou kardiovaskulárního nebo cerebrovaskulárního onemocnění nebo u pacientů s diabetes mellitus  2. typu se známkami poškození cílových orgánů. Studie VA NEPHRON-D byla vedena u pacientů s diabetes mellitus  2. typu a diabetickou nefropatií.</w:t>
      </w:r>
    </w:p>
    <w:p w14:paraId="16586AF1" w14:textId="77777777" w:rsidR="00112D2E" w:rsidRPr="00112D2E" w:rsidRDefault="00112D2E" w:rsidP="00C21ED4">
      <w:pPr>
        <w:pStyle w:val="Text"/>
        <w:spacing w:before="0"/>
        <w:jc w:val="left"/>
        <w:rPr>
          <w:noProof/>
          <w:sz w:val="22"/>
          <w:szCs w:val="22"/>
          <w:lang w:val="cs-CZ"/>
        </w:rPr>
      </w:pPr>
    </w:p>
    <w:p w14:paraId="16586AF2" w14:textId="77777777" w:rsidR="003D7592" w:rsidRDefault="003D7592" w:rsidP="00C21ED4">
      <w:pPr>
        <w:pStyle w:val="Text"/>
        <w:spacing w:before="0"/>
        <w:jc w:val="left"/>
        <w:rPr>
          <w:noProof/>
          <w:sz w:val="22"/>
          <w:szCs w:val="22"/>
          <w:lang w:val="cs-CZ"/>
        </w:rPr>
      </w:pPr>
      <w:r w:rsidRPr="00112D2E">
        <w:rPr>
          <w:noProof/>
          <w:sz w:val="22"/>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16586AF3" w14:textId="77777777" w:rsidR="00112D2E" w:rsidRPr="00112D2E" w:rsidRDefault="00112D2E" w:rsidP="00C21ED4">
      <w:pPr>
        <w:pStyle w:val="Text"/>
        <w:spacing w:before="0"/>
        <w:jc w:val="left"/>
        <w:rPr>
          <w:noProof/>
          <w:sz w:val="22"/>
          <w:szCs w:val="22"/>
          <w:lang w:val="cs-CZ"/>
        </w:rPr>
      </w:pPr>
    </w:p>
    <w:p w14:paraId="16586AF4" w14:textId="77777777" w:rsidR="003D7592" w:rsidRDefault="003D7592" w:rsidP="00C21ED4">
      <w:pPr>
        <w:pStyle w:val="Text"/>
        <w:spacing w:before="0"/>
        <w:jc w:val="left"/>
        <w:rPr>
          <w:noProof/>
          <w:sz w:val="22"/>
          <w:szCs w:val="22"/>
          <w:lang w:val="cs-CZ"/>
        </w:rPr>
      </w:pPr>
      <w:r w:rsidRPr="00112D2E">
        <w:rPr>
          <w:noProof/>
          <w:sz w:val="22"/>
          <w:szCs w:val="22"/>
          <w:lang w:val="cs-CZ"/>
        </w:rPr>
        <w:t>Inhibitory ACE a blokátory receptorů pro angiotensin II proto nesmí pacienti s diabetickou nefropatií užívat současně</w:t>
      </w:r>
      <w:r w:rsidR="00A30035">
        <w:rPr>
          <w:noProof/>
          <w:sz w:val="22"/>
          <w:szCs w:val="22"/>
          <w:lang w:val="cs-CZ"/>
        </w:rPr>
        <w:t xml:space="preserve"> (viz bod</w:t>
      </w:r>
      <w:r w:rsidR="00237F48">
        <w:rPr>
          <w:noProof/>
          <w:sz w:val="22"/>
          <w:szCs w:val="22"/>
          <w:lang w:val="cs-CZ"/>
        </w:rPr>
        <w:t> </w:t>
      </w:r>
      <w:r w:rsidR="00A30035">
        <w:rPr>
          <w:noProof/>
          <w:sz w:val="22"/>
          <w:szCs w:val="22"/>
          <w:lang w:val="cs-CZ"/>
        </w:rPr>
        <w:t>4.4)</w:t>
      </w:r>
      <w:r w:rsidRPr="00112D2E">
        <w:rPr>
          <w:noProof/>
          <w:sz w:val="22"/>
          <w:szCs w:val="22"/>
          <w:lang w:val="cs-CZ"/>
        </w:rPr>
        <w:t>.</w:t>
      </w:r>
    </w:p>
    <w:p w14:paraId="16586AF5" w14:textId="77777777" w:rsidR="00112D2E" w:rsidRPr="00112D2E" w:rsidRDefault="00112D2E" w:rsidP="00C21ED4">
      <w:pPr>
        <w:pStyle w:val="Text"/>
        <w:spacing w:before="0"/>
        <w:jc w:val="left"/>
        <w:rPr>
          <w:noProof/>
          <w:sz w:val="22"/>
          <w:szCs w:val="22"/>
          <w:lang w:val="cs-CZ"/>
        </w:rPr>
      </w:pPr>
    </w:p>
    <w:p w14:paraId="16586AF6" w14:textId="77777777" w:rsidR="003D7592" w:rsidRPr="00112D2E" w:rsidRDefault="003D7592" w:rsidP="00C21ED4">
      <w:pPr>
        <w:pStyle w:val="Text"/>
        <w:spacing w:before="0"/>
        <w:jc w:val="left"/>
        <w:rPr>
          <w:noProof/>
          <w:sz w:val="22"/>
          <w:szCs w:val="22"/>
          <w:lang w:val="cs-CZ"/>
        </w:rPr>
      </w:pPr>
      <w:r w:rsidRPr="00112D2E">
        <w:rPr>
          <w:noProof/>
          <w:sz w:val="22"/>
          <w:szCs w:val="22"/>
          <w:lang w:val="cs-CZ"/>
        </w:rPr>
        <w:t>Studie ALTITUDE (Aliskiren Trial in Type 2 Diabetes Using Cardiovascular and Renal Disease Endpoints) byla navržena tak, aby zhodnotila přínos přidání aliskirenu k standardní terapii inhibitorem ACE nebo blokátorem receptorů pro angiotenzin II u pacientů s diabetes mellitus 2. typu a chronickým onemocněním ledvin, kardiovaskulárním onemocnění</w:t>
      </w:r>
      <w:r w:rsidR="002A5D1E">
        <w:rPr>
          <w:noProof/>
          <w:sz w:val="22"/>
          <w:szCs w:val="22"/>
          <w:lang w:val="cs-CZ"/>
        </w:rPr>
        <w:t>m</w:t>
      </w:r>
      <w:r w:rsidRPr="00112D2E">
        <w:rPr>
          <w:noProof/>
          <w:sz w:val="22"/>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16586AF7" w14:textId="77777777" w:rsidR="003D7592" w:rsidRPr="00112D2E" w:rsidRDefault="003D7592" w:rsidP="00C21ED4">
      <w:pPr>
        <w:pStyle w:val="Text"/>
        <w:spacing w:before="0"/>
        <w:jc w:val="left"/>
        <w:rPr>
          <w:noProof/>
          <w:sz w:val="22"/>
          <w:szCs w:val="22"/>
          <w:lang w:val="cs-CZ"/>
        </w:rPr>
      </w:pPr>
    </w:p>
    <w:p w14:paraId="16586AF8" w14:textId="77777777" w:rsidR="00287F78" w:rsidRPr="00543E60" w:rsidRDefault="00287F78" w:rsidP="00C21ED4">
      <w:pPr>
        <w:keepNext/>
        <w:rPr>
          <w:noProof/>
        </w:rPr>
      </w:pPr>
      <w:r w:rsidRPr="00543E60">
        <w:rPr>
          <w:b/>
          <w:noProof/>
        </w:rPr>
        <w:t>5.2</w:t>
      </w:r>
      <w:r w:rsidRPr="00543E60">
        <w:rPr>
          <w:b/>
          <w:noProof/>
        </w:rPr>
        <w:tab/>
        <w:t>Farmakokinetické vlastnosti</w:t>
      </w:r>
    </w:p>
    <w:p w14:paraId="16586AF9" w14:textId="77777777" w:rsidR="00C602B3" w:rsidRPr="00543E60" w:rsidRDefault="00C602B3" w:rsidP="00C21ED4">
      <w:pPr>
        <w:keepNext/>
        <w:ind w:left="0" w:firstLine="0"/>
        <w:rPr>
          <w:noProof/>
          <w:u w:val="single"/>
        </w:rPr>
      </w:pPr>
    </w:p>
    <w:p w14:paraId="16586AFA" w14:textId="77777777" w:rsidR="00C602B3" w:rsidRDefault="00C602B3" w:rsidP="00C21ED4">
      <w:pPr>
        <w:keepNext/>
        <w:ind w:left="0" w:firstLine="0"/>
        <w:rPr>
          <w:noProof/>
          <w:u w:val="single"/>
        </w:rPr>
      </w:pPr>
      <w:r w:rsidRPr="00543E60">
        <w:rPr>
          <w:noProof/>
          <w:u w:val="single"/>
        </w:rPr>
        <w:t>Linearita</w:t>
      </w:r>
    </w:p>
    <w:p w14:paraId="16586AFB" w14:textId="77777777" w:rsidR="00976CC3" w:rsidRPr="00543E60" w:rsidRDefault="00976CC3" w:rsidP="00C21ED4">
      <w:pPr>
        <w:keepNext/>
        <w:ind w:left="0" w:firstLine="0"/>
        <w:rPr>
          <w:noProof/>
          <w:u w:val="single"/>
        </w:rPr>
      </w:pPr>
    </w:p>
    <w:p w14:paraId="16586AFC" w14:textId="77777777" w:rsidR="00C602B3" w:rsidRPr="00543E60" w:rsidRDefault="00C602B3" w:rsidP="00C21ED4">
      <w:pPr>
        <w:ind w:left="0" w:firstLine="0"/>
        <w:rPr>
          <w:noProof/>
        </w:rPr>
      </w:pPr>
      <w:r w:rsidRPr="00543E60">
        <w:rPr>
          <w:noProof/>
        </w:rPr>
        <w:t>Amlodipin a valsartan mají lineární farmakokinetiku.</w:t>
      </w:r>
    </w:p>
    <w:p w14:paraId="16586AFD" w14:textId="77777777" w:rsidR="00B525C5" w:rsidRPr="00543E60" w:rsidRDefault="00B525C5" w:rsidP="00C21ED4">
      <w:pPr>
        <w:pStyle w:val="Text"/>
        <w:spacing w:before="0"/>
        <w:jc w:val="left"/>
        <w:rPr>
          <w:noProof/>
          <w:sz w:val="22"/>
          <w:szCs w:val="22"/>
          <w:u w:val="single"/>
          <w:lang w:val="cs-CZ"/>
        </w:rPr>
      </w:pPr>
    </w:p>
    <w:p w14:paraId="16586AFE" w14:textId="77777777" w:rsidR="00B525C5" w:rsidRDefault="00B525C5" w:rsidP="00C21ED4">
      <w:pPr>
        <w:pStyle w:val="Text"/>
        <w:keepNext/>
        <w:spacing w:before="0"/>
        <w:jc w:val="left"/>
        <w:rPr>
          <w:noProof/>
          <w:sz w:val="22"/>
          <w:szCs w:val="22"/>
          <w:u w:val="single"/>
          <w:lang w:val="cs-CZ"/>
        </w:rPr>
      </w:pPr>
      <w:r w:rsidRPr="00543E60">
        <w:rPr>
          <w:noProof/>
          <w:sz w:val="22"/>
          <w:szCs w:val="22"/>
          <w:u w:val="single"/>
          <w:lang w:val="cs-CZ"/>
        </w:rPr>
        <w:t>Amlodipin/Valsartan</w:t>
      </w:r>
    </w:p>
    <w:p w14:paraId="16586AFF" w14:textId="77777777" w:rsidR="00976CC3" w:rsidRPr="00543E60" w:rsidRDefault="00976CC3" w:rsidP="00C21ED4">
      <w:pPr>
        <w:pStyle w:val="Text"/>
        <w:keepNext/>
        <w:spacing w:before="0"/>
        <w:jc w:val="left"/>
        <w:rPr>
          <w:noProof/>
          <w:sz w:val="22"/>
          <w:szCs w:val="22"/>
          <w:u w:val="single"/>
          <w:lang w:val="cs-CZ"/>
        </w:rPr>
      </w:pPr>
    </w:p>
    <w:p w14:paraId="16586B00" w14:textId="77777777" w:rsidR="00B525C5" w:rsidRPr="00543E60" w:rsidRDefault="00B525C5" w:rsidP="00C21ED4">
      <w:pPr>
        <w:pStyle w:val="BodyText"/>
        <w:rPr>
          <w:iCs/>
        </w:rPr>
      </w:pPr>
      <w:r w:rsidRPr="00543E60">
        <w:rPr>
          <w:iCs/>
        </w:rPr>
        <w:t xml:space="preserve">Po perorálním podání přípravku Exforge jsou </w:t>
      </w:r>
      <w:r w:rsidR="004304E4" w:rsidRPr="00543E60">
        <w:rPr>
          <w:iCs/>
        </w:rPr>
        <w:t xml:space="preserve">dosaženy </w:t>
      </w:r>
      <w:r w:rsidRPr="00543E60">
        <w:rPr>
          <w:iCs/>
        </w:rPr>
        <w:t xml:space="preserve">vrcholové plazmatické koncentrace valsartanu </w:t>
      </w:r>
      <w:r w:rsidR="004304E4" w:rsidRPr="00543E60">
        <w:rPr>
          <w:iCs/>
        </w:rPr>
        <w:t xml:space="preserve">za 3 hodiny </w:t>
      </w:r>
      <w:r w:rsidRPr="00543E60">
        <w:rPr>
          <w:iCs/>
        </w:rPr>
        <w:t xml:space="preserve">a amlodipinu </w:t>
      </w:r>
      <w:r w:rsidR="004304E4" w:rsidRPr="00543E60">
        <w:rPr>
          <w:iCs/>
        </w:rPr>
        <w:t>za</w:t>
      </w:r>
      <w:r w:rsidRPr="00543E60">
        <w:rPr>
          <w:iCs/>
        </w:rPr>
        <w:t xml:space="preserve"> 6</w:t>
      </w:r>
      <w:r w:rsidRPr="00543E60">
        <w:rPr>
          <w:iCs/>
        </w:rPr>
        <w:noBreakHyphen/>
        <w:t xml:space="preserve">8 hodin. Rychlost a rozsah absorpce </w:t>
      </w:r>
      <w:r w:rsidR="004304E4" w:rsidRPr="00543E60">
        <w:rPr>
          <w:iCs/>
        </w:rPr>
        <w:t xml:space="preserve">přípravku </w:t>
      </w:r>
      <w:r w:rsidRPr="00543E60">
        <w:rPr>
          <w:iCs/>
        </w:rPr>
        <w:t>Exforge jsou ekvivalentní biologické dostupnosti valsartanu a amlodipinu podávaných individuálně.</w:t>
      </w:r>
    </w:p>
    <w:p w14:paraId="16586B01" w14:textId="77777777" w:rsidR="00C602B3" w:rsidRPr="00543E60" w:rsidRDefault="00C602B3" w:rsidP="00C21ED4">
      <w:pPr>
        <w:ind w:left="0" w:firstLine="0"/>
        <w:rPr>
          <w:noProof/>
        </w:rPr>
      </w:pPr>
    </w:p>
    <w:p w14:paraId="16586B02" w14:textId="77777777" w:rsidR="00C602B3" w:rsidRDefault="00C602B3" w:rsidP="00C21ED4">
      <w:pPr>
        <w:keepNext/>
        <w:ind w:left="0" w:firstLine="0"/>
        <w:rPr>
          <w:noProof/>
          <w:u w:val="single"/>
        </w:rPr>
      </w:pPr>
      <w:r w:rsidRPr="00543E60">
        <w:rPr>
          <w:noProof/>
          <w:u w:val="single"/>
        </w:rPr>
        <w:t>Amlodipin</w:t>
      </w:r>
    </w:p>
    <w:p w14:paraId="16586B03" w14:textId="77777777" w:rsidR="00976CC3" w:rsidRPr="00543E60" w:rsidRDefault="00976CC3" w:rsidP="00C21ED4">
      <w:pPr>
        <w:keepNext/>
        <w:ind w:left="0" w:firstLine="0"/>
        <w:rPr>
          <w:noProof/>
          <w:u w:val="single"/>
        </w:rPr>
      </w:pPr>
    </w:p>
    <w:p w14:paraId="16586B04" w14:textId="77777777" w:rsidR="00C602B3" w:rsidRPr="00543E60" w:rsidRDefault="00C602B3" w:rsidP="00C21ED4">
      <w:pPr>
        <w:pStyle w:val="J1"/>
        <w:spacing w:before="0"/>
        <w:jc w:val="left"/>
        <w:rPr>
          <w:spacing w:val="-3"/>
          <w:sz w:val="22"/>
          <w:szCs w:val="22"/>
          <w:lang w:val="cs-CZ"/>
        </w:rPr>
      </w:pPr>
      <w:r w:rsidRPr="00543E60">
        <w:rPr>
          <w:i/>
          <w:iCs/>
          <w:sz w:val="22"/>
          <w:szCs w:val="22"/>
          <w:lang w:val="cs-CZ"/>
        </w:rPr>
        <w:t>Absorpce:</w:t>
      </w:r>
      <w:r w:rsidRPr="00543E60">
        <w:rPr>
          <w:sz w:val="22"/>
          <w:szCs w:val="22"/>
          <w:lang w:val="cs-CZ"/>
        </w:rPr>
        <w:t xml:space="preserve"> Po perorální aplikaci terapeutické dávky samotného amlodipinu bylo dosaženo vrcholové koncentrace amlodipinu v plazmě za 6 až 12 hodin. Vypočítaná absolutní biologická dostupnost byla mezi 64 % a 80 %. Biologická dostupnost amlodipinu není ovlivněna příjmem potravy.</w:t>
      </w:r>
    </w:p>
    <w:p w14:paraId="16586B05" w14:textId="77777777" w:rsidR="00C602B3" w:rsidRPr="00543E60" w:rsidRDefault="00C602B3" w:rsidP="00C21ED4">
      <w:pPr>
        <w:pStyle w:val="J1"/>
        <w:spacing w:before="0"/>
        <w:jc w:val="left"/>
        <w:rPr>
          <w:spacing w:val="-3"/>
          <w:sz w:val="22"/>
          <w:szCs w:val="22"/>
          <w:lang w:val="cs-CZ"/>
        </w:rPr>
      </w:pPr>
    </w:p>
    <w:p w14:paraId="16586B06" w14:textId="77777777" w:rsidR="00C602B3" w:rsidRPr="00543E60" w:rsidRDefault="00C602B3" w:rsidP="00C21ED4">
      <w:pPr>
        <w:pStyle w:val="J1"/>
        <w:spacing w:before="0"/>
        <w:jc w:val="left"/>
        <w:rPr>
          <w:sz w:val="22"/>
          <w:szCs w:val="22"/>
          <w:lang w:val="fr-FR"/>
        </w:rPr>
      </w:pPr>
      <w:proofErr w:type="spellStart"/>
      <w:r w:rsidRPr="00543E60">
        <w:rPr>
          <w:i/>
          <w:iCs/>
          <w:sz w:val="22"/>
          <w:szCs w:val="22"/>
          <w:lang w:val="fr-FR"/>
        </w:rPr>
        <w:t>Distribuce</w:t>
      </w:r>
      <w:proofErr w:type="spellEnd"/>
      <w:r w:rsidRPr="00543E60">
        <w:rPr>
          <w:i/>
          <w:iCs/>
          <w:sz w:val="22"/>
          <w:szCs w:val="22"/>
          <w:lang w:val="fr-FR"/>
        </w:rPr>
        <w:t>:</w:t>
      </w:r>
      <w:r w:rsidRPr="00543E60">
        <w:rPr>
          <w:sz w:val="22"/>
          <w:szCs w:val="22"/>
          <w:lang w:val="fr-FR"/>
        </w:rPr>
        <w:t xml:space="preserve"> </w:t>
      </w:r>
      <w:proofErr w:type="spellStart"/>
      <w:r w:rsidRPr="00543E60">
        <w:rPr>
          <w:sz w:val="22"/>
          <w:szCs w:val="22"/>
          <w:lang w:val="fr-FR"/>
        </w:rPr>
        <w:t>Ditribuční</w:t>
      </w:r>
      <w:proofErr w:type="spellEnd"/>
      <w:r w:rsidRPr="00543E60">
        <w:rPr>
          <w:sz w:val="22"/>
          <w:szCs w:val="22"/>
          <w:lang w:val="fr-FR"/>
        </w:rPr>
        <w:t xml:space="preserve"> </w:t>
      </w:r>
      <w:proofErr w:type="spellStart"/>
      <w:r w:rsidRPr="00543E60">
        <w:rPr>
          <w:sz w:val="22"/>
          <w:szCs w:val="22"/>
          <w:lang w:val="fr-FR"/>
        </w:rPr>
        <w:t>objem</w:t>
      </w:r>
      <w:proofErr w:type="spellEnd"/>
      <w:r w:rsidRPr="00543E60">
        <w:rPr>
          <w:sz w:val="22"/>
          <w:szCs w:val="22"/>
          <w:lang w:val="fr-FR"/>
        </w:rPr>
        <w:t xml:space="preserve"> je </w:t>
      </w:r>
      <w:proofErr w:type="spellStart"/>
      <w:r w:rsidRPr="00543E60">
        <w:rPr>
          <w:sz w:val="22"/>
          <w:szCs w:val="22"/>
          <w:lang w:val="fr-FR"/>
        </w:rPr>
        <w:t>přibližně</w:t>
      </w:r>
      <w:proofErr w:type="spellEnd"/>
      <w:r w:rsidRPr="00543E60">
        <w:rPr>
          <w:sz w:val="22"/>
          <w:szCs w:val="22"/>
          <w:lang w:val="fr-FR"/>
        </w:rPr>
        <w:t xml:space="preserve"> </w:t>
      </w:r>
      <w:r w:rsidRPr="00543E60">
        <w:rPr>
          <w:spacing w:val="-3"/>
          <w:sz w:val="22"/>
          <w:szCs w:val="22"/>
          <w:lang w:val="fr-FR"/>
        </w:rPr>
        <w:t xml:space="preserve">21 l/kg. </w:t>
      </w:r>
      <w:r w:rsidRPr="00543E60">
        <w:rPr>
          <w:i/>
          <w:sz w:val="22"/>
          <w:szCs w:val="22"/>
          <w:lang w:val="fr-FR"/>
        </w:rPr>
        <w:t>In vitro</w:t>
      </w:r>
      <w:r w:rsidRPr="00543E60">
        <w:rPr>
          <w:sz w:val="22"/>
          <w:szCs w:val="22"/>
          <w:lang w:val="fr-FR"/>
        </w:rPr>
        <w:t xml:space="preserve"> </w:t>
      </w:r>
      <w:proofErr w:type="spellStart"/>
      <w:r w:rsidRPr="00543E60">
        <w:rPr>
          <w:sz w:val="22"/>
          <w:szCs w:val="22"/>
          <w:lang w:val="fr-FR"/>
        </w:rPr>
        <w:t>studie</w:t>
      </w:r>
      <w:proofErr w:type="spellEnd"/>
      <w:r w:rsidRPr="00543E60">
        <w:rPr>
          <w:sz w:val="22"/>
          <w:szCs w:val="22"/>
          <w:lang w:val="fr-FR"/>
        </w:rPr>
        <w:t xml:space="preserve"> s </w:t>
      </w:r>
      <w:proofErr w:type="spellStart"/>
      <w:r w:rsidRPr="00543E60">
        <w:rPr>
          <w:sz w:val="22"/>
          <w:szCs w:val="22"/>
          <w:lang w:val="fr-FR"/>
        </w:rPr>
        <w:t>amlodipinem</w:t>
      </w:r>
      <w:proofErr w:type="spellEnd"/>
      <w:r w:rsidRPr="00543E60">
        <w:rPr>
          <w:sz w:val="22"/>
          <w:szCs w:val="22"/>
          <w:lang w:val="fr-FR"/>
        </w:rPr>
        <w:t xml:space="preserve"> </w:t>
      </w:r>
      <w:proofErr w:type="spellStart"/>
      <w:r w:rsidRPr="00543E60">
        <w:rPr>
          <w:sz w:val="22"/>
          <w:szCs w:val="22"/>
          <w:lang w:val="fr-FR"/>
        </w:rPr>
        <w:t>ukázaly</w:t>
      </w:r>
      <w:proofErr w:type="spellEnd"/>
      <w:r w:rsidRPr="00543E60">
        <w:rPr>
          <w:sz w:val="22"/>
          <w:szCs w:val="22"/>
          <w:lang w:val="fr-FR"/>
        </w:rPr>
        <w:t xml:space="preserve">, </w:t>
      </w:r>
      <w:proofErr w:type="spellStart"/>
      <w:r w:rsidRPr="00543E60">
        <w:rPr>
          <w:sz w:val="22"/>
          <w:szCs w:val="22"/>
          <w:lang w:val="fr-FR"/>
        </w:rPr>
        <w:t>že</w:t>
      </w:r>
      <w:proofErr w:type="spellEnd"/>
      <w:r w:rsidRPr="00543E60">
        <w:rPr>
          <w:sz w:val="22"/>
          <w:szCs w:val="22"/>
          <w:lang w:val="fr-FR"/>
        </w:rPr>
        <w:t xml:space="preserve"> je </w:t>
      </w:r>
      <w:proofErr w:type="spellStart"/>
      <w:r w:rsidRPr="00543E60">
        <w:rPr>
          <w:sz w:val="22"/>
          <w:szCs w:val="22"/>
          <w:lang w:val="fr-FR"/>
        </w:rPr>
        <w:t>přibližně</w:t>
      </w:r>
      <w:proofErr w:type="spellEnd"/>
      <w:r w:rsidRPr="00543E60">
        <w:rPr>
          <w:sz w:val="22"/>
          <w:szCs w:val="22"/>
          <w:lang w:val="fr-FR"/>
        </w:rPr>
        <w:t xml:space="preserve"> 97,5 % </w:t>
      </w:r>
      <w:proofErr w:type="spellStart"/>
      <w:r w:rsidRPr="00543E60">
        <w:rPr>
          <w:sz w:val="22"/>
          <w:szCs w:val="22"/>
          <w:lang w:val="fr-FR"/>
        </w:rPr>
        <w:t>cirkulujícího</w:t>
      </w:r>
      <w:proofErr w:type="spellEnd"/>
      <w:r w:rsidRPr="00543E60">
        <w:rPr>
          <w:sz w:val="22"/>
          <w:szCs w:val="22"/>
          <w:lang w:val="fr-FR"/>
        </w:rPr>
        <w:t xml:space="preserve"> </w:t>
      </w:r>
      <w:proofErr w:type="spellStart"/>
      <w:r w:rsidRPr="00543E60">
        <w:rPr>
          <w:sz w:val="22"/>
          <w:szCs w:val="22"/>
          <w:lang w:val="fr-FR"/>
        </w:rPr>
        <w:t>léku</w:t>
      </w:r>
      <w:proofErr w:type="spellEnd"/>
      <w:r w:rsidRPr="00543E60">
        <w:rPr>
          <w:sz w:val="22"/>
          <w:szCs w:val="22"/>
          <w:lang w:val="fr-FR"/>
        </w:rPr>
        <w:t xml:space="preserve"> </w:t>
      </w:r>
      <w:proofErr w:type="spellStart"/>
      <w:r w:rsidRPr="00543E60">
        <w:rPr>
          <w:sz w:val="22"/>
          <w:szCs w:val="22"/>
          <w:lang w:val="fr-FR"/>
        </w:rPr>
        <w:t>vázáno</w:t>
      </w:r>
      <w:proofErr w:type="spellEnd"/>
      <w:r w:rsidRPr="00543E60">
        <w:rPr>
          <w:sz w:val="22"/>
          <w:szCs w:val="22"/>
          <w:lang w:val="fr-FR"/>
        </w:rPr>
        <w:t xml:space="preserve"> na </w:t>
      </w:r>
      <w:proofErr w:type="spellStart"/>
      <w:r w:rsidRPr="00543E60">
        <w:rPr>
          <w:sz w:val="22"/>
          <w:szCs w:val="22"/>
          <w:lang w:val="fr-FR"/>
        </w:rPr>
        <w:t>plazmatické</w:t>
      </w:r>
      <w:proofErr w:type="spellEnd"/>
      <w:r w:rsidRPr="00543E60">
        <w:rPr>
          <w:sz w:val="22"/>
          <w:szCs w:val="22"/>
          <w:lang w:val="fr-FR"/>
        </w:rPr>
        <w:t xml:space="preserve"> </w:t>
      </w:r>
      <w:proofErr w:type="spellStart"/>
      <w:r w:rsidRPr="00543E60">
        <w:rPr>
          <w:sz w:val="22"/>
          <w:szCs w:val="22"/>
          <w:lang w:val="fr-FR"/>
        </w:rPr>
        <w:t>proteiny</w:t>
      </w:r>
      <w:proofErr w:type="spellEnd"/>
      <w:r w:rsidRPr="00543E60">
        <w:rPr>
          <w:sz w:val="22"/>
          <w:szCs w:val="22"/>
          <w:lang w:val="fr-FR"/>
        </w:rPr>
        <w:t>.</w:t>
      </w:r>
    </w:p>
    <w:p w14:paraId="16586B07" w14:textId="77777777" w:rsidR="00C602B3" w:rsidRPr="00543E60" w:rsidRDefault="00C602B3" w:rsidP="00C21ED4">
      <w:pPr>
        <w:pStyle w:val="J1"/>
        <w:spacing w:before="0"/>
        <w:jc w:val="left"/>
        <w:rPr>
          <w:sz w:val="22"/>
          <w:szCs w:val="22"/>
          <w:lang w:val="fr-FR"/>
        </w:rPr>
      </w:pPr>
    </w:p>
    <w:p w14:paraId="16586B08" w14:textId="77777777" w:rsidR="00C602B3" w:rsidRPr="00543E60" w:rsidRDefault="00C602B3" w:rsidP="00C21ED4">
      <w:pPr>
        <w:pStyle w:val="J1"/>
        <w:spacing w:before="0"/>
        <w:jc w:val="left"/>
        <w:rPr>
          <w:spacing w:val="-3"/>
          <w:sz w:val="22"/>
          <w:szCs w:val="22"/>
          <w:lang w:val="fr-FR"/>
        </w:rPr>
      </w:pPr>
      <w:proofErr w:type="spellStart"/>
      <w:r w:rsidRPr="00543E60">
        <w:rPr>
          <w:bCs/>
          <w:i/>
          <w:sz w:val="22"/>
          <w:szCs w:val="22"/>
          <w:lang w:val="fr-FR"/>
        </w:rPr>
        <w:lastRenderedPageBreak/>
        <w:t>Biotransformace</w:t>
      </w:r>
      <w:proofErr w:type="spellEnd"/>
      <w:r w:rsidRPr="00543E60">
        <w:rPr>
          <w:bCs/>
          <w:i/>
          <w:sz w:val="22"/>
          <w:szCs w:val="22"/>
          <w:lang w:val="fr-FR"/>
        </w:rPr>
        <w:t>:</w:t>
      </w:r>
      <w:r w:rsidRPr="00543E60">
        <w:rPr>
          <w:iCs/>
          <w:sz w:val="22"/>
          <w:szCs w:val="22"/>
          <w:lang w:val="fr-FR"/>
        </w:rPr>
        <w:t xml:space="preserve"> </w:t>
      </w:r>
      <w:proofErr w:type="spellStart"/>
      <w:r w:rsidRPr="00543E60">
        <w:rPr>
          <w:spacing w:val="-3"/>
          <w:sz w:val="22"/>
          <w:szCs w:val="22"/>
          <w:lang w:val="fr-FR"/>
        </w:rPr>
        <w:t>Amlodipin</w:t>
      </w:r>
      <w:proofErr w:type="spellEnd"/>
      <w:r w:rsidRPr="00543E60">
        <w:rPr>
          <w:spacing w:val="-3"/>
          <w:sz w:val="22"/>
          <w:szCs w:val="22"/>
          <w:lang w:val="fr-FR"/>
        </w:rPr>
        <w:t xml:space="preserve"> je </w:t>
      </w:r>
      <w:proofErr w:type="spellStart"/>
      <w:r w:rsidRPr="00543E60">
        <w:rPr>
          <w:spacing w:val="-3"/>
          <w:sz w:val="22"/>
          <w:szCs w:val="22"/>
          <w:lang w:val="fr-FR"/>
        </w:rPr>
        <w:t>intenzivně</w:t>
      </w:r>
      <w:proofErr w:type="spellEnd"/>
      <w:r w:rsidRPr="00543E60">
        <w:rPr>
          <w:spacing w:val="-3"/>
          <w:sz w:val="22"/>
          <w:szCs w:val="22"/>
          <w:lang w:val="fr-FR"/>
        </w:rPr>
        <w:t xml:space="preserve"> (</w:t>
      </w:r>
      <w:proofErr w:type="spellStart"/>
      <w:r w:rsidRPr="00543E60">
        <w:rPr>
          <w:spacing w:val="-3"/>
          <w:sz w:val="22"/>
          <w:szCs w:val="22"/>
          <w:lang w:val="fr-FR"/>
        </w:rPr>
        <w:t>přibližně</w:t>
      </w:r>
      <w:proofErr w:type="spellEnd"/>
      <w:r w:rsidRPr="00543E60">
        <w:rPr>
          <w:spacing w:val="-3"/>
          <w:sz w:val="22"/>
          <w:szCs w:val="22"/>
          <w:lang w:val="fr-FR"/>
        </w:rPr>
        <w:t xml:space="preserve"> </w:t>
      </w:r>
      <w:r w:rsidR="004264B9" w:rsidRPr="00543E60">
        <w:rPr>
          <w:spacing w:val="-3"/>
          <w:sz w:val="22"/>
          <w:szCs w:val="22"/>
          <w:lang w:val="fr-FR"/>
        </w:rPr>
        <w:t xml:space="preserve">z </w:t>
      </w:r>
      <w:r w:rsidRPr="00543E60">
        <w:rPr>
          <w:spacing w:val="-3"/>
          <w:sz w:val="22"/>
          <w:szCs w:val="22"/>
          <w:lang w:val="fr-FR"/>
        </w:rPr>
        <w:t xml:space="preserve">90 %) </w:t>
      </w:r>
      <w:proofErr w:type="spellStart"/>
      <w:r w:rsidRPr="00543E60">
        <w:rPr>
          <w:spacing w:val="-3"/>
          <w:sz w:val="22"/>
          <w:szCs w:val="22"/>
          <w:lang w:val="fr-FR"/>
        </w:rPr>
        <w:t>metabolizován</w:t>
      </w:r>
      <w:proofErr w:type="spellEnd"/>
      <w:r w:rsidRPr="00543E60">
        <w:rPr>
          <w:spacing w:val="-3"/>
          <w:sz w:val="22"/>
          <w:szCs w:val="22"/>
          <w:lang w:val="fr-FR"/>
        </w:rPr>
        <w:t xml:space="preserve"> v </w:t>
      </w:r>
      <w:proofErr w:type="spellStart"/>
      <w:r w:rsidRPr="00543E60">
        <w:rPr>
          <w:spacing w:val="-3"/>
          <w:sz w:val="22"/>
          <w:szCs w:val="22"/>
          <w:lang w:val="fr-FR"/>
        </w:rPr>
        <w:t>játrech</w:t>
      </w:r>
      <w:proofErr w:type="spellEnd"/>
      <w:r w:rsidRPr="00543E60">
        <w:rPr>
          <w:spacing w:val="-3"/>
          <w:sz w:val="22"/>
          <w:szCs w:val="22"/>
          <w:lang w:val="fr-FR"/>
        </w:rPr>
        <w:t xml:space="preserve"> na </w:t>
      </w:r>
      <w:proofErr w:type="spellStart"/>
      <w:r w:rsidRPr="00543E60">
        <w:rPr>
          <w:spacing w:val="-3"/>
          <w:sz w:val="22"/>
          <w:szCs w:val="22"/>
          <w:lang w:val="fr-FR"/>
        </w:rPr>
        <w:t>neaktivní</w:t>
      </w:r>
      <w:proofErr w:type="spellEnd"/>
      <w:r w:rsidRPr="00543E60">
        <w:rPr>
          <w:spacing w:val="-3"/>
          <w:sz w:val="22"/>
          <w:szCs w:val="22"/>
          <w:lang w:val="fr-FR"/>
        </w:rPr>
        <w:t xml:space="preserve"> </w:t>
      </w:r>
      <w:proofErr w:type="spellStart"/>
      <w:r w:rsidRPr="00543E60">
        <w:rPr>
          <w:spacing w:val="-3"/>
          <w:sz w:val="22"/>
          <w:szCs w:val="22"/>
          <w:lang w:val="fr-FR"/>
        </w:rPr>
        <w:t>metabolity</w:t>
      </w:r>
      <w:proofErr w:type="spellEnd"/>
      <w:r w:rsidRPr="00543E60">
        <w:rPr>
          <w:spacing w:val="-3"/>
          <w:sz w:val="22"/>
          <w:szCs w:val="22"/>
          <w:lang w:val="fr-FR"/>
        </w:rPr>
        <w:t>.</w:t>
      </w:r>
    </w:p>
    <w:p w14:paraId="16586B09" w14:textId="77777777" w:rsidR="00C602B3" w:rsidRPr="00543E60" w:rsidRDefault="00C602B3" w:rsidP="00C21ED4">
      <w:pPr>
        <w:pStyle w:val="J1"/>
        <w:spacing w:before="0"/>
        <w:jc w:val="left"/>
        <w:rPr>
          <w:spacing w:val="-3"/>
          <w:sz w:val="22"/>
          <w:szCs w:val="22"/>
          <w:lang w:val="fr-FR"/>
        </w:rPr>
      </w:pPr>
    </w:p>
    <w:p w14:paraId="16586B0A" w14:textId="77777777" w:rsidR="00C602B3" w:rsidRPr="00543E60" w:rsidRDefault="00B525C5" w:rsidP="00C21ED4">
      <w:pPr>
        <w:pStyle w:val="Text"/>
        <w:spacing w:before="0"/>
        <w:jc w:val="left"/>
        <w:rPr>
          <w:sz w:val="22"/>
          <w:szCs w:val="22"/>
          <w:lang w:val="fr-FR"/>
        </w:rPr>
      </w:pPr>
      <w:proofErr w:type="spellStart"/>
      <w:r w:rsidRPr="00543E60">
        <w:rPr>
          <w:i/>
          <w:iCs/>
          <w:sz w:val="22"/>
          <w:szCs w:val="22"/>
          <w:lang w:val="fr-FR"/>
        </w:rPr>
        <w:t>Eliminace</w:t>
      </w:r>
      <w:proofErr w:type="spellEnd"/>
      <w:r w:rsidR="00C602B3" w:rsidRPr="00543E60">
        <w:rPr>
          <w:i/>
          <w:iCs/>
          <w:sz w:val="22"/>
          <w:szCs w:val="22"/>
          <w:lang w:val="fr-FR"/>
        </w:rPr>
        <w:t>:</w:t>
      </w:r>
      <w:r w:rsidR="00C602B3" w:rsidRPr="00543E60">
        <w:rPr>
          <w:sz w:val="22"/>
          <w:szCs w:val="22"/>
          <w:lang w:val="fr-FR"/>
        </w:rPr>
        <w:t xml:space="preserve"> </w:t>
      </w:r>
      <w:proofErr w:type="spellStart"/>
      <w:r w:rsidR="00C602B3" w:rsidRPr="00543E60">
        <w:rPr>
          <w:sz w:val="22"/>
          <w:szCs w:val="22"/>
          <w:lang w:val="fr-FR"/>
        </w:rPr>
        <w:t>Amlodipin</w:t>
      </w:r>
      <w:proofErr w:type="spellEnd"/>
      <w:r w:rsidR="00C602B3" w:rsidRPr="00543E60">
        <w:rPr>
          <w:sz w:val="22"/>
          <w:szCs w:val="22"/>
          <w:lang w:val="fr-FR"/>
        </w:rPr>
        <w:t xml:space="preserve"> je z </w:t>
      </w:r>
      <w:proofErr w:type="spellStart"/>
      <w:r w:rsidR="00C602B3" w:rsidRPr="00543E60">
        <w:rPr>
          <w:sz w:val="22"/>
          <w:szCs w:val="22"/>
          <w:lang w:val="fr-FR"/>
        </w:rPr>
        <w:t>plazmy</w:t>
      </w:r>
      <w:proofErr w:type="spellEnd"/>
      <w:r w:rsidR="00C602B3" w:rsidRPr="00543E60">
        <w:rPr>
          <w:sz w:val="22"/>
          <w:szCs w:val="22"/>
          <w:lang w:val="fr-FR"/>
        </w:rPr>
        <w:t xml:space="preserve"> </w:t>
      </w:r>
      <w:proofErr w:type="spellStart"/>
      <w:r w:rsidR="00C602B3" w:rsidRPr="00543E60">
        <w:rPr>
          <w:sz w:val="22"/>
          <w:szCs w:val="22"/>
          <w:lang w:val="fr-FR"/>
        </w:rPr>
        <w:t>vylučován</w:t>
      </w:r>
      <w:proofErr w:type="spellEnd"/>
      <w:r w:rsidR="00C602B3" w:rsidRPr="00543E60">
        <w:rPr>
          <w:sz w:val="22"/>
          <w:szCs w:val="22"/>
          <w:lang w:val="fr-FR"/>
        </w:rPr>
        <w:t xml:space="preserve"> </w:t>
      </w:r>
      <w:proofErr w:type="spellStart"/>
      <w:r w:rsidR="00C602B3" w:rsidRPr="00543E60">
        <w:rPr>
          <w:sz w:val="22"/>
          <w:szCs w:val="22"/>
          <w:lang w:val="fr-FR"/>
        </w:rPr>
        <w:t>dvoufázově</w:t>
      </w:r>
      <w:proofErr w:type="spellEnd"/>
      <w:r w:rsidR="00C602B3" w:rsidRPr="00543E60">
        <w:rPr>
          <w:sz w:val="22"/>
          <w:szCs w:val="22"/>
          <w:lang w:val="fr-FR"/>
        </w:rPr>
        <w:t xml:space="preserve"> s </w:t>
      </w:r>
      <w:proofErr w:type="spellStart"/>
      <w:r w:rsidR="00C602B3" w:rsidRPr="00543E60">
        <w:rPr>
          <w:sz w:val="22"/>
          <w:szCs w:val="22"/>
          <w:lang w:val="fr-FR"/>
        </w:rPr>
        <w:t>terminálním</w:t>
      </w:r>
      <w:proofErr w:type="spellEnd"/>
      <w:r w:rsidR="00C602B3" w:rsidRPr="00543E60">
        <w:rPr>
          <w:sz w:val="22"/>
          <w:szCs w:val="22"/>
          <w:lang w:val="fr-FR"/>
        </w:rPr>
        <w:t xml:space="preserve"> </w:t>
      </w:r>
      <w:proofErr w:type="spellStart"/>
      <w:r w:rsidR="00C602B3" w:rsidRPr="00543E60">
        <w:rPr>
          <w:sz w:val="22"/>
          <w:szCs w:val="22"/>
          <w:lang w:val="fr-FR"/>
        </w:rPr>
        <w:t>elimina</w:t>
      </w:r>
      <w:r w:rsidR="00BD448A" w:rsidRPr="00543E60">
        <w:rPr>
          <w:sz w:val="22"/>
          <w:szCs w:val="22"/>
          <w:lang w:val="fr-FR"/>
        </w:rPr>
        <w:t>čním</w:t>
      </w:r>
      <w:proofErr w:type="spellEnd"/>
      <w:r w:rsidR="00BD448A" w:rsidRPr="00543E60">
        <w:rPr>
          <w:sz w:val="22"/>
          <w:szCs w:val="22"/>
          <w:lang w:val="fr-FR"/>
        </w:rPr>
        <w:t xml:space="preserve"> </w:t>
      </w:r>
      <w:proofErr w:type="spellStart"/>
      <w:r w:rsidR="00BD448A" w:rsidRPr="00543E60">
        <w:rPr>
          <w:sz w:val="22"/>
          <w:szCs w:val="22"/>
          <w:lang w:val="fr-FR"/>
        </w:rPr>
        <w:t>poločasem</w:t>
      </w:r>
      <w:proofErr w:type="spellEnd"/>
      <w:r w:rsidR="00BD448A" w:rsidRPr="00543E60">
        <w:rPr>
          <w:sz w:val="22"/>
          <w:szCs w:val="22"/>
          <w:lang w:val="fr-FR"/>
        </w:rPr>
        <w:t xml:space="preserve"> </w:t>
      </w:r>
      <w:proofErr w:type="spellStart"/>
      <w:r w:rsidR="00BD448A" w:rsidRPr="00543E60">
        <w:rPr>
          <w:sz w:val="22"/>
          <w:szCs w:val="22"/>
          <w:lang w:val="fr-FR"/>
        </w:rPr>
        <w:t>přibližně</w:t>
      </w:r>
      <w:proofErr w:type="spellEnd"/>
      <w:r w:rsidR="00BD448A" w:rsidRPr="00543E60">
        <w:rPr>
          <w:sz w:val="22"/>
          <w:szCs w:val="22"/>
          <w:lang w:val="fr-FR"/>
        </w:rPr>
        <w:t xml:space="preserve"> 30 </w:t>
      </w:r>
      <w:proofErr w:type="spellStart"/>
      <w:r w:rsidR="00BD448A" w:rsidRPr="00543E60">
        <w:rPr>
          <w:sz w:val="22"/>
          <w:szCs w:val="22"/>
          <w:lang w:val="fr-FR"/>
        </w:rPr>
        <w:t>až</w:t>
      </w:r>
      <w:proofErr w:type="spellEnd"/>
      <w:r w:rsidR="00BD448A" w:rsidRPr="00543E60">
        <w:rPr>
          <w:sz w:val="22"/>
          <w:szCs w:val="22"/>
          <w:lang w:val="fr-FR"/>
        </w:rPr>
        <w:t xml:space="preserve"> 5</w:t>
      </w:r>
      <w:r w:rsidR="00C602B3" w:rsidRPr="00543E60">
        <w:rPr>
          <w:sz w:val="22"/>
          <w:szCs w:val="22"/>
          <w:lang w:val="fr-FR"/>
        </w:rPr>
        <w:t>0 </w:t>
      </w:r>
      <w:proofErr w:type="spellStart"/>
      <w:r w:rsidR="00C602B3" w:rsidRPr="00543E60">
        <w:rPr>
          <w:sz w:val="22"/>
          <w:szCs w:val="22"/>
          <w:lang w:val="fr-FR"/>
        </w:rPr>
        <w:t>hodin</w:t>
      </w:r>
      <w:proofErr w:type="spellEnd"/>
      <w:r w:rsidR="00C602B3" w:rsidRPr="00543E60">
        <w:rPr>
          <w:sz w:val="22"/>
          <w:szCs w:val="22"/>
          <w:lang w:val="fr-FR"/>
        </w:rPr>
        <w:t xml:space="preserve">. </w:t>
      </w:r>
      <w:proofErr w:type="spellStart"/>
      <w:r w:rsidR="00C602B3" w:rsidRPr="00543E60">
        <w:rPr>
          <w:sz w:val="22"/>
          <w:szCs w:val="22"/>
          <w:lang w:val="fr-FR"/>
        </w:rPr>
        <w:t>Rovnovážného</w:t>
      </w:r>
      <w:proofErr w:type="spellEnd"/>
      <w:r w:rsidR="00C602B3" w:rsidRPr="00543E60">
        <w:rPr>
          <w:sz w:val="22"/>
          <w:szCs w:val="22"/>
          <w:lang w:val="fr-FR"/>
        </w:rPr>
        <w:t xml:space="preserve"> </w:t>
      </w:r>
      <w:proofErr w:type="spellStart"/>
      <w:r w:rsidR="00C602B3" w:rsidRPr="00543E60">
        <w:rPr>
          <w:sz w:val="22"/>
          <w:szCs w:val="22"/>
          <w:lang w:val="fr-FR"/>
        </w:rPr>
        <w:t>stavu</w:t>
      </w:r>
      <w:proofErr w:type="spellEnd"/>
      <w:r w:rsidR="00C602B3" w:rsidRPr="00543E60">
        <w:rPr>
          <w:sz w:val="22"/>
          <w:szCs w:val="22"/>
          <w:lang w:val="fr-FR"/>
        </w:rPr>
        <w:t xml:space="preserve"> v </w:t>
      </w:r>
      <w:proofErr w:type="spellStart"/>
      <w:r w:rsidR="00C602B3" w:rsidRPr="00543E60">
        <w:rPr>
          <w:sz w:val="22"/>
          <w:szCs w:val="22"/>
          <w:lang w:val="fr-FR"/>
        </w:rPr>
        <w:t>plazmě</w:t>
      </w:r>
      <w:proofErr w:type="spellEnd"/>
      <w:r w:rsidR="00C602B3" w:rsidRPr="00543E60">
        <w:rPr>
          <w:sz w:val="22"/>
          <w:szCs w:val="22"/>
          <w:lang w:val="fr-FR"/>
        </w:rPr>
        <w:t xml:space="preserve"> je </w:t>
      </w:r>
      <w:proofErr w:type="spellStart"/>
      <w:r w:rsidR="00C602B3" w:rsidRPr="00543E60">
        <w:rPr>
          <w:sz w:val="22"/>
          <w:szCs w:val="22"/>
          <w:lang w:val="fr-FR"/>
        </w:rPr>
        <w:t>dosaženo</w:t>
      </w:r>
      <w:proofErr w:type="spellEnd"/>
      <w:r w:rsidR="00C602B3" w:rsidRPr="00543E60">
        <w:rPr>
          <w:sz w:val="22"/>
          <w:szCs w:val="22"/>
          <w:lang w:val="fr-FR"/>
        </w:rPr>
        <w:t xml:space="preserve"> po </w:t>
      </w:r>
      <w:proofErr w:type="spellStart"/>
      <w:r w:rsidR="00C602B3" w:rsidRPr="00543E60">
        <w:rPr>
          <w:sz w:val="22"/>
          <w:szCs w:val="22"/>
          <w:lang w:val="fr-FR"/>
        </w:rPr>
        <w:t>kontinuálním</w:t>
      </w:r>
      <w:proofErr w:type="spellEnd"/>
      <w:r w:rsidR="00C602B3" w:rsidRPr="00543E60">
        <w:rPr>
          <w:sz w:val="22"/>
          <w:szCs w:val="22"/>
          <w:lang w:val="fr-FR"/>
        </w:rPr>
        <w:t xml:space="preserve"> </w:t>
      </w:r>
      <w:proofErr w:type="spellStart"/>
      <w:r w:rsidR="00C602B3" w:rsidRPr="00543E60">
        <w:rPr>
          <w:sz w:val="22"/>
          <w:szCs w:val="22"/>
          <w:lang w:val="fr-FR"/>
        </w:rPr>
        <w:t>podávání</w:t>
      </w:r>
      <w:proofErr w:type="spellEnd"/>
      <w:r w:rsidR="00C602B3" w:rsidRPr="00543E60">
        <w:rPr>
          <w:sz w:val="22"/>
          <w:szCs w:val="22"/>
          <w:lang w:val="fr-FR"/>
        </w:rPr>
        <w:t xml:space="preserve"> po dobu 7</w:t>
      </w:r>
      <w:r w:rsidR="00D42736" w:rsidRPr="00543E60">
        <w:rPr>
          <w:sz w:val="22"/>
          <w:szCs w:val="22"/>
          <w:lang w:val="fr-FR"/>
        </w:rPr>
        <w:noBreakHyphen/>
      </w:r>
      <w:r w:rsidR="00C602B3" w:rsidRPr="00543E60">
        <w:rPr>
          <w:sz w:val="22"/>
          <w:szCs w:val="22"/>
          <w:lang w:val="fr-FR"/>
        </w:rPr>
        <w:t>8 </w:t>
      </w:r>
      <w:proofErr w:type="spellStart"/>
      <w:r w:rsidR="00C602B3" w:rsidRPr="00543E60">
        <w:rPr>
          <w:sz w:val="22"/>
          <w:szCs w:val="22"/>
          <w:lang w:val="fr-FR"/>
        </w:rPr>
        <w:t>dnů</w:t>
      </w:r>
      <w:proofErr w:type="spellEnd"/>
      <w:r w:rsidR="00C602B3" w:rsidRPr="00543E60">
        <w:rPr>
          <w:sz w:val="22"/>
          <w:szCs w:val="22"/>
          <w:lang w:val="fr-FR"/>
        </w:rPr>
        <w:t xml:space="preserve">. </w:t>
      </w:r>
      <w:proofErr w:type="spellStart"/>
      <w:r w:rsidR="00BD448A" w:rsidRPr="00543E60">
        <w:rPr>
          <w:sz w:val="22"/>
          <w:szCs w:val="22"/>
          <w:lang w:val="fr-FR"/>
        </w:rPr>
        <w:t>Močí</w:t>
      </w:r>
      <w:proofErr w:type="spellEnd"/>
      <w:r w:rsidR="00BD448A" w:rsidRPr="00543E60">
        <w:rPr>
          <w:sz w:val="22"/>
          <w:szCs w:val="22"/>
          <w:lang w:val="fr-FR"/>
        </w:rPr>
        <w:t xml:space="preserve"> je </w:t>
      </w:r>
      <w:proofErr w:type="spellStart"/>
      <w:r w:rsidR="00BD448A" w:rsidRPr="00543E60">
        <w:rPr>
          <w:sz w:val="22"/>
          <w:szCs w:val="22"/>
          <w:lang w:val="fr-FR"/>
        </w:rPr>
        <w:t>vylučováno</w:t>
      </w:r>
      <w:proofErr w:type="spellEnd"/>
      <w:r w:rsidR="00BD448A" w:rsidRPr="00543E60">
        <w:rPr>
          <w:sz w:val="22"/>
          <w:szCs w:val="22"/>
          <w:lang w:val="fr-FR"/>
        </w:rPr>
        <w:t xml:space="preserve"> 10 % </w:t>
      </w:r>
      <w:proofErr w:type="spellStart"/>
      <w:r w:rsidR="00BD448A" w:rsidRPr="00543E60">
        <w:rPr>
          <w:sz w:val="22"/>
          <w:szCs w:val="22"/>
          <w:lang w:val="fr-FR"/>
        </w:rPr>
        <w:t>nezměně</w:t>
      </w:r>
      <w:r w:rsidR="00C602B3" w:rsidRPr="00543E60">
        <w:rPr>
          <w:sz w:val="22"/>
          <w:szCs w:val="22"/>
          <w:lang w:val="fr-FR"/>
        </w:rPr>
        <w:t>ného</w:t>
      </w:r>
      <w:proofErr w:type="spellEnd"/>
      <w:r w:rsidR="00C602B3" w:rsidRPr="00543E60">
        <w:rPr>
          <w:sz w:val="22"/>
          <w:szCs w:val="22"/>
          <w:lang w:val="fr-FR"/>
        </w:rPr>
        <w:t xml:space="preserve"> </w:t>
      </w:r>
      <w:proofErr w:type="spellStart"/>
      <w:r w:rsidR="00C602B3" w:rsidRPr="00543E60">
        <w:rPr>
          <w:sz w:val="22"/>
          <w:szCs w:val="22"/>
          <w:lang w:val="fr-FR"/>
        </w:rPr>
        <w:t>amlodipinu</w:t>
      </w:r>
      <w:proofErr w:type="spellEnd"/>
      <w:r w:rsidR="00C602B3" w:rsidRPr="00543E60">
        <w:rPr>
          <w:sz w:val="22"/>
          <w:szCs w:val="22"/>
          <w:lang w:val="fr-FR"/>
        </w:rPr>
        <w:t xml:space="preserve"> a 60 % </w:t>
      </w:r>
      <w:proofErr w:type="spellStart"/>
      <w:r w:rsidR="00C602B3" w:rsidRPr="00543E60">
        <w:rPr>
          <w:sz w:val="22"/>
          <w:szCs w:val="22"/>
          <w:lang w:val="fr-FR"/>
        </w:rPr>
        <w:t>metabolitů</w:t>
      </w:r>
      <w:proofErr w:type="spellEnd"/>
      <w:r w:rsidR="00C602B3" w:rsidRPr="00543E60">
        <w:rPr>
          <w:sz w:val="22"/>
          <w:szCs w:val="22"/>
          <w:lang w:val="fr-FR"/>
        </w:rPr>
        <w:t xml:space="preserve"> </w:t>
      </w:r>
      <w:proofErr w:type="spellStart"/>
      <w:r w:rsidR="00C602B3" w:rsidRPr="00543E60">
        <w:rPr>
          <w:sz w:val="22"/>
          <w:szCs w:val="22"/>
          <w:lang w:val="fr-FR"/>
        </w:rPr>
        <w:t>amlodipinu</w:t>
      </w:r>
      <w:proofErr w:type="spellEnd"/>
      <w:r w:rsidR="00C602B3" w:rsidRPr="00543E60">
        <w:rPr>
          <w:sz w:val="22"/>
          <w:szCs w:val="22"/>
          <w:lang w:val="fr-FR"/>
        </w:rPr>
        <w:t>.</w:t>
      </w:r>
    </w:p>
    <w:p w14:paraId="16586B0B" w14:textId="77777777" w:rsidR="00C602B3" w:rsidRPr="00543E60" w:rsidRDefault="00C602B3" w:rsidP="00C21ED4">
      <w:pPr>
        <w:pStyle w:val="Text"/>
        <w:spacing w:before="0"/>
        <w:jc w:val="left"/>
        <w:rPr>
          <w:sz w:val="22"/>
          <w:szCs w:val="22"/>
          <w:lang w:val="fr-FR"/>
        </w:rPr>
      </w:pPr>
    </w:p>
    <w:p w14:paraId="16586B0C" w14:textId="77777777" w:rsidR="00C602B3" w:rsidRDefault="00C602B3" w:rsidP="00C21ED4">
      <w:pPr>
        <w:pStyle w:val="Text"/>
        <w:keepNext/>
        <w:spacing w:before="0"/>
        <w:jc w:val="left"/>
        <w:rPr>
          <w:sz w:val="22"/>
          <w:szCs w:val="22"/>
          <w:u w:val="single"/>
          <w:lang w:val="fr-FR"/>
        </w:rPr>
      </w:pPr>
      <w:proofErr w:type="spellStart"/>
      <w:r w:rsidRPr="00543E60">
        <w:rPr>
          <w:sz w:val="22"/>
          <w:szCs w:val="22"/>
          <w:u w:val="single"/>
          <w:lang w:val="fr-FR"/>
        </w:rPr>
        <w:t>Valsartan</w:t>
      </w:r>
      <w:proofErr w:type="spellEnd"/>
    </w:p>
    <w:p w14:paraId="16586B0D" w14:textId="77777777" w:rsidR="00976CC3" w:rsidRPr="00543E60" w:rsidRDefault="00976CC3" w:rsidP="00C21ED4">
      <w:pPr>
        <w:pStyle w:val="Text"/>
        <w:keepNext/>
        <w:spacing w:before="0"/>
        <w:jc w:val="left"/>
        <w:rPr>
          <w:sz w:val="22"/>
          <w:szCs w:val="22"/>
          <w:u w:val="single"/>
          <w:lang w:val="fr-FR"/>
        </w:rPr>
      </w:pPr>
    </w:p>
    <w:p w14:paraId="16586B0E" w14:textId="77777777" w:rsidR="00C602B3" w:rsidRPr="00543E60" w:rsidRDefault="00C602B3" w:rsidP="00C21ED4">
      <w:pPr>
        <w:pStyle w:val="J1"/>
        <w:spacing w:before="0"/>
        <w:jc w:val="left"/>
        <w:rPr>
          <w:noProof/>
          <w:sz w:val="22"/>
          <w:szCs w:val="22"/>
          <w:lang w:val="fr-FR"/>
        </w:rPr>
      </w:pPr>
      <w:proofErr w:type="spellStart"/>
      <w:r w:rsidRPr="00543E60">
        <w:rPr>
          <w:i/>
          <w:iCs/>
          <w:sz w:val="22"/>
          <w:szCs w:val="22"/>
          <w:lang w:val="fr-FR"/>
        </w:rPr>
        <w:t>Absorpce</w:t>
      </w:r>
      <w:proofErr w:type="spellEnd"/>
      <w:r w:rsidRPr="00543E60">
        <w:rPr>
          <w:i/>
          <w:iCs/>
          <w:sz w:val="22"/>
          <w:szCs w:val="22"/>
          <w:lang w:val="fr-FR"/>
        </w:rPr>
        <w:t>:</w:t>
      </w:r>
      <w:r w:rsidRPr="00543E60">
        <w:rPr>
          <w:sz w:val="22"/>
          <w:szCs w:val="22"/>
          <w:lang w:val="fr-FR"/>
        </w:rPr>
        <w:t xml:space="preserve"> Po </w:t>
      </w:r>
      <w:proofErr w:type="spellStart"/>
      <w:r w:rsidRPr="00543E60">
        <w:rPr>
          <w:sz w:val="22"/>
          <w:szCs w:val="22"/>
          <w:lang w:val="fr-FR"/>
        </w:rPr>
        <w:t>perorálním</w:t>
      </w:r>
      <w:proofErr w:type="spellEnd"/>
      <w:r w:rsidRPr="00543E60">
        <w:rPr>
          <w:sz w:val="22"/>
          <w:szCs w:val="22"/>
          <w:lang w:val="fr-FR"/>
        </w:rPr>
        <w:t xml:space="preserve"> </w:t>
      </w:r>
      <w:proofErr w:type="spellStart"/>
      <w:r w:rsidRPr="00543E60">
        <w:rPr>
          <w:sz w:val="22"/>
          <w:szCs w:val="22"/>
          <w:lang w:val="fr-FR"/>
        </w:rPr>
        <w:t>podání</w:t>
      </w:r>
      <w:proofErr w:type="spellEnd"/>
      <w:r w:rsidRPr="00543E60">
        <w:rPr>
          <w:sz w:val="22"/>
          <w:szCs w:val="22"/>
          <w:lang w:val="fr-FR"/>
        </w:rPr>
        <w:t xml:space="preserve"> </w:t>
      </w:r>
      <w:proofErr w:type="spellStart"/>
      <w:r w:rsidRPr="00543E60">
        <w:rPr>
          <w:sz w:val="22"/>
          <w:szCs w:val="22"/>
          <w:lang w:val="fr-FR"/>
        </w:rPr>
        <w:t>samotného</w:t>
      </w:r>
      <w:proofErr w:type="spellEnd"/>
      <w:r w:rsidRPr="00543E60">
        <w:rPr>
          <w:sz w:val="22"/>
          <w:szCs w:val="22"/>
          <w:lang w:val="fr-FR"/>
        </w:rPr>
        <w:t xml:space="preserve"> </w:t>
      </w:r>
      <w:proofErr w:type="spellStart"/>
      <w:r w:rsidRPr="00543E60">
        <w:rPr>
          <w:sz w:val="22"/>
          <w:szCs w:val="22"/>
          <w:lang w:val="fr-FR"/>
        </w:rPr>
        <w:t>valsartanu</w:t>
      </w:r>
      <w:proofErr w:type="spellEnd"/>
      <w:r w:rsidRPr="00543E60">
        <w:rPr>
          <w:sz w:val="22"/>
          <w:szCs w:val="22"/>
          <w:lang w:val="fr-FR"/>
        </w:rPr>
        <w:t xml:space="preserve"> je </w:t>
      </w:r>
      <w:proofErr w:type="spellStart"/>
      <w:r w:rsidR="00586363" w:rsidRPr="00543E60">
        <w:rPr>
          <w:sz w:val="22"/>
          <w:szCs w:val="22"/>
          <w:lang w:val="fr-FR"/>
        </w:rPr>
        <w:t>maximální</w:t>
      </w:r>
      <w:proofErr w:type="spellEnd"/>
      <w:r w:rsidR="00586363" w:rsidRPr="00543E60">
        <w:rPr>
          <w:sz w:val="22"/>
          <w:szCs w:val="22"/>
          <w:lang w:val="fr-FR"/>
        </w:rPr>
        <w:t xml:space="preserve"> </w:t>
      </w:r>
      <w:proofErr w:type="spellStart"/>
      <w:r w:rsidRPr="00543E60">
        <w:rPr>
          <w:sz w:val="22"/>
          <w:szCs w:val="22"/>
          <w:lang w:val="fr-FR"/>
        </w:rPr>
        <w:t>koncentrace</w:t>
      </w:r>
      <w:proofErr w:type="spellEnd"/>
      <w:r w:rsidRPr="00543E60">
        <w:rPr>
          <w:sz w:val="22"/>
          <w:szCs w:val="22"/>
          <w:lang w:val="fr-FR"/>
        </w:rPr>
        <w:t xml:space="preserve"> v </w:t>
      </w:r>
      <w:proofErr w:type="spellStart"/>
      <w:smartTag w:uri="urn:schemas-microsoft-com:office:smarttags" w:element="PersonName">
        <w:r w:rsidRPr="00543E60">
          <w:rPr>
            <w:sz w:val="22"/>
            <w:szCs w:val="22"/>
            <w:lang w:val="fr-FR"/>
          </w:rPr>
          <w:t>pl</w:t>
        </w:r>
      </w:smartTag>
      <w:r w:rsidRPr="00543E60">
        <w:rPr>
          <w:sz w:val="22"/>
          <w:szCs w:val="22"/>
          <w:lang w:val="fr-FR"/>
        </w:rPr>
        <w:t>azmě</w:t>
      </w:r>
      <w:proofErr w:type="spellEnd"/>
      <w:r w:rsidRPr="00543E60">
        <w:rPr>
          <w:sz w:val="22"/>
          <w:szCs w:val="22"/>
          <w:lang w:val="fr-FR"/>
        </w:rPr>
        <w:t xml:space="preserve"> </w:t>
      </w:r>
      <w:proofErr w:type="spellStart"/>
      <w:r w:rsidRPr="00543E60">
        <w:rPr>
          <w:sz w:val="22"/>
          <w:szCs w:val="22"/>
          <w:lang w:val="fr-FR"/>
        </w:rPr>
        <w:t>dosažen</w:t>
      </w:r>
      <w:r w:rsidR="00586363" w:rsidRPr="00543E60">
        <w:rPr>
          <w:sz w:val="22"/>
          <w:szCs w:val="22"/>
          <w:lang w:val="fr-FR"/>
        </w:rPr>
        <w:t>a</w:t>
      </w:r>
      <w:proofErr w:type="spellEnd"/>
      <w:r w:rsidRPr="00543E60">
        <w:rPr>
          <w:sz w:val="22"/>
          <w:szCs w:val="22"/>
          <w:lang w:val="fr-FR"/>
        </w:rPr>
        <w:t xml:space="preserve"> </w:t>
      </w:r>
      <w:proofErr w:type="spellStart"/>
      <w:r w:rsidRPr="00543E60">
        <w:rPr>
          <w:sz w:val="22"/>
          <w:szCs w:val="22"/>
          <w:lang w:val="fr-FR"/>
        </w:rPr>
        <w:t>za</w:t>
      </w:r>
      <w:proofErr w:type="spellEnd"/>
      <w:r w:rsidRPr="00543E60">
        <w:rPr>
          <w:sz w:val="22"/>
          <w:szCs w:val="22"/>
          <w:lang w:val="fr-FR"/>
        </w:rPr>
        <w:t xml:space="preserve"> 2</w:t>
      </w:r>
      <w:r w:rsidR="00D42736" w:rsidRPr="00543E60">
        <w:rPr>
          <w:sz w:val="22"/>
          <w:szCs w:val="22"/>
          <w:lang w:val="fr-FR"/>
        </w:rPr>
        <w:noBreakHyphen/>
      </w:r>
      <w:r w:rsidRPr="00543E60">
        <w:rPr>
          <w:sz w:val="22"/>
          <w:szCs w:val="22"/>
          <w:lang w:val="fr-FR"/>
        </w:rPr>
        <w:t>4 </w:t>
      </w:r>
      <w:proofErr w:type="spellStart"/>
      <w:r w:rsidRPr="00543E60">
        <w:rPr>
          <w:sz w:val="22"/>
          <w:szCs w:val="22"/>
          <w:lang w:val="fr-FR"/>
        </w:rPr>
        <w:t>hodiny</w:t>
      </w:r>
      <w:proofErr w:type="spellEnd"/>
      <w:r w:rsidRPr="00543E60">
        <w:rPr>
          <w:sz w:val="22"/>
          <w:szCs w:val="22"/>
          <w:lang w:val="fr-FR"/>
        </w:rPr>
        <w:t xml:space="preserve">. </w:t>
      </w:r>
      <w:proofErr w:type="spellStart"/>
      <w:r w:rsidRPr="00543E60">
        <w:rPr>
          <w:sz w:val="22"/>
          <w:szCs w:val="22"/>
          <w:lang w:val="fr-FR"/>
        </w:rPr>
        <w:t>Průměrná</w:t>
      </w:r>
      <w:proofErr w:type="spellEnd"/>
      <w:r w:rsidRPr="00543E60">
        <w:rPr>
          <w:sz w:val="22"/>
          <w:szCs w:val="22"/>
          <w:lang w:val="fr-FR"/>
        </w:rPr>
        <w:t xml:space="preserve"> </w:t>
      </w:r>
      <w:proofErr w:type="spellStart"/>
      <w:r w:rsidRPr="00543E60">
        <w:rPr>
          <w:sz w:val="22"/>
          <w:szCs w:val="22"/>
          <w:lang w:val="fr-FR"/>
        </w:rPr>
        <w:t>absolutní</w:t>
      </w:r>
      <w:proofErr w:type="spellEnd"/>
      <w:r w:rsidRPr="00543E60">
        <w:rPr>
          <w:sz w:val="22"/>
          <w:szCs w:val="22"/>
          <w:lang w:val="fr-FR"/>
        </w:rPr>
        <w:t xml:space="preserve"> </w:t>
      </w:r>
      <w:proofErr w:type="spellStart"/>
      <w:r w:rsidRPr="00543E60">
        <w:rPr>
          <w:sz w:val="22"/>
          <w:szCs w:val="22"/>
          <w:lang w:val="fr-FR"/>
        </w:rPr>
        <w:t>biologická</w:t>
      </w:r>
      <w:proofErr w:type="spellEnd"/>
      <w:r w:rsidRPr="00543E60">
        <w:rPr>
          <w:sz w:val="22"/>
          <w:szCs w:val="22"/>
          <w:lang w:val="fr-FR"/>
        </w:rPr>
        <w:t xml:space="preserve"> </w:t>
      </w:r>
      <w:proofErr w:type="spellStart"/>
      <w:r w:rsidRPr="00543E60">
        <w:rPr>
          <w:sz w:val="22"/>
          <w:szCs w:val="22"/>
          <w:lang w:val="fr-FR"/>
        </w:rPr>
        <w:t>dostupnost</w:t>
      </w:r>
      <w:proofErr w:type="spellEnd"/>
      <w:r w:rsidRPr="00543E60">
        <w:rPr>
          <w:sz w:val="22"/>
          <w:szCs w:val="22"/>
          <w:lang w:val="fr-FR"/>
        </w:rPr>
        <w:t xml:space="preserve"> je 23 %. </w:t>
      </w:r>
      <w:proofErr w:type="spellStart"/>
      <w:r w:rsidRPr="00543E60">
        <w:rPr>
          <w:sz w:val="22"/>
          <w:szCs w:val="22"/>
          <w:lang w:val="fr-FR"/>
        </w:rPr>
        <w:t>Potrava</w:t>
      </w:r>
      <w:proofErr w:type="spellEnd"/>
      <w:r w:rsidRPr="00543E60">
        <w:rPr>
          <w:sz w:val="22"/>
          <w:szCs w:val="22"/>
          <w:lang w:val="fr-FR"/>
        </w:rPr>
        <w:t xml:space="preserve"> </w:t>
      </w:r>
      <w:proofErr w:type="spellStart"/>
      <w:r w:rsidRPr="00543E60">
        <w:rPr>
          <w:sz w:val="22"/>
          <w:szCs w:val="22"/>
          <w:lang w:val="fr-FR"/>
        </w:rPr>
        <w:t>snižuje</w:t>
      </w:r>
      <w:proofErr w:type="spellEnd"/>
      <w:r w:rsidRPr="00543E60">
        <w:rPr>
          <w:sz w:val="22"/>
          <w:szCs w:val="22"/>
          <w:lang w:val="fr-FR"/>
        </w:rPr>
        <w:t xml:space="preserve"> </w:t>
      </w:r>
      <w:proofErr w:type="spellStart"/>
      <w:r w:rsidRPr="00543E60">
        <w:rPr>
          <w:sz w:val="22"/>
          <w:szCs w:val="22"/>
          <w:lang w:val="fr-FR"/>
        </w:rPr>
        <w:t>expozici</w:t>
      </w:r>
      <w:proofErr w:type="spellEnd"/>
      <w:r w:rsidRPr="00543E60">
        <w:rPr>
          <w:sz w:val="22"/>
          <w:szCs w:val="22"/>
          <w:lang w:val="fr-FR"/>
        </w:rPr>
        <w:t xml:space="preserve"> k </w:t>
      </w:r>
      <w:proofErr w:type="spellStart"/>
      <w:r w:rsidRPr="00543E60">
        <w:rPr>
          <w:sz w:val="22"/>
          <w:szCs w:val="22"/>
          <w:lang w:val="fr-FR"/>
        </w:rPr>
        <w:t>valsartanu</w:t>
      </w:r>
      <w:proofErr w:type="spellEnd"/>
      <w:r w:rsidRPr="00543E60">
        <w:rPr>
          <w:sz w:val="22"/>
          <w:szCs w:val="22"/>
          <w:lang w:val="fr-FR"/>
        </w:rPr>
        <w:t xml:space="preserve"> (</w:t>
      </w:r>
      <w:proofErr w:type="spellStart"/>
      <w:r w:rsidRPr="00543E60">
        <w:rPr>
          <w:sz w:val="22"/>
          <w:szCs w:val="22"/>
          <w:lang w:val="fr-FR"/>
        </w:rPr>
        <w:t>stanoveno</w:t>
      </w:r>
      <w:proofErr w:type="spellEnd"/>
      <w:r w:rsidRPr="00543E60">
        <w:rPr>
          <w:sz w:val="22"/>
          <w:szCs w:val="22"/>
          <w:lang w:val="fr-FR"/>
        </w:rPr>
        <w:t xml:space="preserve"> </w:t>
      </w:r>
      <w:proofErr w:type="spellStart"/>
      <w:r w:rsidRPr="00543E60">
        <w:rPr>
          <w:sz w:val="22"/>
          <w:szCs w:val="22"/>
          <w:lang w:val="fr-FR"/>
        </w:rPr>
        <w:t>pomocí</w:t>
      </w:r>
      <w:proofErr w:type="spellEnd"/>
      <w:r w:rsidRPr="00543E60">
        <w:rPr>
          <w:sz w:val="22"/>
          <w:szCs w:val="22"/>
          <w:lang w:val="fr-FR"/>
        </w:rPr>
        <w:t xml:space="preserve"> AUC) </w:t>
      </w:r>
      <w:proofErr w:type="spellStart"/>
      <w:r w:rsidRPr="00543E60">
        <w:rPr>
          <w:sz w:val="22"/>
          <w:szCs w:val="22"/>
          <w:lang w:val="fr-FR"/>
        </w:rPr>
        <w:t>přibližně</w:t>
      </w:r>
      <w:proofErr w:type="spellEnd"/>
      <w:r w:rsidRPr="00543E60">
        <w:rPr>
          <w:sz w:val="22"/>
          <w:szCs w:val="22"/>
          <w:lang w:val="fr-FR"/>
        </w:rPr>
        <w:t xml:space="preserve"> o 40 % </w:t>
      </w:r>
      <w:proofErr w:type="spellStart"/>
      <w:r w:rsidRPr="00543E60">
        <w:rPr>
          <w:sz w:val="22"/>
          <w:szCs w:val="22"/>
          <w:lang w:val="fr-FR"/>
        </w:rPr>
        <w:t>a</w:t>
      </w:r>
      <w:proofErr w:type="spellEnd"/>
      <w:r w:rsidRPr="00543E60">
        <w:rPr>
          <w:sz w:val="22"/>
          <w:szCs w:val="22"/>
          <w:lang w:val="fr-FR"/>
        </w:rPr>
        <w:t xml:space="preserve"> </w:t>
      </w:r>
      <w:proofErr w:type="spellStart"/>
      <w:r w:rsidRPr="00543E60">
        <w:rPr>
          <w:sz w:val="22"/>
          <w:szCs w:val="22"/>
          <w:lang w:val="fr-FR"/>
        </w:rPr>
        <w:t>vrcholové</w:t>
      </w:r>
      <w:proofErr w:type="spellEnd"/>
      <w:r w:rsidRPr="00543E60">
        <w:rPr>
          <w:sz w:val="22"/>
          <w:szCs w:val="22"/>
          <w:lang w:val="fr-FR"/>
        </w:rPr>
        <w:t xml:space="preserve"> </w:t>
      </w:r>
      <w:proofErr w:type="spellStart"/>
      <w:r w:rsidRPr="00543E60">
        <w:rPr>
          <w:sz w:val="22"/>
          <w:szCs w:val="22"/>
          <w:lang w:val="fr-FR"/>
        </w:rPr>
        <w:t>koncentrace</w:t>
      </w:r>
      <w:proofErr w:type="spellEnd"/>
      <w:r w:rsidRPr="00543E60">
        <w:rPr>
          <w:sz w:val="22"/>
          <w:szCs w:val="22"/>
          <w:lang w:val="fr-FR"/>
        </w:rPr>
        <w:t xml:space="preserve"> </w:t>
      </w:r>
      <w:r w:rsidRPr="00543E60">
        <w:rPr>
          <w:noProof/>
          <w:sz w:val="22"/>
          <w:szCs w:val="22"/>
          <w:lang w:val="fr-FR"/>
        </w:rPr>
        <w:t>(</w:t>
      </w:r>
      <w:r w:rsidR="000660FB" w:rsidRPr="00543E60">
        <w:rPr>
          <w:noProof/>
          <w:sz w:val="22"/>
          <w:szCs w:val="22"/>
          <w:lang w:val="fr-FR"/>
        </w:rPr>
        <w:t>C</w:t>
      </w:r>
      <w:r w:rsidRPr="00543E60">
        <w:rPr>
          <w:noProof/>
          <w:sz w:val="22"/>
          <w:szCs w:val="22"/>
          <w:vertAlign w:val="subscript"/>
          <w:lang w:val="fr-FR"/>
        </w:rPr>
        <w:t>max</w:t>
      </w:r>
      <w:r w:rsidRPr="00543E60">
        <w:rPr>
          <w:noProof/>
          <w:sz w:val="22"/>
          <w:szCs w:val="22"/>
          <w:lang w:val="fr-FR"/>
        </w:rPr>
        <w:t xml:space="preserve">) přibližně o 50 %, ačkoliv přibližně za 8 hodin po podání dávky jsou </w:t>
      </w:r>
      <w:smartTag w:uri="urn:schemas-microsoft-com:office:smarttags" w:element="PersonName">
        <w:r w:rsidR="00907C10" w:rsidRPr="00543E60">
          <w:rPr>
            <w:noProof/>
            <w:sz w:val="22"/>
            <w:szCs w:val="22"/>
            <w:lang w:val="fr-FR"/>
          </w:rPr>
          <w:t>pl</w:t>
        </w:r>
      </w:smartTag>
      <w:r w:rsidR="00907C10" w:rsidRPr="00543E60">
        <w:rPr>
          <w:noProof/>
          <w:sz w:val="22"/>
          <w:szCs w:val="22"/>
          <w:lang w:val="fr-FR"/>
        </w:rPr>
        <w:t xml:space="preserve">azmatické </w:t>
      </w:r>
      <w:r w:rsidRPr="00543E60">
        <w:rPr>
          <w:noProof/>
          <w:sz w:val="22"/>
          <w:szCs w:val="22"/>
          <w:lang w:val="fr-FR"/>
        </w:rPr>
        <w:t xml:space="preserve">koncentrace valsartanu u najedené </w:t>
      </w:r>
      <w:smartTag w:uri="urn:schemas-microsoft-com:office:smarttags" w:element="PersonName">
        <w:r w:rsidRPr="00543E60">
          <w:rPr>
            <w:noProof/>
            <w:sz w:val="22"/>
            <w:szCs w:val="22"/>
            <w:lang w:val="fr-FR"/>
          </w:rPr>
          <w:t>sk</w:t>
        </w:r>
      </w:smartTag>
      <w:r w:rsidRPr="00543E60">
        <w:rPr>
          <w:noProof/>
          <w:sz w:val="22"/>
          <w:szCs w:val="22"/>
          <w:lang w:val="fr-FR"/>
        </w:rPr>
        <w:t xml:space="preserve">upiny a u </w:t>
      </w:r>
      <w:smartTag w:uri="urn:schemas-microsoft-com:office:smarttags" w:element="PersonName">
        <w:r w:rsidRPr="00543E60">
          <w:rPr>
            <w:noProof/>
            <w:sz w:val="22"/>
            <w:szCs w:val="22"/>
            <w:lang w:val="fr-FR"/>
          </w:rPr>
          <w:t>sk</w:t>
        </w:r>
      </w:smartTag>
      <w:r w:rsidRPr="00543E60">
        <w:rPr>
          <w:noProof/>
          <w:sz w:val="22"/>
          <w:szCs w:val="22"/>
          <w:lang w:val="fr-FR"/>
        </w:rPr>
        <w:t>upiny nalačno podobné. Toto snížení AUC však není doprovázeno klinicky významným snížením terapeutického účinku, a proto může být valsartan užíván s jídlem nebo nalačno.</w:t>
      </w:r>
    </w:p>
    <w:p w14:paraId="16586B0F" w14:textId="77777777" w:rsidR="00C602B3" w:rsidRPr="00543E60" w:rsidRDefault="00C602B3" w:rsidP="00C21ED4">
      <w:pPr>
        <w:pStyle w:val="J1"/>
        <w:spacing w:before="0"/>
        <w:jc w:val="left"/>
        <w:rPr>
          <w:spacing w:val="-3"/>
          <w:sz w:val="22"/>
          <w:szCs w:val="22"/>
          <w:lang w:val="fr-FR"/>
        </w:rPr>
      </w:pPr>
    </w:p>
    <w:p w14:paraId="16586B10" w14:textId="77777777" w:rsidR="00C602B3" w:rsidRPr="00543E60" w:rsidRDefault="00C602B3" w:rsidP="00C21ED4">
      <w:pPr>
        <w:pStyle w:val="J1"/>
        <w:spacing w:before="0"/>
        <w:jc w:val="left"/>
        <w:rPr>
          <w:noProof/>
          <w:sz w:val="22"/>
          <w:szCs w:val="22"/>
          <w:lang w:val="fr-FR"/>
        </w:rPr>
      </w:pPr>
      <w:proofErr w:type="spellStart"/>
      <w:r w:rsidRPr="00543E60">
        <w:rPr>
          <w:i/>
          <w:iCs/>
          <w:sz w:val="22"/>
          <w:szCs w:val="22"/>
          <w:lang w:val="fr-FR"/>
        </w:rPr>
        <w:t>Distribuce</w:t>
      </w:r>
      <w:proofErr w:type="spellEnd"/>
      <w:r w:rsidRPr="00543E60">
        <w:rPr>
          <w:i/>
          <w:iCs/>
          <w:sz w:val="22"/>
          <w:szCs w:val="22"/>
          <w:lang w:val="fr-FR"/>
        </w:rPr>
        <w:t>:</w:t>
      </w:r>
      <w:r w:rsidRPr="00543E60">
        <w:rPr>
          <w:sz w:val="22"/>
          <w:szCs w:val="22"/>
          <w:lang w:val="fr-FR"/>
        </w:rPr>
        <w:t xml:space="preserve"> </w:t>
      </w:r>
      <w:proofErr w:type="spellStart"/>
      <w:r w:rsidRPr="00543E60">
        <w:rPr>
          <w:sz w:val="22"/>
          <w:szCs w:val="22"/>
          <w:lang w:val="fr-FR"/>
        </w:rPr>
        <w:t>Distribuční</w:t>
      </w:r>
      <w:proofErr w:type="spellEnd"/>
      <w:r w:rsidRPr="00543E60">
        <w:rPr>
          <w:sz w:val="22"/>
          <w:szCs w:val="22"/>
          <w:lang w:val="fr-FR"/>
        </w:rPr>
        <w:t xml:space="preserve"> </w:t>
      </w:r>
      <w:proofErr w:type="spellStart"/>
      <w:r w:rsidRPr="00543E60">
        <w:rPr>
          <w:sz w:val="22"/>
          <w:szCs w:val="22"/>
          <w:lang w:val="fr-FR"/>
        </w:rPr>
        <w:t>objem</w:t>
      </w:r>
      <w:proofErr w:type="spellEnd"/>
      <w:r w:rsidRPr="00543E60">
        <w:rPr>
          <w:sz w:val="22"/>
          <w:szCs w:val="22"/>
          <w:lang w:val="fr-FR"/>
        </w:rPr>
        <w:t xml:space="preserve"> je v </w:t>
      </w:r>
      <w:proofErr w:type="spellStart"/>
      <w:r w:rsidRPr="00543E60">
        <w:rPr>
          <w:sz w:val="22"/>
          <w:szCs w:val="22"/>
          <w:lang w:val="fr-FR"/>
        </w:rPr>
        <w:t>rovnovážném</w:t>
      </w:r>
      <w:proofErr w:type="spellEnd"/>
      <w:r w:rsidRPr="00543E60">
        <w:rPr>
          <w:sz w:val="22"/>
          <w:szCs w:val="22"/>
          <w:lang w:val="fr-FR"/>
        </w:rPr>
        <w:t xml:space="preserve"> </w:t>
      </w:r>
      <w:proofErr w:type="spellStart"/>
      <w:r w:rsidRPr="00543E60">
        <w:rPr>
          <w:sz w:val="22"/>
          <w:szCs w:val="22"/>
          <w:lang w:val="fr-FR"/>
        </w:rPr>
        <w:t>stavu</w:t>
      </w:r>
      <w:proofErr w:type="spellEnd"/>
      <w:r w:rsidRPr="00543E60">
        <w:rPr>
          <w:sz w:val="22"/>
          <w:szCs w:val="22"/>
          <w:lang w:val="fr-FR"/>
        </w:rPr>
        <w:t xml:space="preserve"> po </w:t>
      </w:r>
      <w:proofErr w:type="spellStart"/>
      <w:r w:rsidRPr="00543E60">
        <w:rPr>
          <w:sz w:val="22"/>
          <w:szCs w:val="22"/>
          <w:lang w:val="fr-FR"/>
        </w:rPr>
        <w:t>intrav</w:t>
      </w:r>
      <w:r w:rsidR="00907C10" w:rsidRPr="00543E60">
        <w:rPr>
          <w:sz w:val="22"/>
          <w:szCs w:val="22"/>
          <w:lang w:val="fr-FR"/>
        </w:rPr>
        <w:t>e</w:t>
      </w:r>
      <w:r w:rsidRPr="00543E60">
        <w:rPr>
          <w:sz w:val="22"/>
          <w:szCs w:val="22"/>
          <w:lang w:val="fr-FR"/>
        </w:rPr>
        <w:t>nózním</w:t>
      </w:r>
      <w:proofErr w:type="spellEnd"/>
      <w:r w:rsidRPr="00543E60">
        <w:rPr>
          <w:sz w:val="22"/>
          <w:szCs w:val="22"/>
          <w:lang w:val="fr-FR"/>
        </w:rPr>
        <w:t xml:space="preserve"> </w:t>
      </w:r>
      <w:proofErr w:type="spellStart"/>
      <w:r w:rsidRPr="00543E60">
        <w:rPr>
          <w:sz w:val="22"/>
          <w:szCs w:val="22"/>
          <w:lang w:val="fr-FR"/>
        </w:rPr>
        <w:t>podání</w:t>
      </w:r>
      <w:proofErr w:type="spellEnd"/>
      <w:r w:rsidRPr="00543E60">
        <w:rPr>
          <w:sz w:val="22"/>
          <w:szCs w:val="22"/>
          <w:lang w:val="fr-FR"/>
        </w:rPr>
        <w:t xml:space="preserve"> </w:t>
      </w:r>
      <w:proofErr w:type="spellStart"/>
      <w:r w:rsidRPr="00543E60">
        <w:rPr>
          <w:sz w:val="22"/>
          <w:szCs w:val="22"/>
          <w:lang w:val="fr-FR"/>
        </w:rPr>
        <w:t>valsartanu</w:t>
      </w:r>
      <w:proofErr w:type="spellEnd"/>
      <w:r w:rsidRPr="00543E60">
        <w:rPr>
          <w:sz w:val="22"/>
          <w:szCs w:val="22"/>
          <w:lang w:val="fr-FR"/>
        </w:rPr>
        <w:t xml:space="preserve"> </w:t>
      </w:r>
      <w:proofErr w:type="spellStart"/>
      <w:r w:rsidRPr="00543E60">
        <w:rPr>
          <w:sz w:val="22"/>
          <w:szCs w:val="22"/>
          <w:lang w:val="fr-FR"/>
        </w:rPr>
        <w:t>přibližně</w:t>
      </w:r>
      <w:proofErr w:type="spellEnd"/>
      <w:r w:rsidRPr="00543E60">
        <w:rPr>
          <w:sz w:val="22"/>
          <w:szCs w:val="22"/>
          <w:lang w:val="fr-FR"/>
        </w:rPr>
        <w:t xml:space="preserve"> 17 </w:t>
      </w:r>
      <w:proofErr w:type="spellStart"/>
      <w:r w:rsidRPr="00543E60">
        <w:rPr>
          <w:sz w:val="22"/>
          <w:szCs w:val="22"/>
          <w:lang w:val="fr-FR"/>
        </w:rPr>
        <w:t>litrů</w:t>
      </w:r>
      <w:proofErr w:type="spellEnd"/>
      <w:r w:rsidRPr="00543E60">
        <w:rPr>
          <w:sz w:val="22"/>
          <w:szCs w:val="22"/>
          <w:lang w:val="fr-FR"/>
        </w:rPr>
        <w:t xml:space="preserve">, </w:t>
      </w:r>
      <w:proofErr w:type="spellStart"/>
      <w:r w:rsidRPr="00543E60">
        <w:rPr>
          <w:sz w:val="22"/>
          <w:szCs w:val="22"/>
          <w:lang w:val="fr-FR"/>
        </w:rPr>
        <w:t>což</w:t>
      </w:r>
      <w:proofErr w:type="spellEnd"/>
      <w:r w:rsidRPr="00543E60">
        <w:rPr>
          <w:sz w:val="22"/>
          <w:szCs w:val="22"/>
          <w:lang w:val="fr-FR"/>
        </w:rPr>
        <w:t xml:space="preserve"> </w:t>
      </w:r>
      <w:proofErr w:type="spellStart"/>
      <w:r w:rsidRPr="00543E60">
        <w:rPr>
          <w:sz w:val="22"/>
          <w:szCs w:val="22"/>
          <w:lang w:val="fr-FR"/>
        </w:rPr>
        <w:t>naznačuje</w:t>
      </w:r>
      <w:proofErr w:type="spellEnd"/>
      <w:r w:rsidRPr="00543E60">
        <w:rPr>
          <w:sz w:val="22"/>
          <w:szCs w:val="22"/>
          <w:lang w:val="fr-FR"/>
        </w:rPr>
        <w:t xml:space="preserve">, </w:t>
      </w:r>
      <w:proofErr w:type="spellStart"/>
      <w:r w:rsidRPr="00543E60">
        <w:rPr>
          <w:sz w:val="22"/>
          <w:szCs w:val="22"/>
          <w:lang w:val="fr-FR"/>
        </w:rPr>
        <w:t>že</w:t>
      </w:r>
      <w:proofErr w:type="spellEnd"/>
      <w:r w:rsidRPr="00543E60">
        <w:rPr>
          <w:sz w:val="22"/>
          <w:szCs w:val="22"/>
          <w:lang w:val="fr-FR"/>
        </w:rPr>
        <w:t xml:space="preserve"> </w:t>
      </w:r>
      <w:proofErr w:type="spellStart"/>
      <w:r w:rsidRPr="00543E60">
        <w:rPr>
          <w:sz w:val="22"/>
          <w:szCs w:val="22"/>
          <w:lang w:val="fr-FR"/>
        </w:rPr>
        <w:t>valsartan</w:t>
      </w:r>
      <w:proofErr w:type="spellEnd"/>
      <w:r w:rsidRPr="00543E60">
        <w:rPr>
          <w:sz w:val="22"/>
          <w:szCs w:val="22"/>
          <w:lang w:val="fr-FR"/>
        </w:rPr>
        <w:t xml:space="preserve"> </w:t>
      </w:r>
      <w:proofErr w:type="spellStart"/>
      <w:r w:rsidRPr="00543E60">
        <w:rPr>
          <w:sz w:val="22"/>
          <w:szCs w:val="22"/>
          <w:lang w:val="fr-FR"/>
        </w:rPr>
        <w:t>není</w:t>
      </w:r>
      <w:proofErr w:type="spellEnd"/>
      <w:r w:rsidRPr="00543E60">
        <w:rPr>
          <w:sz w:val="22"/>
          <w:szCs w:val="22"/>
          <w:lang w:val="fr-FR"/>
        </w:rPr>
        <w:t xml:space="preserve"> </w:t>
      </w:r>
      <w:proofErr w:type="spellStart"/>
      <w:r w:rsidRPr="00543E60">
        <w:rPr>
          <w:sz w:val="22"/>
          <w:szCs w:val="22"/>
          <w:lang w:val="fr-FR"/>
        </w:rPr>
        <w:t>extenzivně</w:t>
      </w:r>
      <w:proofErr w:type="spellEnd"/>
      <w:r w:rsidRPr="00543E60">
        <w:rPr>
          <w:sz w:val="22"/>
          <w:szCs w:val="22"/>
          <w:lang w:val="fr-FR"/>
        </w:rPr>
        <w:t xml:space="preserve"> </w:t>
      </w:r>
      <w:proofErr w:type="spellStart"/>
      <w:r w:rsidRPr="00543E60">
        <w:rPr>
          <w:sz w:val="22"/>
          <w:szCs w:val="22"/>
          <w:lang w:val="fr-FR"/>
        </w:rPr>
        <w:t>distribuován</w:t>
      </w:r>
      <w:proofErr w:type="spellEnd"/>
      <w:r w:rsidRPr="00543E60">
        <w:rPr>
          <w:sz w:val="22"/>
          <w:szCs w:val="22"/>
          <w:lang w:val="fr-FR"/>
        </w:rPr>
        <w:t xml:space="preserve"> do </w:t>
      </w:r>
      <w:proofErr w:type="spellStart"/>
      <w:r w:rsidRPr="00543E60">
        <w:rPr>
          <w:sz w:val="22"/>
          <w:szCs w:val="22"/>
          <w:lang w:val="fr-FR"/>
        </w:rPr>
        <w:t>tkání</w:t>
      </w:r>
      <w:proofErr w:type="spellEnd"/>
      <w:r w:rsidRPr="00543E60">
        <w:rPr>
          <w:sz w:val="22"/>
          <w:szCs w:val="22"/>
          <w:lang w:val="fr-FR"/>
        </w:rPr>
        <w:t xml:space="preserve">. </w:t>
      </w:r>
      <w:proofErr w:type="spellStart"/>
      <w:r w:rsidRPr="00543E60">
        <w:rPr>
          <w:sz w:val="22"/>
          <w:szCs w:val="22"/>
          <w:lang w:val="fr-FR"/>
        </w:rPr>
        <w:t>Valsartan</w:t>
      </w:r>
      <w:proofErr w:type="spellEnd"/>
      <w:r w:rsidRPr="00543E60">
        <w:rPr>
          <w:sz w:val="22"/>
          <w:szCs w:val="22"/>
          <w:lang w:val="fr-FR"/>
        </w:rPr>
        <w:t xml:space="preserve"> je </w:t>
      </w:r>
      <w:proofErr w:type="spellStart"/>
      <w:r w:rsidRPr="00543E60">
        <w:rPr>
          <w:sz w:val="22"/>
          <w:szCs w:val="22"/>
          <w:lang w:val="fr-FR"/>
        </w:rPr>
        <w:t>silně</w:t>
      </w:r>
      <w:proofErr w:type="spellEnd"/>
      <w:r w:rsidRPr="00543E60">
        <w:rPr>
          <w:sz w:val="22"/>
          <w:szCs w:val="22"/>
          <w:lang w:val="fr-FR"/>
        </w:rPr>
        <w:t xml:space="preserve"> </w:t>
      </w:r>
      <w:proofErr w:type="spellStart"/>
      <w:r w:rsidRPr="00543E60">
        <w:rPr>
          <w:sz w:val="22"/>
          <w:szCs w:val="22"/>
          <w:lang w:val="fr-FR"/>
        </w:rPr>
        <w:t>vázán</w:t>
      </w:r>
      <w:proofErr w:type="spellEnd"/>
      <w:r w:rsidRPr="00543E60">
        <w:rPr>
          <w:sz w:val="22"/>
          <w:szCs w:val="22"/>
          <w:lang w:val="fr-FR"/>
        </w:rPr>
        <w:t xml:space="preserve"> na </w:t>
      </w:r>
      <w:proofErr w:type="spellStart"/>
      <w:r w:rsidRPr="00543E60">
        <w:rPr>
          <w:sz w:val="22"/>
          <w:szCs w:val="22"/>
          <w:lang w:val="fr-FR"/>
        </w:rPr>
        <w:t>proteiny</w:t>
      </w:r>
      <w:proofErr w:type="spellEnd"/>
      <w:r w:rsidRPr="00543E60">
        <w:rPr>
          <w:sz w:val="22"/>
          <w:szCs w:val="22"/>
          <w:lang w:val="fr-FR"/>
        </w:rPr>
        <w:t xml:space="preserve"> </w:t>
      </w:r>
      <w:proofErr w:type="spellStart"/>
      <w:r w:rsidRPr="00543E60">
        <w:rPr>
          <w:sz w:val="22"/>
          <w:szCs w:val="22"/>
          <w:lang w:val="fr-FR"/>
        </w:rPr>
        <w:t>séra</w:t>
      </w:r>
      <w:proofErr w:type="spellEnd"/>
      <w:r w:rsidRPr="00543E60">
        <w:rPr>
          <w:sz w:val="22"/>
          <w:szCs w:val="22"/>
          <w:lang w:val="fr-FR"/>
        </w:rPr>
        <w:t xml:space="preserve"> </w:t>
      </w:r>
      <w:r w:rsidRPr="00543E60">
        <w:rPr>
          <w:noProof/>
          <w:sz w:val="22"/>
          <w:szCs w:val="22"/>
          <w:lang w:val="fr-FR"/>
        </w:rPr>
        <w:t>(94</w:t>
      </w:r>
      <w:r w:rsidR="00D42736" w:rsidRPr="00543E60">
        <w:rPr>
          <w:spacing w:val="-3"/>
          <w:sz w:val="22"/>
          <w:szCs w:val="22"/>
          <w:lang w:val="fr-FR"/>
        </w:rPr>
        <w:noBreakHyphen/>
      </w:r>
      <w:r w:rsidRPr="00543E60">
        <w:rPr>
          <w:noProof/>
          <w:sz w:val="22"/>
          <w:szCs w:val="22"/>
          <w:lang w:val="fr-FR"/>
        </w:rPr>
        <w:t>97 %), převážně na albumin.</w:t>
      </w:r>
    </w:p>
    <w:p w14:paraId="16586B11" w14:textId="77777777" w:rsidR="00C602B3" w:rsidRPr="00543E60" w:rsidRDefault="00C602B3" w:rsidP="00C21ED4">
      <w:pPr>
        <w:pStyle w:val="J1"/>
        <w:spacing w:before="0"/>
        <w:jc w:val="left"/>
        <w:rPr>
          <w:noProof/>
          <w:sz w:val="22"/>
          <w:szCs w:val="22"/>
          <w:lang w:val="fr-FR"/>
        </w:rPr>
      </w:pPr>
    </w:p>
    <w:p w14:paraId="16586B12" w14:textId="77777777" w:rsidR="00C602B3" w:rsidRPr="00543E60" w:rsidRDefault="00C602B3" w:rsidP="00C21ED4">
      <w:pPr>
        <w:pStyle w:val="Text"/>
        <w:spacing w:before="0"/>
        <w:jc w:val="left"/>
        <w:rPr>
          <w:noProof/>
          <w:sz w:val="22"/>
          <w:szCs w:val="22"/>
          <w:lang w:val="fr-FR"/>
        </w:rPr>
      </w:pPr>
      <w:proofErr w:type="spellStart"/>
      <w:r w:rsidRPr="00543E60">
        <w:rPr>
          <w:bCs/>
          <w:i/>
          <w:sz w:val="22"/>
          <w:szCs w:val="22"/>
          <w:lang w:val="fr-FR"/>
        </w:rPr>
        <w:t>Biotransformace</w:t>
      </w:r>
      <w:proofErr w:type="spellEnd"/>
      <w:r w:rsidRPr="00543E60">
        <w:rPr>
          <w:bCs/>
          <w:i/>
          <w:sz w:val="22"/>
          <w:szCs w:val="22"/>
          <w:lang w:val="fr-FR"/>
        </w:rPr>
        <w:t>:</w:t>
      </w:r>
      <w:r w:rsidRPr="00543E60">
        <w:rPr>
          <w:iCs/>
          <w:sz w:val="22"/>
          <w:szCs w:val="22"/>
          <w:lang w:val="fr-FR"/>
        </w:rPr>
        <w:t xml:space="preserve"> </w:t>
      </w:r>
      <w:r w:rsidRPr="00543E60">
        <w:rPr>
          <w:noProof/>
          <w:sz w:val="22"/>
          <w:szCs w:val="22"/>
          <w:lang w:val="fr-FR"/>
        </w:rPr>
        <w:t xml:space="preserve">Valsartan není významně metabolizován, protože pouze asi 20 % z podané dávky bylo detekováno ve formě matabolitů. V plazmě byl v nízké koncentraci </w:t>
      </w:r>
      <w:r w:rsidRPr="00543E60">
        <w:rPr>
          <w:sz w:val="22"/>
          <w:szCs w:val="22"/>
          <w:lang w:val="fr-FR"/>
        </w:rPr>
        <w:t>(</w:t>
      </w:r>
      <w:proofErr w:type="spellStart"/>
      <w:r w:rsidRPr="00543E60">
        <w:rPr>
          <w:sz w:val="22"/>
          <w:szCs w:val="22"/>
          <w:lang w:val="fr-FR"/>
        </w:rPr>
        <w:t>méně</w:t>
      </w:r>
      <w:proofErr w:type="spellEnd"/>
      <w:r w:rsidRPr="00543E60">
        <w:rPr>
          <w:sz w:val="22"/>
          <w:szCs w:val="22"/>
          <w:lang w:val="fr-FR"/>
        </w:rPr>
        <w:t xml:space="preserve"> </w:t>
      </w:r>
      <w:proofErr w:type="spellStart"/>
      <w:r w:rsidRPr="00543E60">
        <w:rPr>
          <w:sz w:val="22"/>
          <w:szCs w:val="22"/>
          <w:lang w:val="fr-FR"/>
        </w:rPr>
        <w:t>než</w:t>
      </w:r>
      <w:proofErr w:type="spellEnd"/>
      <w:r w:rsidRPr="00543E60">
        <w:rPr>
          <w:sz w:val="22"/>
          <w:szCs w:val="22"/>
          <w:lang w:val="fr-FR"/>
        </w:rPr>
        <w:t xml:space="preserve"> 10 % AUC </w:t>
      </w:r>
      <w:proofErr w:type="spellStart"/>
      <w:r w:rsidRPr="00543E60">
        <w:rPr>
          <w:sz w:val="22"/>
          <w:szCs w:val="22"/>
          <w:lang w:val="fr-FR"/>
        </w:rPr>
        <w:t>valsartanu</w:t>
      </w:r>
      <w:proofErr w:type="spellEnd"/>
      <w:r w:rsidRPr="00543E60">
        <w:rPr>
          <w:sz w:val="22"/>
          <w:szCs w:val="22"/>
          <w:lang w:val="fr-FR"/>
        </w:rPr>
        <w:t xml:space="preserve">) </w:t>
      </w:r>
      <w:r w:rsidRPr="00543E60">
        <w:rPr>
          <w:noProof/>
          <w:sz w:val="22"/>
          <w:szCs w:val="22"/>
          <w:lang w:val="fr-FR"/>
        </w:rPr>
        <w:t>nalezen jeho hydroxy metabolit. Tento metabolit je farmakologicky inaktivní.</w:t>
      </w:r>
    </w:p>
    <w:p w14:paraId="16586B13" w14:textId="77777777" w:rsidR="00C602B3" w:rsidRPr="00543E60" w:rsidRDefault="00C602B3" w:rsidP="00C21ED4">
      <w:pPr>
        <w:pStyle w:val="Text"/>
        <w:spacing w:before="0"/>
        <w:jc w:val="left"/>
        <w:rPr>
          <w:sz w:val="22"/>
          <w:szCs w:val="22"/>
          <w:lang w:val="fr-FR"/>
        </w:rPr>
      </w:pPr>
    </w:p>
    <w:p w14:paraId="16586B14" w14:textId="77777777" w:rsidR="00C602B3" w:rsidRPr="00543E60" w:rsidRDefault="00B525C5" w:rsidP="00C21ED4">
      <w:pPr>
        <w:pStyle w:val="Text"/>
        <w:spacing w:before="0"/>
        <w:jc w:val="left"/>
        <w:rPr>
          <w:noProof/>
          <w:sz w:val="22"/>
          <w:szCs w:val="22"/>
          <w:lang w:val="cs-CZ"/>
        </w:rPr>
      </w:pPr>
      <w:proofErr w:type="spellStart"/>
      <w:r w:rsidRPr="00543E60">
        <w:rPr>
          <w:i/>
          <w:iCs/>
          <w:sz w:val="22"/>
          <w:szCs w:val="22"/>
          <w:lang w:val="fr-FR"/>
        </w:rPr>
        <w:t>Eliminace</w:t>
      </w:r>
      <w:proofErr w:type="spellEnd"/>
      <w:r w:rsidRPr="00543E60">
        <w:rPr>
          <w:i/>
          <w:iCs/>
          <w:sz w:val="22"/>
          <w:szCs w:val="22"/>
          <w:lang w:val="fr-FR"/>
        </w:rPr>
        <w:t>:</w:t>
      </w:r>
      <w:r w:rsidR="00C602B3" w:rsidRPr="00543E60">
        <w:rPr>
          <w:sz w:val="22"/>
          <w:szCs w:val="22"/>
          <w:lang w:val="fr-FR"/>
        </w:rPr>
        <w:t xml:space="preserve"> </w:t>
      </w:r>
      <w:proofErr w:type="spellStart"/>
      <w:r w:rsidR="00EF082F" w:rsidRPr="00543E60">
        <w:rPr>
          <w:sz w:val="22"/>
          <w:szCs w:val="22"/>
          <w:lang w:val="fr-FR"/>
        </w:rPr>
        <w:t>Valsartan</w:t>
      </w:r>
      <w:proofErr w:type="spellEnd"/>
      <w:r w:rsidR="00EF082F" w:rsidRPr="00543E60">
        <w:rPr>
          <w:sz w:val="22"/>
          <w:szCs w:val="22"/>
          <w:lang w:val="fr-FR"/>
        </w:rPr>
        <w:t xml:space="preserve"> </w:t>
      </w:r>
      <w:proofErr w:type="spellStart"/>
      <w:r w:rsidR="00EF082F" w:rsidRPr="00543E60">
        <w:rPr>
          <w:sz w:val="22"/>
          <w:szCs w:val="22"/>
          <w:lang w:val="fr-FR"/>
        </w:rPr>
        <w:t>vykazuje</w:t>
      </w:r>
      <w:proofErr w:type="spellEnd"/>
      <w:r w:rsidR="00EF082F" w:rsidRPr="00543E60">
        <w:rPr>
          <w:sz w:val="22"/>
          <w:szCs w:val="22"/>
          <w:lang w:val="fr-FR"/>
        </w:rPr>
        <w:t xml:space="preserve"> </w:t>
      </w:r>
      <w:proofErr w:type="spellStart"/>
      <w:r w:rsidR="00EF082F" w:rsidRPr="00543E60">
        <w:rPr>
          <w:sz w:val="22"/>
          <w:szCs w:val="22"/>
          <w:lang w:val="fr-FR"/>
        </w:rPr>
        <w:t>multiexponenciální</w:t>
      </w:r>
      <w:proofErr w:type="spellEnd"/>
      <w:r w:rsidR="00EF082F" w:rsidRPr="00543E60">
        <w:rPr>
          <w:sz w:val="22"/>
          <w:szCs w:val="22"/>
          <w:lang w:val="fr-FR"/>
        </w:rPr>
        <w:t xml:space="preserve"> </w:t>
      </w:r>
      <w:proofErr w:type="spellStart"/>
      <w:r w:rsidR="00EF082F" w:rsidRPr="00543E60">
        <w:rPr>
          <w:sz w:val="22"/>
          <w:szCs w:val="22"/>
          <w:lang w:val="fr-FR"/>
        </w:rPr>
        <w:t>eliminaci</w:t>
      </w:r>
      <w:proofErr w:type="spellEnd"/>
      <w:r w:rsidR="00EF082F" w:rsidRPr="00543E60">
        <w:rPr>
          <w:sz w:val="22"/>
          <w:szCs w:val="22"/>
          <w:lang w:val="fr-FR"/>
        </w:rPr>
        <w:t xml:space="preserve"> (t</w:t>
      </w:r>
      <w:r w:rsidR="00EF082F" w:rsidRPr="00543E60">
        <w:rPr>
          <w:sz w:val="22"/>
          <w:szCs w:val="22"/>
          <w:vertAlign w:val="subscript"/>
          <w:lang w:val="cs-CZ"/>
        </w:rPr>
        <w:t>½</w:t>
      </w:r>
      <w:r w:rsidR="00EF082F" w:rsidRPr="00543E60">
        <w:rPr>
          <w:sz w:val="22"/>
          <w:szCs w:val="22"/>
          <w:vertAlign w:val="subscript"/>
        </w:rPr>
        <w:t>α</w:t>
      </w:r>
      <w:r w:rsidR="00EF082F" w:rsidRPr="00543E60">
        <w:rPr>
          <w:sz w:val="22"/>
          <w:szCs w:val="22"/>
          <w:lang w:val="cs-CZ"/>
        </w:rPr>
        <w:t xml:space="preserve"> &lt; 1 hod. a t</w:t>
      </w:r>
      <w:r w:rsidR="00EF082F" w:rsidRPr="00543E60">
        <w:rPr>
          <w:sz w:val="22"/>
          <w:szCs w:val="22"/>
          <w:vertAlign w:val="subscript"/>
          <w:lang w:val="cs-CZ"/>
        </w:rPr>
        <w:t>½ß</w:t>
      </w:r>
      <w:r w:rsidR="00EF082F" w:rsidRPr="00543E60">
        <w:rPr>
          <w:sz w:val="22"/>
          <w:szCs w:val="22"/>
          <w:lang w:val="cs-CZ"/>
        </w:rPr>
        <w:t xml:space="preserve"> cca 9 hod.). </w:t>
      </w:r>
      <w:r w:rsidR="00C602B3" w:rsidRPr="00543E60">
        <w:rPr>
          <w:noProof/>
          <w:sz w:val="22"/>
          <w:szCs w:val="22"/>
          <w:lang w:val="cs-CZ"/>
        </w:rPr>
        <w:t>Valsartan je vylučován především stolicí (přibližně 83 % dávky) a močí (přibližně 13 % dávky)</w:t>
      </w:r>
      <w:r w:rsidR="00907C10" w:rsidRPr="00543E60">
        <w:rPr>
          <w:noProof/>
          <w:sz w:val="22"/>
          <w:szCs w:val="22"/>
          <w:lang w:val="cs-CZ"/>
        </w:rPr>
        <w:t>, převážně v nezměněné formě</w:t>
      </w:r>
      <w:r w:rsidR="00C602B3" w:rsidRPr="00543E60">
        <w:rPr>
          <w:noProof/>
          <w:sz w:val="22"/>
          <w:szCs w:val="22"/>
          <w:lang w:val="cs-CZ"/>
        </w:rPr>
        <w:t>. Po intravenózním podání je plazmatická clearance valsartanu přibližn</w:t>
      </w:r>
      <w:r w:rsidR="004264B9" w:rsidRPr="00543E60">
        <w:rPr>
          <w:noProof/>
          <w:sz w:val="22"/>
          <w:szCs w:val="22"/>
          <w:lang w:val="cs-CZ"/>
        </w:rPr>
        <w:t>ě</w:t>
      </w:r>
      <w:r w:rsidR="00C602B3" w:rsidRPr="00543E60">
        <w:rPr>
          <w:noProof/>
          <w:sz w:val="22"/>
          <w:szCs w:val="22"/>
          <w:lang w:val="cs-CZ"/>
        </w:rPr>
        <w:t xml:space="preserve"> 2 l/hod. a jeho renální clearance je 0,62 l/hod. (přibližně 30 % celkové clearance). Poločas valsartanu je 6 hodin.</w:t>
      </w:r>
    </w:p>
    <w:p w14:paraId="16586B15" w14:textId="77777777" w:rsidR="00C602B3" w:rsidRPr="00543E60" w:rsidRDefault="00C602B3" w:rsidP="00C21ED4">
      <w:pPr>
        <w:pStyle w:val="BodyText"/>
        <w:rPr>
          <w:iCs/>
        </w:rPr>
      </w:pPr>
    </w:p>
    <w:p w14:paraId="16586B16" w14:textId="77777777" w:rsidR="00C602B3" w:rsidRDefault="00C602B3" w:rsidP="00C21ED4">
      <w:pPr>
        <w:pStyle w:val="BodyText"/>
        <w:keepNext/>
        <w:rPr>
          <w:iCs/>
          <w:u w:val="single"/>
        </w:rPr>
      </w:pPr>
      <w:r w:rsidRPr="00543E60">
        <w:rPr>
          <w:iCs/>
          <w:u w:val="single"/>
        </w:rPr>
        <w:t>Zvláštní populace</w:t>
      </w:r>
    </w:p>
    <w:p w14:paraId="16586B17" w14:textId="77777777" w:rsidR="00976CC3" w:rsidRPr="00543E60" w:rsidRDefault="00976CC3" w:rsidP="00C21ED4">
      <w:pPr>
        <w:pStyle w:val="BodyText"/>
        <w:keepNext/>
        <w:rPr>
          <w:iCs/>
          <w:u w:val="single"/>
        </w:rPr>
      </w:pPr>
    </w:p>
    <w:p w14:paraId="16586B18" w14:textId="77777777" w:rsidR="00C602B3" w:rsidRPr="00543E60" w:rsidRDefault="00B525C5" w:rsidP="00C21ED4">
      <w:pPr>
        <w:keepNext/>
        <w:ind w:left="0" w:firstLine="0"/>
        <w:rPr>
          <w:i/>
          <w:noProof/>
          <w:u w:val="single"/>
        </w:rPr>
      </w:pPr>
      <w:r w:rsidRPr="00543E60">
        <w:rPr>
          <w:i/>
          <w:noProof/>
          <w:u w:val="single"/>
        </w:rPr>
        <w:t>Pediatrická populace</w:t>
      </w:r>
      <w:r w:rsidR="00C602B3" w:rsidRPr="00543E60">
        <w:rPr>
          <w:i/>
          <w:noProof/>
          <w:u w:val="single"/>
        </w:rPr>
        <w:t xml:space="preserve"> (věk do 18 roků)</w:t>
      </w:r>
    </w:p>
    <w:p w14:paraId="16586B19" w14:textId="77777777" w:rsidR="00C602B3" w:rsidRPr="00543E60" w:rsidRDefault="00C602B3" w:rsidP="00C21ED4">
      <w:pPr>
        <w:ind w:left="0" w:firstLine="0"/>
        <w:rPr>
          <w:noProof/>
        </w:rPr>
      </w:pPr>
      <w:r w:rsidRPr="00543E60">
        <w:rPr>
          <w:noProof/>
        </w:rPr>
        <w:t>U této populace nejsou farmakokinetické údaje dostupné.</w:t>
      </w:r>
    </w:p>
    <w:p w14:paraId="16586B1A" w14:textId="77777777" w:rsidR="00C602B3" w:rsidRPr="00543E60" w:rsidRDefault="00C602B3" w:rsidP="00C21ED4">
      <w:pPr>
        <w:ind w:left="0" w:firstLine="0"/>
        <w:rPr>
          <w:noProof/>
        </w:rPr>
      </w:pPr>
    </w:p>
    <w:p w14:paraId="16586B1B" w14:textId="77777777" w:rsidR="00C602B3" w:rsidRPr="00543E60" w:rsidRDefault="00C602B3" w:rsidP="00C21ED4">
      <w:pPr>
        <w:keepNext/>
        <w:ind w:left="0" w:firstLine="0"/>
        <w:rPr>
          <w:i/>
          <w:noProof/>
          <w:u w:val="single"/>
        </w:rPr>
      </w:pPr>
      <w:r w:rsidRPr="00543E60">
        <w:rPr>
          <w:i/>
          <w:noProof/>
          <w:u w:val="single"/>
        </w:rPr>
        <w:t xml:space="preserve">Starší pacienti (věk 65 roků </w:t>
      </w:r>
      <w:r w:rsidR="00907C10" w:rsidRPr="00543E60">
        <w:rPr>
          <w:i/>
          <w:noProof/>
          <w:u w:val="single"/>
        </w:rPr>
        <w:t>a</w:t>
      </w:r>
      <w:r w:rsidRPr="00543E60">
        <w:rPr>
          <w:i/>
          <w:noProof/>
          <w:u w:val="single"/>
        </w:rPr>
        <w:t xml:space="preserve"> více)</w:t>
      </w:r>
    </w:p>
    <w:p w14:paraId="16586B1C" w14:textId="77777777" w:rsidR="00C602B3" w:rsidRPr="00543E60" w:rsidRDefault="00C602B3" w:rsidP="00C21ED4">
      <w:pPr>
        <w:pStyle w:val="BodyText"/>
        <w:rPr>
          <w:iCs/>
        </w:rPr>
      </w:pPr>
      <w:r w:rsidRPr="00543E60">
        <w:rPr>
          <w:iCs/>
        </w:rPr>
        <w:t xml:space="preserve">Doba dosažení </w:t>
      </w:r>
      <w:r w:rsidR="000660FB" w:rsidRPr="00543E60">
        <w:rPr>
          <w:iCs/>
        </w:rPr>
        <w:t>maximální</w:t>
      </w:r>
      <w:r w:rsidRPr="00543E60">
        <w:rPr>
          <w:iCs/>
        </w:rPr>
        <w:t xml:space="preserve"> koncentrace amlodipinu v </w:t>
      </w:r>
      <w:smartTag w:uri="urn:schemas-microsoft-com:office:smarttags" w:element="PersonName">
        <w:r w:rsidRPr="00543E60">
          <w:rPr>
            <w:iCs/>
          </w:rPr>
          <w:t>pl</w:t>
        </w:r>
      </w:smartTag>
      <w:r w:rsidRPr="00543E60">
        <w:rPr>
          <w:iCs/>
        </w:rPr>
        <w:t xml:space="preserve">azmě je podobná u mladých i starších jedinců. U starších pacientů </w:t>
      </w:r>
      <w:r w:rsidR="00907C10" w:rsidRPr="00543E60">
        <w:rPr>
          <w:iCs/>
        </w:rPr>
        <w:t xml:space="preserve">je tendence k poklesu </w:t>
      </w:r>
      <w:r w:rsidRPr="00543E60">
        <w:rPr>
          <w:iCs/>
        </w:rPr>
        <w:t xml:space="preserve">clearance amlodipinu, což je příčinou zvýšení </w:t>
      </w:r>
      <w:smartTag w:uri="urn:schemas-microsoft-com:office:smarttags" w:element="PersonName">
        <w:r w:rsidR="007E14D6" w:rsidRPr="00543E60">
          <w:rPr>
            <w:iCs/>
          </w:rPr>
          <w:t>pl</w:t>
        </w:r>
      </w:smartTag>
      <w:r w:rsidR="007E14D6" w:rsidRPr="00543E60">
        <w:rPr>
          <w:iCs/>
        </w:rPr>
        <w:t>ochy pod křivkou (</w:t>
      </w:r>
      <w:r w:rsidRPr="00543E60">
        <w:rPr>
          <w:iCs/>
        </w:rPr>
        <w:t>AUC</w:t>
      </w:r>
      <w:r w:rsidR="007E14D6" w:rsidRPr="00543E60">
        <w:rPr>
          <w:iCs/>
        </w:rPr>
        <w:t>)</w:t>
      </w:r>
      <w:r w:rsidRPr="00543E60">
        <w:rPr>
          <w:iCs/>
        </w:rPr>
        <w:t xml:space="preserve"> a </w:t>
      </w:r>
      <w:smartTag w:uri="urn:schemas-microsoft-com:office:smarttags" w:element="PersonName">
        <w:r w:rsidRPr="00543E60">
          <w:rPr>
            <w:iCs/>
          </w:rPr>
          <w:t>el</w:t>
        </w:r>
      </w:smartTag>
      <w:r w:rsidRPr="00543E60">
        <w:rPr>
          <w:iCs/>
        </w:rPr>
        <w:t>iminačního</w:t>
      </w:r>
      <w:r w:rsidR="00907C10" w:rsidRPr="00543E60">
        <w:rPr>
          <w:iCs/>
        </w:rPr>
        <w:t xml:space="preserve"> poločasu. S</w:t>
      </w:r>
      <w:r w:rsidR="008834B0" w:rsidRPr="00543E60">
        <w:rPr>
          <w:iCs/>
        </w:rPr>
        <w:t>třední s</w:t>
      </w:r>
      <w:r w:rsidR="00907C10" w:rsidRPr="00543E60">
        <w:rPr>
          <w:iCs/>
        </w:rPr>
        <w:t xml:space="preserve">ystémová expozice </w:t>
      </w:r>
      <w:r w:rsidR="008834B0" w:rsidRPr="00543E60">
        <w:rPr>
          <w:iCs/>
        </w:rPr>
        <w:t xml:space="preserve">AUC </w:t>
      </w:r>
      <w:r w:rsidRPr="00543E60">
        <w:rPr>
          <w:iCs/>
        </w:rPr>
        <w:t>valsartanu je u starších pacientů</w:t>
      </w:r>
      <w:r w:rsidR="008834B0" w:rsidRPr="00543E60">
        <w:rPr>
          <w:iCs/>
        </w:rPr>
        <w:t xml:space="preserve"> o 70 % vyšší</w:t>
      </w:r>
      <w:r w:rsidRPr="00543E60">
        <w:rPr>
          <w:iCs/>
        </w:rPr>
        <w:t xml:space="preserve"> ve srovnání s mladými</w:t>
      </w:r>
      <w:r w:rsidR="007E14D6" w:rsidRPr="00543E60">
        <w:rPr>
          <w:iCs/>
        </w:rPr>
        <w:t>, proto je při zvyšování dávkování potřebná opatrnost</w:t>
      </w:r>
      <w:r w:rsidRPr="00543E60">
        <w:rPr>
          <w:iCs/>
        </w:rPr>
        <w:t>.</w:t>
      </w:r>
    </w:p>
    <w:p w14:paraId="16586B1D" w14:textId="77777777" w:rsidR="00C602B3" w:rsidRPr="00543E60" w:rsidRDefault="00C602B3" w:rsidP="00C21ED4">
      <w:pPr>
        <w:pStyle w:val="BodyText"/>
        <w:rPr>
          <w:iCs/>
        </w:rPr>
      </w:pPr>
    </w:p>
    <w:p w14:paraId="16586B1E" w14:textId="77777777" w:rsidR="00C602B3" w:rsidRPr="00543E60" w:rsidRDefault="000660FB" w:rsidP="00C21ED4">
      <w:pPr>
        <w:pStyle w:val="BodyText"/>
        <w:keepNext/>
        <w:rPr>
          <w:i/>
          <w:iCs/>
          <w:u w:val="single"/>
        </w:rPr>
      </w:pPr>
      <w:r w:rsidRPr="00543E60">
        <w:rPr>
          <w:i/>
          <w:iCs/>
          <w:u w:val="single"/>
        </w:rPr>
        <w:t>Porucha</w:t>
      </w:r>
      <w:r w:rsidR="00C602B3" w:rsidRPr="00543E60">
        <w:rPr>
          <w:i/>
          <w:iCs/>
          <w:u w:val="single"/>
        </w:rPr>
        <w:t xml:space="preserve"> funkce ledvin</w:t>
      </w:r>
    </w:p>
    <w:p w14:paraId="16586B1F" w14:textId="38A5CBF4" w:rsidR="00C602B3" w:rsidRPr="00543E60" w:rsidRDefault="00C602B3" w:rsidP="00C21ED4">
      <w:pPr>
        <w:pStyle w:val="BodyText"/>
        <w:rPr>
          <w:iCs/>
        </w:rPr>
      </w:pPr>
      <w:r w:rsidRPr="00543E60">
        <w:rPr>
          <w:iCs/>
        </w:rPr>
        <w:t xml:space="preserve">Farmakokinetika amlodipinu není významně ovlivněna </w:t>
      </w:r>
      <w:r w:rsidR="00B94A11">
        <w:rPr>
          <w:iCs/>
        </w:rPr>
        <w:t>poruchou funkce</w:t>
      </w:r>
      <w:r w:rsidR="00B94A11" w:rsidRPr="00543E60">
        <w:rPr>
          <w:iCs/>
        </w:rPr>
        <w:t xml:space="preserve"> </w:t>
      </w:r>
      <w:r w:rsidRPr="00543E60">
        <w:rPr>
          <w:iCs/>
        </w:rPr>
        <w:t>ledvin. Jak je možné očekávat pro látky, jejichž renální clearance činí pouze 30 % celkové plazmatické clearance, nebyla pozorována souv</w:t>
      </w:r>
      <w:r w:rsidR="00907C10" w:rsidRPr="00543E60">
        <w:rPr>
          <w:iCs/>
        </w:rPr>
        <w:t>z</w:t>
      </w:r>
      <w:r w:rsidRPr="00543E60">
        <w:rPr>
          <w:iCs/>
        </w:rPr>
        <w:t>tažnost mezi funkcí ledvin a systémovou expozicí k valsartanu.</w:t>
      </w:r>
    </w:p>
    <w:p w14:paraId="16586B20" w14:textId="77777777" w:rsidR="00C602B3" w:rsidRPr="00543E60" w:rsidRDefault="00C602B3" w:rsidP="00C21ED4">
      <w:pPr>
        <w:pStyle w:val="BodyText"/>
        <w:rPr>
          <w:iCs/>
        </w:rPr>
      </w:pPr>
    </w:p>
    <w:p w14:paraId="16586B21" w14:textId="77777777" w:rsidR="00C602B3" w:rsidRPr="00543E60" w:rsidRDefault="000660FB" w:rsidP="00C21ED4">
      <w:pPr>
        <w:pStyle w:val="BodyText"/>
        <w:keepNext/>
        <w:rPr>
          <w:i/>
          <w:iCs/>
          <w:u w:val="single"/>
        </w:rPr>
      </w:pPr>
      <w:r w:rsidRPr="00543E60">
        <w:rPr>
          <w:i/>
          <w:iCs/>
          <w:u w:val="single"/>
        </w:rPr>
        <w:t>Porucha</w:t>
      </w:r>
      <w:r w:rsidR="00C602B3" w:rsidRPr="00543E60">
        <w:rPr>
          <w:i/>
          <w:iCs/>
          <w:u w:val="single"/>
        </w:rPr>
        <w:t xml:space="preserve"> funkce jater</w:t>
      </w:r>
    </w:p>
    <w:p w14:paraId="16586B22" w14:textId="26956AF9" w:rsidR="00C602B3" w:rsidRPr="00543E60" w:rsidRDefault="00EF082F" w:rsidP="00C21ED4">
      <w:pPr>
        <w:pStyle w:val="BodyText"/>
        <w:rPr>
          <w:iCs/>
        </w:rPr>
      </w:pPr>
      <w:r w:rsidRPr="00543E60">
        <w:rPr>
          <w:iCs/>
          <w:szCs w:val="22"/>
        </w:rPr>
        <w:t>O podávání amlodipinu pacientům s poruchou funkce jater existují pouze velmi omezené údaje</w:t>
      </w:r>
      <w:r w:rsidRPr="00543E60">
        <w:rPr>
          <w:szCs w:val="22"/>
        </w:rPr>
        <w:t xml:space="preserve">. </w:t>
      </w:r>
      <w:r w:rsidR="00C602B3" w:rsidRPr="00543E60">
        <w:rPr>
          <w:iCs/>
        </w:rPr>
        <w:t>U pacientů s</w:t>
      </w:r>
      <w:r w:rsidRPr="00543E60">
        <w:rPr>
          <w:iCs/>
        </w:rPr>
        <w:t> poruchou funkce jater</w:t>
      </w:r>
      <w:r w:rsidR="00C602B3" w:rsidRPr="00543E60">
        <w:rPr>
          <w:iCs/>
        </w:rPr>
        <w:t xml:space="preserve"> byla snížena clear</w:t>
      </w:r>
      <w:r w:rsidR="00907C10" w:rsidRPr="00543E60">
        <w:rPr>
          <w:iCs/>
        </w:rPr>
        <w:t>a</w:t>
      </w:r>
      <w:r w:rsidR="00C602B3" w:rsidRPr="00543E60">
        <w:rPr>
          <w:iCs/>
        </w:rPr>
        <w:t>nace amlodipinu</w:t>
      </w:r>
      <w:r w:rsidR="004264B9" w:rsidRPr="00543E60">
        <w:rPr>
          <w:iCs/>
        </w:rPr>
        <w:t>, což mělo</w:t>
      </w:r>
      <w:r w:rsidR="00C602B3" w:rsidRPr="00543E60">
        <w:rPr>
          <w:iCs/>
        </w:rPr>
        <w:t xml:space="preserve"> za následek zvýšení AUC o 40</w:t>
      </w:r>
      <w:r w:rsidR="00D42736" w:rsidRPr="00543E60">
        <w:rPr>
          <w:iCs/>
          <w:spacing w:val="-3"/>
        </w:rPr>
        <w:noBreakHyphen/>
      </w:r>
      <w:r w:rsidR="00C602B3" w:rsidRPr="00543E60">
        <w:rPr>
          <w:iCs/>
        </w:rPr>
        <w:t xml:space="preserve">60 %. U pacientů s </w:t>
      </w:r>
      <w:r w:rsidR="00246348">
        <w:rPr>
          <w:iCs/>
        </w:rPr>
        <w:t>lehkým</w:t>
      </w:r>
      <w:r w:rsidR="00246348" w:rsidRPr="00543E60">
        <w:rPr>
          <w:iCs/>
        </w:rPr>
        <w:t xml:space="preserve"> </w:t>
      </w:r>
      <w:r w:rsidR="00C602B3" w:rsidRPr="00543E60">
        <w:rPr>
          <w:iCs/>
        </w:rPr>
        <w:t>až středn</w:t>
      </w:r>
      <w:r w:rsidR="000660FB" w:rsidRPr="00543E60">
        <w:rPr>
          <w:iCs/>
        </w:rPr>
        <w:t>ě</w:t>
      </w:r>
      <w:r w:rsidR="00C602B3" w:rsidRPr="00543E60">
        <w:rPr>
          <w:iCs/>
        </w:rPr>
        <w:t xml:space="preserve"> </w:t>
      </w:r>
      <w:r w:rsidR="00246348">
        <w:rPr>
          <w:iCs/>
        </w:rPr>
        <w:t>těžkým</w:t>
      </w:r>
      <w:r w:rsidR="00246348" w:rsidRPr="00543E60">
        <w:rPr>
          <w:iCs/>
        </w:rPr>
        <w:t xml:space="preserve"> </w:t>
      </w:r>
      <w:r w:rsidR="00C602B3" w:rsidRPr="00543E60">
        <w:rPr>
          <w:iCs/>
        </w:rPr>
        <w:t xml:space="preserve">chronickým postižením jater </w:t>
      </w:r>
      <w:r w:rsidR="00907C10" w:rsidRPr="00543E60">
        <w:rPr>
          <w:iCs/>
        </w:rPr>
        <w:t xml:space="preserve">byla v průměru expozice k valsartanu </w:t>
      </w:r>
      <w:r w:rsidR="00C602B3" w:rsidRPr="00543E60">
        <w:rPr>
          <w:iCs/>
        </w:rPr>
        <w:t>(měřeno hodnotami AUC) dvojnásobná, než byla u zdravých dobrovolníků (upraveno na věk,</w:t>
      </w:r>
      <w:r w:rsidR="00C602B3" w:rsidRPr="00543E60">
        <w:t xml:space="preserve"> </w:t>
      </w:r>
      <w:r w:rsidR="00C602B3" w:rsidRPr="00543E60">
        <w:rPr>
          <w:iCs/>
        </w:rPr>
        <w:t>pohlaví a</w:t>
      </w:r>
      <w:r w:rsidR="00C602B3" w:rsidRPr="00543E60">
        <w:t xml:space="preserve"> </w:t>
      </w:r>
      <w:r w:rsidR="00C602B3" w:rsidRPr="00543E60">
        <w:rPr>
          <w:iCs/>
        </w:rPr>
        <w:t>hmotnost).</w:t>
      </w:r>
      <w:r w:rsidR="00C602B3" w:rsidRPr="00543E60">
        <w:t xml:space="preserve"> </w:t>
      </w:r>
      <w:r w:rsidR="00C602B3" w:rsidRPr="00543E60">
        <w:rPr>
          <w:iCs/>
        </w:rPr>
        <w:t>U pacientů s jaterním postižením je nutná opatrnost (viz bod 4.2).</w:t>
      </w:r>
    </w:p>
    <w:p w14:paraId="16586B23" w14:textId="77777777" w:rsidR="00287F78" w:rsidRPr="00543E60" w:rsidRDefault="00287F78" w:rsidP="00C21ED4">
      <w:pPr>
        <w:rPr>
          <w:noProof/>
        </w:rPr>
      </w:pPr>
    </w:p>
    <w:p w14:paraId="16586B24" w14:textId="77777777" w:rsidR="00D42736" w:rsidRPr="00543E60" w:rsidRDefault="00287F78" w:rsidP="00C21ED4">
      <w:pPr>
        <w:keepNext/>
        <w:rPr>
          <w:b/>
          <w:noProof/>
        </w:rPr>
      </w:pPr>
      <w:r w:rsidRPr="00543E60">
        <w:rPr>
          <w:b/>
          <w:noProof/>
        </w:rPr>
        <w:lastRenderedPageBreak/>
        <w:t>5.3</w:t>
      </w:r>
      <w:r w:rsidRPr="00543E60">
        <w:rPr>
          <w:b/>
          <w:noProof/>
        </w:rPr>
        <w:tab/>
        <w:t>Předklinické údaje vztahující se k bezpečnosti</w:t>
      </w:r>
    </w:p>
    <w:p w14:paraId="16586B25" w14:textId="77777777" w:rsidR="00287F78" w:rsidRPr="00543E60" w:rsidRDefault="00287F78" w:rsidP="00C21ED4">
      <w:pPr>
        <w:keepNext/>
        <w:rPr>
          <w:noProof/>
        </w:rPr>
      </w:pPr>
    </w:p>
    <w:p w14:paraId="16586B26" w14:textId="77777777" w:rsidR="007E2729" w:rsidRDefault="007E2729" w:rsidP="00C21ED4">
      <w:pPr>
        <w:keepNext/>
        <w:rPr>
          <w:noProof/>
          <w:u w:val="single"/>
        </w:rPr>
      </w:pPr>
      <w:r w:rsidRPr="00824FB9">
        <w:rPr>
          <w:noProof/>
          <w:u w:val="single"/>
        </w:rPr>
        <w:t>Amlodipin/Valsartan</w:t>
      </w:r>
    </w:p>
    <w:p w14:paraId="16586B27" w14:textId="77777777" w:rsidR="00DC00D7" w:rsidRPr="00824FB9" w:rsidRDefault="00DC00D7" w:rsidP="00C21ED4">
      <w:pPr>
        <w:keepNext/>
        <w:rPr>
          <w:noProof/>
          <w:u w:val="single"/>
        </w:rPr>
      </w:pPr>
    </w:p>
    <w:p w14:paraId="16586B28" w14:textId="77777777" w:rsidR="00C602B3" w:rsidRPr="00543E60" w:rsidRDefault="00C602B3" w:rsidP="00C21ED4">
      <w:pPr>
        <w:pStyle w:val="BodyText"/>
        <w:rPr>
          <w:iCs/>
        </w:rPr>
      </w:pPr>
      <w:r w:rsidRPr="00543E60">
        <w:rPr>
          <w:iCs/>
        </w:rPr>
        <w:t xml:space="preserve">Nežádoucí účinky pozorované ve studiích na zvířatech s možným klinickým významem jsou následující: Histopatologické známky zánětu žaludečních žláz byly pozorovány u potkaních samců při expozici valsartanu </w:t>
      </w:r>
      <w:r w:rsidR="00907C10" w:rsidRPr="00543E60">
        <w:rPr>
          <w:iCs/>
        </w:rPr>
        <w:t xml:space="preserve">v dávce </w:t>
      </w:r>
      <w:r w:rsidRPr="00543E60">
        <w:rPr>
          <w:iCs/>
        </w:rPr>
        <w:t xml:space="preserve">přibližně 1,9krát a amlodipinu 2,6krát vyšší, než jsou klinické dávky </w:t>
      </w:r>
      <w:r w:rsidR="00907C10" w:rsidRPr="00543E60">
        <w:rPr>
          <w:iCs/>
        </w:rPr>
        <w:t xml:space="preserve">160 mg </w:t>
      </w:r>
      <w:r w:rsidRPr="00543E60">
        <w:rPr>
          <w:iCs/>
        </w:rPr>
        <w:t>valsartanu a 10 mg amlodipinu. Při vyšších expozicích byly nalezeny ulcerace a eroze na žaludeční sliznici potkaních samců i samic. Podobné změny byly také pozorovány u skupiny, která dostávala samotný valsartan (expozice 8,5</w:t>
      </w:r>
      <w:r w:rsidR="00D42736" w:rsidRPr="00543E60">
        <w:rPr>
          <w:iCs/>
        </w:rPr>
        <w:noBreakHyphen/>
      </w:r>
      <w:r w:rsidRPr="00543E60">
        <w:rPr>
          <w:iCs/>
        </w:rPr>
        <w:t xml:space="preserve">11,0násobek klinické dávky </w:t>
      </w:r>
      <w:r w:rsidR="00907C10" w:rsidRPr="00543E60">
        <w:rPr>
          <w:iCs/>
        </w:rPr>
        <w:t xml:space="preserve">160 mg </w:t>
      </w:r>
      <w:r w:rsidRPr="00543E60">
        <w:rPr>
          <w:iCs/>
        </w:rPr>
        <w:t>v</w:t>
      </w:r>
      <w:r w:rsidR="00907C10" w:rsidRPr="00543E60">
        <w:rPr>
          <w:iCs/>
        </w:rPr>
        <w:t>al</w:t>
      </w:r>
      <w:r w:rsidRPr="00543E60">
        <w:rPr>
          <w:iCs/>
        </w:rPr>
        <w:t>sartanu).</w:t>
      </w:r>
    </w:p>
    <w:p w14:paraId="16586B29" w14:textId="77777777" w:rsidR="00C602B3" w:rsidRPr="00543E60" w:rsidRDefault="00C602B3" w:rsidP="00C21ED4">
      <w:pPr>
        <w:pStyle w:val="BodyText"/>
        <w:rPr>
          <w:iCs/>
        </w:rPr>
      </w:pPr>
    </w:p>
    <w:p w14:paraId="16586B2A" w14:textId="77777777" w:rsidR="00C602B3" w:rsidRPr="00543E60" w:rsidRDefault="00C602B3" w:rsidP="00C21ED4">
      <w:pPr>
        <w:pStyle w:val="BodyText"/>
      </w:pPr>
      <w:r w:rsidRPr="00543E60">
        <w:rPr>
          <w:iCs/>
        </w:rPr>
        <w:t>Při expozici 8</w:t>
      </w:r>
      <w:r w:rsidR="00D42736" w:rsidRPr="00543E60">
        <w:rPr>
          <w:iCs/>
        </w:rPr>
        <w:noBreakHyphen/>
      </w:r>
      <w:r w:rsidRPr="00543E60">
        <w:rPr>
          <w:iCs/>
        </w:rPr>
        <w:t>13násobku (valsartanu) a 7</w:t>
      </w:r>
      <w:r w:rsidR="00D42736" w:rsidRPr="00543E60">
        <w:rPr>
          <w:iCs/>
        </w:rPr>
        <w:noBreakHyphen/>
      </w:r>
      <w:r w:rsidRPr="00543E60">
        <w:rPr>
          <w:iCs/>
        </w:rPr>
        <w:t xml:space="preserve">8násobku (amlodipinu) klinické dávky </w:t>
      </w:r>
      <w:r w:rsidR="00907C10" w:rsidRPr="00543E60">
        <w:rPr>
          <w:iCs/>
        </w:rPr>
        <w:t xml:space="preserve">160 mg </w:t>
      </w:r>
      <w:r w:rsidRPr="00543E60">
        <w:rPr>
          <w:iCs/>
        </w:rPr>
        <w:t>valsartanu a 10 mg amlodipinu byla nalezena zvýšená incidence a závažnost renální tubulární</w:t>
      </w:r>
      <w:r w:rsidRPr="00543E60">
        <w:t xml:space="preserve"> basofilie/hyalinizace, dilatace a </w:t>
      </w:r>
      <w:r w:rsidR="00907C10" w:rsidRPr="00543E60">
        <w:t>válců</w:t>
      </w:r>
      <w:r w:rsidRPr="00543E60">
        <w:t>, stejně jako intersticiální lymfocytární zánět a hypertrofie mediálních arteriol. Podobné změny byly nalezeny ve skupině se samotným valsartanem (expozice 8,5</w:t>
      </w:r>
      <w:r w:rsidR="00D42736" w:rsidRPr="00543E60">
        <w:noBreakHyphen/>
      </w:r>
      <w:r w:rsidR="008A6F3E" w:rsidRPr="00543E60">
        <w:t>11,</w:t>
      </w:r>
      <w:r w:rsidRPr="00543E60">
        <w:t xml:space="preserve">0násobek klinické dávky </w:t>
      </w:r>
      <w:r w:rsidR="00907C10" w:rsidRPr="00543E60">
        <w:t xml:space="preserve">160 mg </w:t>
      </w:r>
      <w:r w:rsidRPr="00543E60">
        <w:t>valsartanu).</w:t>
      </w:r>
    </w:p>
    <w:p w14:paraId="16586B2B" w14:textId="77777777" w:rsidR="00C602B3" w:rsidRPr="00543E60" w:rsidRDefault="00C602B3" w:rsidP="00C21ED4">
      <w:pPr>
        <w:pStyle w:val="BodyText"/>
      </w:pPr>
    </w:p>
    <w:p w14:paraId="16586B2C" w14:textId="77777777" w:rsidR="00C602B3" w:rsidRPr="00543E60" w:rsidRDefault="00C602B3" w:rsidP="00C21ED4">
      <w:pPr>
        <w:pStyle w:val="BodyText"/>
      </w:pPr>
      <w:r w:rsidRPr="00543E60">
        <w:t xml:space="preserve">Při studii embryo-fetálního vývoje u potkanů byl, při expozici 12násobku (valsartan) a 10násobku (amlodipin) klinické dávky </w:t>
      </w:r>
      <w:r w:rsidR="00907C10" w:rsidRPr="00543E60">
        <w:t xml:space="preserve">160 mg </w:t>
      </w:r>
      <w:r w:rsidRPr="00543E60">
        <w:t>valsartanu a 10 mg amlodipinu, zaznamenán zvýšený vý</w:t>
      </w:r>
      <w:smartTag w:uri="urn:schemas-microsoft-com:office:smarttags" w:element="PersonName">
        <w:r w:rsidRPr="00543E60">
          <w:t>sk</w:t>
        </w:r>
      </w:smartTag>
      <w:r w:rsidRPr="00543E60">
        <w:t>yt dilatace ureterů, malformace hrudní kosti, neosifikovan</w:t>
      </w:r>
      <w:r w:rsidR="00907C10" w:rsidRPr="00543E60">
        <w:t>ých falang u</w:t>
      </w:r>
      <w:r w:rsidRPr="00543E60">
        <w:t xml:space="preserve"> přední tlapky. Dilatované u</w:t>
      </w:r>
      <w:r w:rsidR="002514BC" w:rsidRPr="00543E60">
        <w:t>re</w:t>
      </w:r>
      <w:r w:rsidRPr="00543E60">
        <w:t xml:space="preserve">tery byly také nalezeny u </w:t>
      </w:r>
      <w:smartTag w:uri="urn:schemas-microsoft-com:office:smarttags" w:element="PersonName">
        <w:r w:rsidRPr="00543E60">
          <w:t>sk</w:t>
        </w:r>
      </w:smartTag>
      <w:r w:rsidR="00907C10" w:rsidRPr="00543E60">
        <w:t>u</w:t>
      </w:r>
      <w:r w:rsidRPr="00543E60">
        <w:t xml:space="preserve">piny, která dostávala </w:t>
      </w:r>
      <w:r w:rsidR="00907C10" w:rsidRPr="00543E60">
        <w:t>samotný</w:t>
      </w:r>
      <w:r w:rsidRPr="00543E60">
        <w:t xml:space="preserve"> valsartan (expozice 12náso</w:t>
      </w:r>
      <w:r w:rsidR="008A6F3E" w:rsidRPr="00543E60">
        <w:t>b</w:t>
      </w:r>
      <w:r w:rsidRPr="00543E60">
        <w:t>k</w:t>
      </w:r>
      <w:r w:rsidR="00907C10" w:rsidRPr="00543E60">
        <w:t>u</w:t>
      </w:r>
      <w:r w:rsidRPr="00543E60">
        <w:t xml:space="preserve"> klinické dávky </w:t>
      </w:r>
      <w:r w:rsidR="00907C10" w:rsidRPr="00543E60">
        <w:t xml:space="preserve">160 mg </w:t>
      </w:r>
      <w:r w:rsidRPr="00543E60">
        <w:t>valsartanu). Známky toxic</w:t>
      </w:r>
      <w:smartTag w:uri="urn:schemas-microsoft-com:office:smarttags" w:element="PersonName">
        <w:r w:rsidRPr="00543E60">
          <w:t>it</w:t>
        </w:r>
      </w:smartTag>
      <w:r w:rsidRPr="00543E60">
        <w:t xml:space="preserve">y </w:t>
      </w:r>
      <w:r w:rsidR="00907C10" w:rsidRPr="00543E60">
        <w:t>u</w:t>
      </w:r>
      <w:r w:rsidRPr="00543E60">
        <w:t xml:space="preserve"> matk</w:t>
      </w:r>
      <w:r w:rsidR="00907C10" w:rsidRPr="00543E60">
        <w:t>y</w:t>
      </w:r>
      <w:r w:rsidRPr="00543E60">
        <w:t xml:space="preserve"> byly v této studii pouze mírné (mírné snížení tělesné hmotnosti). Žádné účinky na vývoj </w:t>
      </w:r>
      <w:smartTag w:uri="urn:schemas-microsoft-com:office:smarttags" w:element="PersonName">
        <w:r w:rsidRPr="00543E60">
          <w:t>pl</w:t>
        </w:r>
      </w:smartTag>
      <w:r w:rsidRPr="00543E60">
        <w:t>odu nebyly pozorovány při 3násobné (valsartan) a 4násobné (amlodipin) klinické expozici (podle AUC).</w:t>
      </w:r>
    </w:p>
    <w:p w14:paraId="16586B2D" w14:textId="77777777" w:rsidR="00C602B3" w:rsidRPr="00543E60" w:rsidRDefault="00C602B3" w:rsidP="00C21ED4">
      <w:pPr>
        <w:pStyle w:val="BodyText"/>
      </w:pPr>
    </w:p>
    <w:p w14:paraId="16586B2E" w14:textId="77777777" w:rsidR="00C602B3" w:rsidRPr="00543E60" w:rsidRDefault="00C602B3" w:rsidP="00C21ED4">
      <w:pPr>
        <w:pStyle w:val="BodyText"/>
      </w:pPr>
      <w:r w:rsidRPr="00543E60">
        <w:t>Pro jednotlivé látky nebyla prokázána mutagen</w:t>
      </w:r>
      <w:smartTag w:uri="urn:schemas-microsoft-com:office:smarttags" w:element="PersonName">
        <w:r w:rsidRPr="00543E60">
          <w:t>it</w:t>
        </w:r>
      </w:smartTag>
      <w:r w:rsidRPr="00543E60">
        <w:t>a, klastogen</w:t>
      </w:r>
      <w:smartTag w:uri="urn:schemas-microsoft-com:office:smarttags" w:element="PersonName">
        <w:r w:rsidRPr="00543E60">
          <w:t>it</w:t>
        </w:r>
      </w:smartTag>
      <w:r w:rsidRPr="00543E60">
        <w:t>a nebo ka</w:t>
      </w:r>
      <w:r w:rsidR="00721B31" w:rsidRPr="00543E60">
        <w:t>ncero</w:t>
      </w:r>
      <w:r w:rsidRPr="00543E60">
        <w:t>gen</w:t>
      </w:r>
      <w:smartTag w:uri="urn:schemas-microsoft-com:office:smarttags" w:element="PersonName">
        <w:r w:rsidRPr="00543E60">
          <w:t>it</w:t>
        </w:r>
      </w:smartTag>
      <w:r w:rsidRPr="00543E60">
        <w:t>a.</w:t>
      </w:r>
    </w:p>
    <w:p w14:paraId="16586B2F" w14:textId="77777777" w:rsidR="00C602B3" w:rsidRPr="00543E60" w:rsidRDefault="00C602B3" w:rsidP="00C21ED4">
      <w:pPr>
        <w:pStyle w:val="BodyText"/>
      </w:pPr>
    </w:p>
    <w:p w14:paraId="16586B30" w14:textId="77777777" w:rsidR="00006973" w:rsidRDefault="00006973" w:rsidP="00C21ED4">
      <w:pPr>
        <w:keepNext/>
        <w:autoSpaceDE w:val="0"/>
        <w:autoSpaceDN w:val="0"/>
        <w:adjustRightInd w:val="0"/>
        <w:ind w:left="0" w:firstLine="0"/>
        <w:rPr>
          <w:iCs/>
          <w:color w:val="000000"/>
          <w:szCs w:val="22"/>
          <w:u w:val="single"/>
        </w:rPr>
      </w:pPr>
      <w:r w:rsidRPr="00824FB9">
        <w:rPr>
          <w:iCs/>
          <w:color w:val="000000"/>
          <w:szCs w:val="22"/>
          <w:u w:val="single"/>
        </w:rPr>
        <w:t>Amlodipin</w:t>
      </w:r>
    </w:p>
    <w:p w14:paraId="16586B31" w14:textId="77777777" w:rsidR="00DC00D7" w:rsidRPr="00824FB9" w:rsidRDefault="00DC00D7" w:rsidP="00C21ED4">
      <w:pPr>
        <w:keepNext/>
        <w:autoSpaceDE w:val="0"/>
        <w:autoSpaceDN w:val="0"/>
        <w:adjustRightInd w:val="0"/>
        <w:ind w:left="0" w:firstLine="0"/>
        <w:rPr>
          <w:iCs/>
          <w:color w:val="000000"/>
          <w:szCs w:val="22"/>
          <w:u w:val="single"/>
        </w:rPr>
      </w:pPr>
    </w:p>
    <w:p w14:paraId="16586B32" w14:textId="77777777" w:rsidR="00006973" w:rsidRPr="00824FB9" w:rsidRDefault="00006973" w:rsidP="00C21ED4">
      <w:pPr>
        <w:keepNext/>
        <w:autoSpaceDE w:val="0"/>
        <w:autoSpaceDN w:val="0"/>
        <w:adjustRightInd w:val="0"/>
        <w:ind w:left="0" w:firstLine="0"/>
        <w:rPr>
          <w:i/>
          <w:color w:val="000000"/>
          <w:szCs w:val="22"/>
          <w:u w:val="single"/>
        </w:rPr>
      </w:pPr>
      <w:r w:rsidRPr="00824FB9">
        <w:rPr>
          <w:i/>
          <w:iCs/>
          <w:color w:val="000000"/>
          <w:szCs w:val="22"/>
          <w:u w:val="single"/>
        </w:rPr>
        <w:t>Reprodukční toxikologie</w:t>
      </w:r>
    </w:p>
    <w:p w14:paraId="16586B33" w14:textId="77777777" w:rsidR="00006973" w:rsidRPr="00543E60" w:rsidRDefault="00006973" w:rsidP="00C21ED4">
      <w:pPr>
        <w:autoSpaceDE w:val="0"/>
        <w:autoSpaceDN w:val="0"/>
        <w:adjustRightInd w:val="0"/>
        <w:ind w:left="0" w:firstLine="0"/>
        <w:rPr>
          <w:color w:val="000000"/>
          <w:szCs w:val="22"/>
        </w:rPr>
      </w:pPr>
      <w:r w:rsidRPr="00543E60">
        <w:rPr>
          <w:color w:val="000000"/>
          <w:szCs w:val="22"/>
        </w:rPr>
        <w:t>Reprodukční studie u potkanů a myší prokázaly zpoždění porodu, prodloužení doby porodu a snížení přežití mláďat při dávkách přibližně 50x vyšších než nejvyšší doporučené dávky pro člověka stanovené dle mg/kg.</w:t>
      </w:r>
    </w:p>
    <w:p w14:paraId="16586B34" w14:textId="77777777" w:rsidR="00006973" w:rsidRPr="00543E60" w:rsidRDefault="00006973" w:rsidP="00C21ED4">
      <w:pPr>
        <w:autoSpaceDE w:val="0"/>
        <w:autoSpaceDN w:val="0"/>
        <w:adjustRightInd w:val="0"/>
        <w:ind w:left="0" w:firstLine="0"/>
        <w:rPr>
          <w:color w:val="000000"/>
          <w:szCs w:val="22"/>
        </w:rPr>
      </w:pPr>
    </w:p>
    <w:p w14:paraId="16586B35" w14:textId="77777777" w:rsidR="00006973" w:rsidRPr="00824FB9" w:rsidRDefault="00006973" w:rsidP="00C21ED4">
      <w:pPr>
        <w:keepNext/>
        <w:autoSpaceDE w:val="0"/>
        <w:autoSpaceDN w:val="0"/>
        <w:adjustRightInd w:val="0"/>
        <w:ind w:left="0" w:firstLine="0"/>
        <w:rPr>
          <w:i/>
          <w:color w:val="000000"/>
          <w:szCs w:val="22"/>
          <w:u w:val="single"/>
        </w:rPr>
      </w:pPr>
      <w:r w:rsidRPr="00824FB9">
        <w:rPr>
          <w:i/>
          <w:iCs/>
          <w:color w:val="000000"/>
          <w:szCs w:val="22"/>
          <w:u w:val="single"/>
        </w:rPr>
        <w:t>Zhoršení fertility</w:t>
      </w:r>
    </w:p>
    <w:p w14:paraId="16586B36" w14:textId="77777777" w:rsidR="00006973" w:rsidRPr="00543E60" w:rsidRDefault="00006973" w:rsidP="00C21ED4">
      <w:pPr>
        <w:autoSpaceDE w:val="0"/>
        <w:autoSpaceDN w:val="0"/>
        <w:adjustRightInd w:val="0"/>
        <w:ind w:left="0" w:firstLine="0"/>
        <w:rPr>
          <w:szCs w:val="22"/>
        </w:rPr>
      </w:pPr>
      <w:r w:rsidRPr="00543E60">
        <w:rPr>
          <w:szCs w:val="22"/>
        </w:rPr>
        <w:t>Nebyl zjištěn žádný účinek na fertilitu potkanů léčených amlodipinem (samci po dobu 64 dní a samice po dobu 14 dní před pářením) v dávkách do 10 mg/kg/den (8x* vyšší než je maximální doporučená dávka u člověka 10 mg na základě mg/m</w:t>
      </w:r>
      <w:r w:rsidRPr="00543E60">
        <w:rPr>
          <w:szCs w:val="22"/>
          <w:vertAlign w:val="superscript"/>
        </w:rPr>
        <w:t>2</w:t>
      </w:r>
      <w:r w:rsidRPr="00543E60">
        <w:rPr>
          <w:szCs w:val="22"/>
        </w:rPr>
        <w:t>). V jiné studii s potkany, kde samci byli léčeni amlodipinem besilas po dobu 30 dnů v dávkách srovnatelných s dávkou pro člověka stanovené dle mg/kg, byly pozorovány snížené plazmatické hladiny hormonů stimulujících folikuly a testosteronu a rovněž snížení hustoty spermií a počtu zralých spermií a Sertoliho buněk.</w:t>
      </w:r>
    </w:p>
    <w:p w14:paraId="16586B37" w14:textId="77777777" w:rsidR="00006973" w:rsidRPr="00543E60" w:rsidRDefault="00006973" w:rsidP="00C21ED4">
      <w:pPr>
        <w:ind w:left="0" w:firstLine="0"/>
        <w:rPr>
          <w:noProof/>
          <w:szCs w:val="22"/>
        </w:rPr>
      </w:pPr>
    </w:p>
    <w:p w14:paraId="16586B38" w14:textId="77777777" w:rsidR="00006973" w:rsidRPr="00824FB9" w:rsidRDefault="00006973" w:rsidP="00C21ED4">
      <w:pPr>
        <w:keepNext/>
        <w:keepLines/>
        <w:autoSpaceDE w:val="0"/>
        <w:autoSpaceDN w:val="0"/>
        <w:adjustRightInd w:val="0"/>
        <w:ind w:left="0" w:firstLine="0"/>
        <w:rPr>
          <w:i/>
          <w:iCs/>
          <w:color w:val="000000"/>
          <w:szCs w:val="22"/>
          <w:u w:val="single"/>
        </w:rPr>
      </w:pPr>
      <w:r w:rsidRPr="00824FB9">
        <w:rPr>
          <w:i/>
          <w:iCs/>
          <w:color w:val="000000"/>
          <w:szCs w:val="22"/>
          <w:u w:val="single"/>
        </w:rPr>
        <w:t>Kancerogeneze/mutageneze</w:t>
      </w:r>
    </w:p>
    <w:p w14:paraId="16586B39" w14:textId="77777777" w:rsidR="00006973" w:rsidRPr="00543E60" w:rsidRDefault="00006973" w:rsidP="00C21ED4">
      <w:pPr>
        <w:keepNext/>
        <w:keepLines/>
        <w:autoSpaceDE w:val="0"/>
        <w:autoSpaceDN w:val="0"/>
        <w:adjustRightInd w:val="0"/>
        <w:ind w:left="0" w:firstLine="0"/>
        <w:rPr>
          <w:szCs w:val="22"/>
        </w:rPr>
      </w:pPr>
      <w:r w:rsidRPr="00543E60">
        <w:rPr>
          <w:szCs w:val="22"/>
        </w:rPr>
        <w:t>U potkanů a myší léčených amlodipinem v potravě po dobu dvou let v koncentracích vypočtených tak, aby odpovídaly denním úrovním dávky 0,5, 1,25 a 2,5 mg/kg nebyl podán žádný důkaz o kancerogenitě amlodipinu. Nejvyšší dávka (u myší obdobná a u potkanů dvojnásobná* než je maximální doporučená klinická dávka 10 mg na základě mg/m</w:t>
      </w:r>
      <w:r w:rsidRPr="00543E60">
        <w:rPr>
          <w:szCs w:val="22"/>
          <w:vertAlign w:val="superscript"/>
        </w:rPr>
        <w:t>2</w:t>
      </w:r>
      <w:r w:rsidRPr="00543E60">
        <w:rPr>
          <w:szCs w:val="22"/>
        </w:rPr>
        <w:t>) byla blízko maximální tolerované dávky u myší, avšak nikoliv u potkanů.</w:t>
      </w:r>
    </w:p>
    <w:p w14:paraId="16586B3A" w14:textId="77777777" w:rsidR="00006973" w:rsidRPr="00543E60" w:rsidRDefault="00006973" w:rsidP="00C21ED4">
      <w:pPr>
        <w:keepNext/>
        <w:keepLines/>
        <w:autoSpaceDE w:val="0"/>
        <w:autoSpaceDN w:val="0"/>
        <w:adjustRightInd w:val="0"/>
        <w:ind w:left="0" w:firstLine="0"/>
        <w:rPr>
          <w:color w:val="000000"/>
          <w:szCs w:val="22"/>
        </w:rPr>
      </w:pPr>
    </w:p>
    <w:p w14:paraId="16586B3B" w14:textId="77777777" w:rsidR="00006973" w:rsidRPr="00543E60" w:rsidRDefault="00006973" w:rsidP="00C21ED4">
      <w:pPr>
        <w:keepNext/>
        <w:keepLines/>
        <w:autoSpaceDE w:val="0"/>
        <w:autoSpaceDN w:val="0"/>
        <w:adjustRightInd w:val="0"/>
        <w:ind w:left="0" w:firstLine="0"/>
        <w:rPr>
          <w:szCs w:val="22"/>
        </w:rPr>
      </w:pPr>
      <w:r w:rsidRPr="00543E60">
        <w:rPr>
          <w:szCs w:val="22"/>
        </w:rPr>
        <w:t>Studie mutagenity neodhalily žádné na dávce závislé účinky jak na genové, tak i na chromozomální úrovni.</w:t>
      </w:r>
    </w:p>
    <w:p w14:paraId="16586B3C" w14:textId="77777777" w:rsidR="00006973" w:rsidRPr="00543E60" w:rsidRDefault="00006973" w:rsidP="00C21ED4">
      <w:pPr>
        <w:keepNext/>
        <w:keepLines/>
        <w:autoSpaceDE w:val="0"/>
        <w:autoSpaceDN w:val="0"/>
        <w:adjustRightInd w:val="0"/>
        <w:ind w:left="0" w:firstLine="0"/>
        <w:rPr>
          <w:szCs w:val="22"/>
        </w:rPr>
      </w:pPr>
    </w:p>
    <w:p w14:paraId="16586B3D" w14:textId="77777777" w:rsidR="00006973" w:rsidRPr="00543E60" w:rsidRDefault="00006973" w:rsidP="00C21ED4">
      <w:pPr>
        <w:keepLines/>
        <w:autoSpaceDE w:val="0"/>
        <w:autoSpaceDN w:val="0"/>
        <w:adjustRightInd w:val="0"/>
        <w:ind w:left="0" w:firstLine="0"/>
        <w:rPr>
          <w:color w:val="000000"/>
          <w:szCs w:val="22"/>
        </w:rPr>
      </w:pPr>
      <w:r w:rsidRPr="00543E60">
        <w:rPr>
          <w:color w:val="000000"/>
          <w:szCs w:val="22"/>
        </w:rPr>
        <w:t>*Při hmotnosti pacienta 50 kg</w:t>
      </w:r>
    </w:p>
    <w:p w14:paraId="16586B3E" w14:textId="77777777" w:rsidR="00006973" w:rsidRPr="00543E60" w:rsidRDefault="00006973" w:rsidP="00C21ED4">
      <w:pPr>
        <w:ind w:left="0" w:firstLine="0"/>
        <w:rPr>
          <w:noProof/>
          <w:szCs w:val="22"/>
        </w:rPr>
      </w:pPr>
    </w:p>
    <w:p w14:paraId="16586B3F" w14:textId="77777777" w:rsidR="00006973" w:rsidRDefault="00006973" w:rsidP="00C21ED4">
      <w:pPr>
        <w:keepNext/>
        <w:ind w:left="0" w:firstLine="0"/>
        <w:rPr>
          <w:noProof/>
          <w:u w:val="single"/>
        </w:rPr>
      </w:pPr>
      <w:r w:rsidRPr="00824FB9">
        <w:rPr>
          <w:noProof/>
          <w:u w:val="single"/>
        </w:rPr>
        <w:lastRenderedPageBreak/>
        <w:t>Valsartan</w:t>
      </w:r>
    </w:p>
    <w:p w14:paraId="16586B40" w14:textId="77777777" w:rsidR="00DC00D7" w:rsidRPr="00824FB9" w:rsidRDefault="00DC00D7" w:rsidP="00C21ED4">
      <w:pPr>
        <w:keepNext/>
        <w:ind w:left="0" w:firstLine="0"/>
        <w:rPr>
          <w:noProof/>
          <w:u w:val="single"/>
        </w:rPr>
      </w:pPr>
    </w:p>
    <w:p w14:paraId="16586B41" w14:textId="77777777" w:rsidR="00006973" w:rsidRPr="00543E60" w:rsidRDefault="00006973" w:rsidP="00C21ED4">
      <w:pPr>
        <w:shd w:val="clear" w:color="auto" w:fill="FFFFFF"/>
        <w:autoSpaceDE w:val="0"/>
        <w:autoSpaceDN w:val="0"/>
        <w:adjustRightInd w:val="0"/>
        <w:ind w:left="0" w:firstLine="0"/>
        <w:rPr>
          <w:iCs/>
        </w:rPr>
      </w:pPr>
      <w:r w:rsidRPr="00543E60">
        <w:rPr>
          <w:iCs/>
        </w:rPr>
        <w:t xml:space="preserve">Neklinické údaje </w:t>
      </w:r>
      <w:r w:rsidR="0087114A">
        <w:rPr>
          <w:iCs/>
        </w:rPr>
        <w:t>získané</w:t>
      </w:r>
      <w:r w:rsidR="0087114A" w:rsidRPr="00543E60">
        <w:rPr>
          <w:iCs/>
        </w:rPr>
        <w:t xml:space="preserve"> </w:t>
      </w:r>
      <w:r w:rsidRPr="00543E60">
        <w:rPr>
          <w:iCs/>
        </w:rPr>
        <w:t xml:space="preserve">na </w:t>
      </w:r>
      <w:r w:rsidR="0087114A">
        <w:rPr>
          <w:iCs/>
        </w:rPr>
        <w:t xml:space="preserve">základě </w:t>
      </w:r>
      <w:r w:rsidRPr="00543E60">
        <w:rPr>
          <w:iCs/>
        </w:rPr>
        <w:t xml:space="preserve">konvenčních </w:t>
      </w:r>
      <w:r w:rsidR="0087114A">
        <w:rPr>
          <w:iCs/>
        </w:rPr>
        <w:t xml:space="preserve">farmakologických </w:t>
      </w:r>
      <w:r w:rsidRPr="00543E60">
        <w:rPr>
          <w:iCs/>
        </w:rPr>
        <w:t>studií</w:t>
      </w:r>
      <w:r w:rsidR="00927F0E">
        <w:rPr>
          <w:iCs/>
        </w:rPr>
        <w:t xml:space="preserve"> </w:t>
      </w:r>
      <w:r w:rsidR="0087114A" w:rsidRPr="00543E60">
        <w:rPr>
          <w:iCs/>
        </w:rPr>
        <w:t>bezpečnost</w:t>
      </w:r>
      <w:r w:rsidR="0087114A">
        <w:rPr>
          <w:iCs/>
        </w:rPr>
        <w:t>i</w:t>
      </w:r>
      <w:r w:rsidRPr="00543E60">
        <w:rPr>
          <w:iCs/>
        </w:rPr>
        <w:t xml:space="preserve">, toxicity </w:t>
      </w:r>
      <w:r w:rsidR="0087114A">
        <w:rPr>
          <w:iCs/>
        </w:rPr>
        <w:t xml:space="preserve">po </w:t>
      </w:r>
      <w:r w:rsidRPr="00543E60">
        <w:rPr>
          <w:iCs/>
        </w:rPr>
        <w:t>opakované</w:t>
      </w:r>
      <w:r w:rsidR="0087114A">
        <w:rPr>
          <w:iCs/>
        </w:rPr>
        <w:t>m</w:t>
      </w:r>
      <w:r w:rsidRPr="00543E60">
        <w:rPr>
          <w:iCs/>
        </w:rPr>
        <w:t xml:space="preserve"> podávání, </w:t>
      </w:r>
      <w:r w:rsidRPr="00755E8D">
        <w:rPr>
          <w:iCs/>
        </w:rPr>
        <w:t>genotoxicity</w:t>
      </w:r>
      <w:r w:rsidR="00992BCC" w:rsidRPr="00755E8D">
        <w:rPr>
          <w:iCs/>
        </w:rPr>
        <w:t>,</w:t>
      </w:r>
      <w:r w:rsidR="003B10C2" w:rsidRPr="00755E8D">
        <w:rPr>
          <w:iCs/>
        </w:rPr>
        <w:t xml:space="preserve"> </w:t>
      </w:r>
      <w:r w:rsidR="0087114A">
        <w:rPr>
          <w:iCs/>
        </w:rPr>
        <w:t xml:space="preserve">hodnocení </w:t>
      </w:r>
      <w:r w:rsidRPr="00755E8D">
        <w:rPr>
          <w:iCs/>
        </w:rPr>
        <w:t>kancerogenního</w:t>
      </w:r>
      <w:r w:rsidRPr="00543E60">
        <w:rPr>
          <w:iCs/>
        </w:rPr>
        <w:t xml:space="preserve"> potentiálu</w:t>
      </w:r>
      <w:r w:rsidR="00760298">
        <w:rPr>
          <w:iCs/>
        </w:rPr>
        <w:t>,</w:t>
      </w:r>
      <w:r w:rsidR="00992BCC">
        <w:rPr>
          <w:iCs/>
        </w:rPr>
        <w:t xml:space="preserve"> reprodukční </w:t>
      </w:r>
      <w:r w:rsidR="0087114A">
        <w:rPr>
          <w:iCs/>
        </w:rPr>
        <w:t xml:space="preserve">a vývojové </w:t>
      </w:r>
      <w:r w:rsidR="00992BCC">
        <w:rPr>
          <w:iCs/>
        </w:rPr>
        <w:t>toxicity</w:t>
      </w:r>
      <w:r w:rsidR="00760298">
        <w:rPr>
          <w:iCs/>
        </w:rPr>
        <w:t xml:space="preserve"> </w:t>
      </w:r>
      <w:r w:rsidRPr="00543E60">
        <w:rPr>
          <w:iCs/>
        </w:rPr>
        <w:t xml:space="preserve">neodhalily </w:t>
      </w:r>
      <w:r w:rsidR="0087114A">
        <w:rPr>
          <w:iCs/>
        </w:rPr>
        <w:t>žádné zvláštní</w:t>
      </w:r>
      <w:r w:rsidR="0087114A" w:rsidRPr="00543E60">
        <w:rPr>
          <w:iCs/>
        </w:rPr>
        <w:t xml:space="preserve"> </w:t>
      </w:r>
      <w:r w:rsidRPr="00543E60">
        <w:rPr>
          <w:iCs/>
        </w:rPr>
        <w:t xml:space="preserve">riziko pro </w:t>
      </w:r>
      <w:r w:rsidR="0087114A">
        <w:rPr>
          <w:iCs/>
        </w:rPr>
        <w:t>člověka</w:t>
      </w:r>
      <w:r w:rsidRPr="00543E60">
        <w:rPr>
          <w:iCs/>
        </w:rPr>
        <w:t>.</w:t>
      </w:r>
    </w:p>
    <w:p w14:paraId="16586B42" w14:textId="77777777" w:rsidR="00006973" w:rsidRPr="00543E60" w:rsidRDefault="00006973" w:rsidP="00C21ED4">
      <w:pPr>
        <w:shd w:val="clear" w:color="auto" w:fill="FFFFFF"/>
        <w:autoSpaceDE w:val="0"/>
        <w:autoSpaceDN w:val="0"/>
        <w:adjustRightInd w:val="0"/>
        <w:ind w:left="0" w:firstLine="0"/>
        <w:rPr>
          <w:iCs/>
        </w:rPr>
      </w:pPr>
    </w:p>
    <w:p w14:paraId="16586B43" w14:textId="77777777" w:rsidR="00006973" w:rsidRPr="00543E60" w:rsidRDefault="00006973" w:rsidP="00C21ED4">
      <w:pPr>
        <w:pStyle w:val="Text"/>
        <w:shd w:val="clear" w:color="auto" w:fill="FFFFFF"/>
        <w:spacing w:before="0"/>
        <w:jc w:val="left"/>
        <w:rPr>
          <w:iCs/>
          <w:sz w:val="22"/>
          <w:lang w:val="cs-CZ"/>
        </w:rPr>
      </w:pPr>
      <w:r w:rsidRPr="00543E60">
        <w:rPr>
          <w:iCs/>
          <w:sz w:val="22"/>
          <w:lang w:val="cs-CZ"/>
        </w:rPr>
        <w:t>Mateřské toxické dávky u potkanů (600 mg/kg/den) během posledních dní březosti a během kojení vedly ke snížení přežívání, menším přírůstkům hmotnosti a opožděnému vývoji (odstouplé boltce a otevření ušního kanálu) mláďat (viz bod</w:t>
      </w:r>
      <w:r w:rsidR="00237F48">
        <w:rPr>
          <w:iCs/>
          <w:sz w:val="22"/>
          <w:lang w:val="cs-CZ"/>
        </w:rPr>
        <w:t> </w:t>
      </w:r>
      <w:r w:rsidRPr="00543E60">
        <w:rPr>
          <w:iCs/>
          <w:sz w:val="22"/>
          <w:lang w:val="cs-CZ"/>
        </w:rPr>
        <w:t>4.6). Tyto dávky u potkanů (600 mg/kg/den) jsou přibližně osmnáctinásobkem maximální doporučené dávky u lidí na základě vztahu mg/m</w:t>
      </w:r>
      <w:r w:rsidRPr="00543E60">
        <w:rPr>
          <w:iCs/>
          <w:sz w:val="22"/>
          <w:vertAlign w:val="superscript"/>
          <w:lang w:val="cs-CZ"/>
        </w:rPr>
        <w:t>2</w:t>
      </w:r>
      <w:r w:rsidRPr="00543E60">
        <w:rPr>
          <w:iCs/>
          <w:sz w:val="22"/>
          <w:lang w:val="cs-CZ"/>
        </w:rPr>
        <w:t xml:space="preserve"> (kalkulace předpokládá perorální dávku 320 mg/den a pacienta o hmotnosti 60 kg).</w:t>
      </w:r>
    </w:p>
    <w:p w14:paraId="16586B44" w14:textId="77777777" w:rsidR="00006973" w:rsidRPr="00543E60" w:rsidRDefault="00006973" w:rsidP="00C21ED4">
      <w:pPr>
        <w:pStyle w:val="Text"/>
        <w:shd w:val="clear" w:color="auto" w:fill="FFFFFF"/>
        <w:spacing w:before="0"/>
        <w:jc w:val="left"/>
        <w:rPr>
          <w:iCs/>
          <w:sz w:val="22"/>
          <w:lang w:val="cs-CZ"/>
        </w:rPr>
      </w:pPr>
    </w:p>
    <w:p w14:paraId="16586B45" w14:textId="77777777" w:rsidR="00006973" w:rsidRPr="00543E60" w:rsidRDefault="00006973" w:rsidP="00C21ED4">
      <w:pPr>
        <w:shd w:val="clear" w:color="auto" w:fill="FFFFFF"/>
        <w:ind w:left="0" w:firstLine="0"/>
        <w:rPr>
          <w:iCs/>
        </w:rPr>
      </w:pPr>
      <w:r w:rsidRPr="00543E60">
        <w:rPr>
          <w:iCs/>
        </w:rPr>
        <w:t xml:space="preserve">V neklinických bezpečnostních studiích způsobily vysoké dávky valsartanu (200 až 600 mg/kg tělesné hmotnosti) u potkanů redukci parametrů červených krvinek (erytrocyty, hemoglobin, hematokrit) a byly prokázány změny v hemodynamice ledvin (lehce zvýšená hladina </w:t>
      </w:r>
      <w:r w:rsidR="00992BCC">
        <w:rPr>
          <w:iCs/>
        </w:rPr>
        <w:t xml:space="preserve">dusíku </w:t>
      </w:r>
      <w:r w:rsidRPr="00543E60">
        <w:rPr>
          <w:iCs/>
        </w:rPr>
        <w:t xml:space="preserve">močoviny v </w:t>
      </w:r>
      <w:r w:rsidR="00992BCC">
        <w:rPr>
          <w:iCs/>
        </w:rPr>
        <w:t>krvi</w:t>
      </w:r>
      <w:r w:rsidR="00992BCC" w:rsidRPr="00543E60">
        <w:rPr>
          <w:iCs/>
        </w:rPr>
        <w:t xml:space="preserve"> </w:t>
      </w:r>
      <w:r w:rsidRPr="00543E60">
        <w:rPr>
          <w:iCs/>
        </w:rPr>
        <w:t>a hyperplazie ledvinných tubulů a bazofilie u samců). Tyto dávky u potkanů (200 až 600 mg/kg/den) jsou přibližně šesti až osmnáctinásobkem maximální doporučené dávky u lidí na základě vztahu mg/m</w:t>
      </w:r>
      <w:r w:rsidRPr="00543E60">
        <w:rPr>
          <w:iCs/>
          <w:vertAlign w:val="superscript"/>
        </w:rPr>
        <w:t>2</w:t>
      </w:r>
      <w:r w:rsidRPr="00543E60">
        <w:rPr>
          <w:iCs/>
        </w:rPr>
        <w:t xml:space="preserve"> (kalkulace předpokládá perorální dávku 320 mg/den a pacienta o hmotnosti 60 kg).</w:t>
      </w:r>
    </w:p>
    <w:p w14:paraId="16586B46" w14:textId="77777777" w:rsidR="00006973" w:rsidRPr="00543E60" w:rsidRDefault="00006973" w:rsidP="00C21ED4">
      <w:pPr>
        <w:shd w:val="clear" w:color="auto" w:fill="FFFFFF"/>
        <w:ind w:left="0" w:firstLine="0"/>
        <w:rPr>
          <w:iCs/>
        </w:rPr>
      </w:pPr>
    </w:p>
    <w:p w14:paraId="16586B47" w14:textId="77777777" w:rsidR="00006973" w:rsidRPr="00543E60" w:rsidRDefault="00006973" w:rsidP="00C21ED4">
      <w:pPr>
        <w:shd w:val="clear" w:color="auto" w:fill="FFFFFF"/>
        <w:ind w:left="0" w:firstLine="0"/>
        <w:rPr>
          <w:iCs/>
        </w:rPr>
      </w:pPr>
      <w:r w:rsidRPr="00543E60">
        <w:rPr>
          <w:iCs/>
        </w:rPr>
        <w:t xml:space="preserve">U kosmanů užívajících </w:t>
      </w:r>
      <w:r w:rsidR="00992BCC">
        <w:rPr>
          <w:iCs/>
        </w:rPr>
        <w:t>srovnatelné</w:t>
      </w:r>
      <w:r w:rsidR="00992BCC" w:rsidRPr="00543E60">
        <w:rPr>
          <w:iCs/>
        </w:rPr>
        <w:t xml:space="preserve"> </w:t>
      </w:r>
      <w:r w:rsidRPr="00543E60">
        <w:rPr>
          <w:iCs/>
        </w:rPr>
        <w:t xml:space="preserve">dávky došlo k obdobným, ale závažnějším změnám, především v ledvinách, kde tyto změny vedly k nefropatii se </w:t>
      </w:r>
      <w:r w:rsidR="00992BCC" w:rsidRPr="00543E60">
        <w:rPr>
          <w:iCs/>
        </w:rPr>
        <w:t>zvýšen</w:t>
      </w:r>
      <w:r w:rsidR="00992BCC">
        <w:rPr>
          <w:iCs/>
        </w:rPr>
        <w:t>ím</w:t>
      </w:r>
      <w:r w:rsidR="00992BCC" w:rsidRPr="00543E60">
        <w:rPr>
          <w:iCs/>
        </w:rPr>
        <w:t xml:space="preserve"> hladin</w:t>
      </w:r>
      <w:r w:rsidR="00992BCC">
        <w:rPr>
          <w:iCs/>
        </w:rPr>
        <w:t>y dusíku</w:t>
      </w:r>
      <w:r w:rsidRPr="00543E60">
        <w:rPr>
          <w:iCs/>
        </w:rPr>
        <w:t xml:space="preserve"> močoviny </w:t>
      </w:r>
      <w:r w:rsidR="00992BCC">
        <w:rPr>
          <w:iCs/>
        </w:rPr>
        <w:t xml:space="preserve">v krvi </w:t>
      </w:r>
      <w:r w:rsidRPr="00543E60">
        <w:rPr>
          <w:iCs/>
        </w:rPr>
        <w:t>a kreatininu.</w:t>
      </w:r>
    </w:p>
    <w:p w14:paraId="16586B48" w14:textId="77777777" w:rsidR="00006973" w:rsidRPr="00543E60" w:rsidRDefault="00006973" w:rsidP="00C21ED4">
      <w:pPr>
        <w:shd w:val="clear" w:color="auto" w:fill="FFFFFF"/>
        <w:ind w:left="0" w:firstLine="0"/>
        <w:rPr>
          <w:iCs/>
        </w:rPr>
      </w:pPr>
    </w:p>
    <w:p w14:paraId="16586B49" w14:textId="77777777" w:rsidR="00006973" w:rsidRPr="00543E60" w:rsidRDefault="00006973" w:rsidP="00C21ED4">
      <w:pPr>
        <w:shd w:val="clear" w:color="auto" w:fill="FFFFFF"/>
        <w:ind w:left="0" w:firstLine="0"/>
        <w:rPr>
          <w:iCs/>
        </w:rPr>
      </w:pPr>
      <w:r w:rsidRPr="00543E60">
        <w:rPr>
          <w:iCs/>
        </w:rPr>
        <w:t>Hypertrofie juxtaglomerulárních buněk ledvin byla pozorována také u obou druhů. Všechny změny jsou způsobeny farmakologickým účinkem valsartanu, který způsobuje prodlouženou hypotenzi, především u kosmanů. Při užívání terapeutických dávek u lidí nemá pravděpodobně hypertrofie juxtaglomerulárních buněk ledvin žádnou relevanci.</w:t>
      </w:r>
    </w:p>
    <w:p w14:paraId="16586B4A" w14:textId="77777777" w:rsidR="00006973" w:rsidRPr="00543E60" w:rsidRDefault="00006973" w:rsidP="00C21ED4">
      <w:pPr>
        <w:ind w:left="0" w:firstLine="0"/>
        <w:rPr>
          <w:noProof/>
        </w:rPr>
      </w:pPr>
    </w:p>
    <w:p w14:paraId="16586B4B" w14:textId="77777777" w:rsidR="00006973" w:rsidRPr="00543E60" w:rsidRDefault="00006973" w:rsidP="00C21ED4">
      <w:pPr>
        <w:rPr>
          <w:noProof/>
        </w:rPr>
      </w:pPr>
    </w:p>
    <w:p w14:paraId="16586B4C" w14:textId="77777777" w:rsidR="00287F78" w:rsidRPr="00543E60" w:rsidRDefault="00287F78" w:rsidP="00C21ED4">
      <w:pPr>
        <w:keepNext/>
        <w:rPr>
          <w:b/>
          <w:noProof/>
        </w:rPr>
      </w:pPr>
      <w:r w:rsidRPr="00543E60">
        <w:rPr>
          <w:b/>
          <w:noProof/>
        </w:rPr>
        <w:t>6.</w:t>
      </w:r>
      <w:r w:rsidRPr="00543E60">
        <w:rPr>
          <w:b/>
          <w:noProof/>
        </w:rPr>
        <w:tab/>
        <w:t>FARMACEUTICKÉ ÚDAJE</w:t>
      </w:r>
    </w:p>
    <w:p w14:paraId="16586B4D" w14:textId="77777777" w:rsidR="00287F78" w:rsidRPr="00543E60" w:rsidRDefault="00287F78" w:rsidP="00C21ED4">
      <w:pPr>
        <w:keepNext/>
        <w:rPr>
          <w:noProof/>
        </w:rPr>
      </w:pPr>
    </w:p>
    <w:p w14:paraId="16586B4E" w14:textId="77777777" w:rsidR="00287F78" w:rsidRPr="00543E60" w:rsidRDefault="00287F78" w:rsidP="00C21ED4">
      <w:pPr>
        <w:keepNext/>
        <w:tabs>
          <w:tab w:val="left" w:pos="567"/>
          <w:tab w:val="left" w:pos="1134"/>
          <w:tab w:val="left" w:pos="1701"/>
          <w:tab w:val="left" w:pos="2268"/>
          <w:tab w:val="left" w:pos="2835"/>
          <w:tab w:val="left" w:pos="3450"/>
        </w:tabs>
        <w:ind w:left="0" w:firstLine="0"/>
        <w:rPr>
          <w:b/>
          <w:noProof/>
        </w:rPr>
      </w:pPr>
      <w:r w:rsidRPr="00543E60">
        <w:rPr>
          <w:b/>
          <w:noProof/>
        </w:rPr>
        <w:t>6.1</w:t>
      </w:r>
      <w:r w:rsidRPr="00543E60">
        <w:rPr>
          <w:b/>
          <w:noProof/>
        </w:rPr>
        <w:tab/>
        <w:t>Seznam pomocných látek</w:t>
      </w:r>
    </w:p>
    <w:p w14:paraId="16586B4F" w14:textId="77777777" w:rsidR="00FD0DBA" w:rsidRPr="00543E60" w:rsidRDefault="00FD0DBA" w:rsidP="00C21ED4">
      <w:pPr>
        <w:keepNext/>
        <w:tabs>
          <w:tab w:val="left" w:pos="567"/>
          <w:tab w:val="left" w:pos="1134"/>
          <w:tab w:val="left" w:pos="1701"/>
          <w:tab w:val="left" w:pos="2268"/>
          <w:tab w:val="left" w:pos="2835"/>
          <w:tab w:val="left" w:pos="3450"/>
        </w:tabs>
        <w:ind w:left="0" w:firstLine="0"/>
        <w:rPr>
          <w:noProof/>
        </w:rPr>
      </w:pPr>
    </w:p>
    <w:p w14:paraId="16586B50" w14:textId="77777777" w:rsidR="002D5DB3" w:rsidRDefault="002D5DB3" w:rsidP="00C21ED4">
      <w:pPr>
        <w:keepNext/>
        <w:autoSpaceDE w:val="0"/>
        <w:autoSpaceDN w:val="0"/>
        <w:adjustRightInd w:val="0"/>
        <w:rPr>
          <w:noProof/>
          <w:color w:val="000000"/>
          <w:szCs w:val="22"/>
          <w:u w:val="single"/>
        </w:rPr>
      </w:pPr>
      <w:r w:rsidRPr="00BE62C9">
        <w:rPr>
          <w:noProof/>
          <w:color w:val="000000"/>
          <w:szCs w:val="22"/>
          <w:u w:val="single"/>
        </w:rPr>
        <w:t>Exforge 5 mg/80 mg potahované tablety</w:t>
      </w:r>
    </w:p>
    <w:p w14:paraId="16586B51" w14:textId="77777777" w:rsidR="00DC00D7" w:rsidRPr="00BE62C9" w:rsidRDefault="00DC00D7" w:rsidP="00C21ED4">
      <w:pPr>
        <w:keepNext/>
        <w:autoSpaceDE w:val="0"/>
        <w:autoSpaceDN w:val="0"/>
        <w:adjustRightInd w:val="0"/>
        <w:rPr>
          <w:noProof/>
          <w:color w:val="000000"/>
          <w:szCs w:val="22"/>
          <w:u w:val="single"/>
        </w:rPr>
      </w:pPr>
    </w:p>
    <w:p w14:paraId="16586B52" w14:textId="77777777" w:rsidR="00FD0DBA" w:rsidRPr="00817746" w:rsidRDefault="00FD0DBA" w:rsidP="00C21ED4">
      <w:pPr>
        <w:keepNext/>
        <w:tabs>
          <w:tab w:val="left" w:pos="567"/>
          <w:tab w:val="left" w:pos="1134"/>
          <w:tab w:val="left" w:pos="1701"/>
          <w:tab w:val="left" w:pos="2268"/>
          <w:tab w:val="left" w:pos="2835"/>
          <w:tab w:val="left" w:pos="3450"/>
        </w:tabs>
        <w:ind w:left="0" w:firstLine="0"/>
        <w:rPr>
          <w:i/>
          <w:noProof/>
          <w:u w:val="single"/>
        </w:rPr>
      </w:pPr>
      <w:r w:rsidRPr="00817746">
        <w:rPr>
          <w:i/>
          <w:noProof/>
          <w:u w:val="single"/>
        </w:rPr>
        <w:t>Jádro tablety</w:t>
      </w:r>
    </w:p>
    <w:p w14:paraId="16586B53" w14:textId="77777777" w:rsidR="00FD0DBA" w:rsidRPr="00543E60" w:rsidRDefault="00FD0DBA" w:rsidP="00C21ED4">
      <w:pPr>
        <w:pStyle w:val="List"/>
        <w:keepNext/>
        <w:ind w:left="284" w:hanging="284"/>
        <w:rPr>
          <w:lang w:val="cs-CZ"/>
        </w:rPr>
      </w:pPr>
      <w:r w:rsidRPr="00543E60">
        <w:rPr>
          <w:lang w:val="cs-CZ"/>
        </w:rPr>
        <w:t>Mikrokrystalická celulosa</w:t>
      </w:r>
    </w:p>
    <w:p w14:paraId="16586B54" w14:textId="77777777" w:rsidR="00FD0DBA" w:rsidRPr="00543E60" w:rsidRDefault="00FD0DBA" w:rsidP="00C21ED4">
      <w:pPr>
        <w:pStyle w:val="List"/>
        <w:keepNext/>
        <w:ind w:left="284" w:hanging="284"/>
        <w:rPr>
          <w:lang w:val="cs-CZ"/>
        </w:rPr>
      </w:pPr>
      <w:r w:rsidRPr="00543E60">
        <w:rPr>
          <w:lang w:val="cs-CZ"/>
        </w:rPr>
        <w:t xml:space="preserve">Krospovidon </w:t>
      </w:r>
      <w:r w:rsidR="003D371C">
        <w:rPr>
          <w:lang w:val="cs-CZ"/>
        </w:rPr>
        <w:t>(</w:t>
      </w:r>
      <w:r w:rsidRPr="00543E60">
        <w:rPr>
          <w:lang w:val="cs-CZ"/>
        </w:rPr>
        <w:t>typ</w:t>
      </w:r>
      <w:r w:rsidR="003D371C">
        <w:rPr>
          <w:lang w:val="cs-CZ"/>
        </w:rPr>
        <w:t> </w:t>
      </w:r>
      <w:r w:rsidRPr="00543E60">
        <w:rPr>
          <w:lang w:val="cs-CZ"/>
        </w:rPr>
        <w:t>A</w:t>
      </w:r>
      <w:r w:rsidR="003D371C">
        <w:rPr>
          <w:lang w:val="cs-CZ"/>
        </w:rPr>
        <w:t>)</w:t>
      </w:r>
    </w:p>
    <w:p w14:paraId="16586B55" w14:textId="77777777" w:rsidR="00FD0DBA" w:rsidRPr="00543E60" w:rsidRDefault="00FD0DBA" w:rsidP="00C21ED4">
      <w:pPr>
        <w:pStyle w:val="List"/>
        <w:keepNext/>
        <w:ind w:left="284" w:hanging="284"/>
        <w:rPr>
          <w:lang w:val="cs-CZ"/>
        </w:rPr>
      </w:pPr>
      <w:r w:rsidRPr="00543E60">
        <w:rPr>
          <w:lang w:val="cs-CZ"/>
        </w:rPr>
        <w:t>Koloidní bezvodý oxid křemičitý</w:t>
      </w:r>
    </w:p>
    <w:p w14:paraId="16586B56" w14:textId="77777777" w:rsidR="00FD0DBA" w:rsidRPr="00543E60" w:rsidRDefault="00FD0DBA" w:rsidP="00C21ED4">
      <w:pPr>
        <w:pStyle w:val="List"/>
        <w:ind w:left="284" w:hanging="284"/>
        <w:rPr>
          <w:lang w:val="cs-CZ"/>
        </w:rPr>
      </w:pPr>
      <w:r w:rsidRPr="00543E60">
        <w:rPr>
          <w:lang w:val="cs-CZ"/>
        </w:rPr>
        <w:t>Magnesium-stearát</w:t>
      </w:r>
    </w:p>
    <w:p w14:paraId="16586B57" w14:textId="77777777" w:rsidR="00FD0DBA" w:rsidRPr="00543E60" w:rsidRDefault="00FD0DBA" w:rsidP="00C21ED4">
      <w:pPr>
        <w:rPr>
          <w:iCs/>
          <w:szCs w:val="22"/>
        </w:rPr>
      </w:pPr>
    </w:p>
    <w:p w14:paraId="16586B58" w14:textId="77777777" w:rsidR="00FD0DBA" w:rsidRPr="00817746" w:rsidRDefault="00FD0DBA" w:rsidP="00C21ED4">
      <w:pPr>
        <w:pStyle w:val="Text"/>
        <w:keepNext/>
        <w:spacing w:before="0"/>
        <w:jc w:val="left"/>
        <w:rPr>
          <w:i/>
          <w:iCs/>
          <w:sz w:val="22"/>
          <w:szCs w:val="22"/>
          <w:u w:val="single"/>
          <w:lang w:val="cs-CZ"/>
        </w:rPr>
      </w:pPr>
      <w:r w:rsidRPr="00817746">
        <w:rPr>
          <w:i/>
          <w:iCs/>
          <w:sz w:val="22"/>
          <w:szCs w:val="22"/>
          <w:u w:val="single"/>
          <w:lang w:val="cs-CZ"/>
        </w:rPr>
        <w:t>Potah</w:t>
      </w:r>
    </w:p>
    <w:p w14:paraId="16586B59" w14:textId="77777777" w:rsidR="00FD0DBA" w:rsidRPr="00543E60" w:rsidRDefault="00721B31" w:rsidP="00C21ED4">
      <w:pPr>
        <w:pStyle w:val="List"/>
        <w:keepNext/>
        <w:ind w:left="284" w:hanging="284"/>
        <w:rPr>
          <w:noProof/>
          <w:lang w:val="cs-CZ"/>
        </w:rPr>
      </w:pPr>
      <w:r w:rsidRPr="00543E60">
        <w:rPr>
          <w:noProof/>
          <w:lang w:val="cs-CZ"/>
        </w:rPr>
        <w:t>Hyprom</w:t>
      </w:r>
      <w:smartTag w:uri="urn:schemas-microsoft-com:office:smarttags" w:element="PersonName">
        <w:r w:rsidRPr="00543E60">
          <w:rPr>
            <w:noProof/>
            <w:lang w:val="cs-CZ"/>
          </w:rPr>
          <w:t>el</w:t>
        </w:r>
      </w:smartTag>
      <w:r w:rsidRPr="00543E60">
        <w:rPr>
          <w:noProof/>
          <w:lang w:val="cs-CZ"/>
        </w:rPr>
        <w:t>osa</w:t>
      </w:r>
      <w:r w:rsidR="00F113FB">
        <w:rPr>
          <w:noProof/>
          <w:lang w:val="cs-CZ"/>
        </w:rPr>
        <w:t>, substituce typu 2910 (3 mPa.s)</w:t>
      </w:r>
    </w:p>
    <w:p w14:paraId="16586B5A" w14:textId="77777777" w:rsidR="00FD0DBA" w:rsidRPr="00543E60" w:rsidRDefault="00FD0DBA" w:rsidP="00C21ED4">
      <w:pPr>
        <w:pStyle w:val="List"/>
        <w:keepNext/>
        <w:rPr>
          <w:noProof/>
          <w:lang w:val="cs-CZ"/>
        </w:rPr>
      </w:pPr>
      <w:r w:rsidRPr="00543E60">
        <w:rPr>
          <w:noProof/>
          <w:lang w:val="cs-CZ"/>
        </w:rPr>
        <w:t>Oxid titaničitý (E171)</w:t>
      </w:r>
    </w:p>
    <w:p w14:paraId="16586B5B" w14:textId="77777777" w:rsidR="00FD0DBA" w:rsidRPr="00543E60" w:rsidRDefault="00FD0DBA" w:rsidP="00C21ED4">
      <w:pPr>
        <w:pStyle w:val="List"/>
        <w:keepNext/>
        <w:rPr>
          <w:noProof/>
          <w:lang w:val="cs-CZ"/>
        </w:rPr>
      </w:pPr>
      <w:r w:rsidRPr="00543E60">
        <w:rPr>
          <w:noProof/>
          <w:lang w:val="cs-CZ"/>
        </w:rPr>
        <w:t>Žlutý oxid železitý (E172)</w:t>
      </w:r>
    </w:p>
    <w:p w14:paraId="16586B5C" w14:textId="77777777" w:rsidR="00FD0DBA" w:rsidRPr="00543E60" w:rsidRDefault="00FD0DBA" w:rsidP="00C21ED4">
      <w:pPr>
        <w:pStyle w:val="List"/>
        <w:keepNext/>
        <w:rPr>
          <w:noProof/>
          <w:lang w:val="cs-CZ"/>
        </w:rPr>
      </w:pPr>
      <w:r w:rsidRPr="00543E60">
        <w:rPr>
          <w:noProof/>
          <w:lang w:val="cs-CZ"/>
        </w:rPr>
        <w:t>Makrogol 4000</w:t>
      </w:r>
    </w:p>
    <w:p w14:paraId="16586B5D" w14:textId="77777777" w:rsidR="00FD0DBA" w:rsidRPr="00543E60" w:rsidRDefault="00FD0DBA" w:rsidP="00C21ED4">
      <w:pPr>
        <w:pStyle w:val="List"/>
        <w:rPr>
          <w:noProof/>
          <w:lang w:val="cs-CZ"/>
        </w:rPr>
      </w:pPr>
      <w:r w:rsidRPr="00543E60">
        <w:rPr>
          <w:noProof/>
          <w:lang w:val="cs-CZ"/>
        </w:rPr>
        <w:t>Mastek</w:t>
      </w:r>
    </w:p>
    <w:p w14:paraId="16586B5E" w14:textId="77777777" w:rsidR="00287F78" w:rsidRDefault="00287F78" w:rsidP="00C21ED4">
      <w:pPr>
        <w:rPr>
          <w:noProof/>
        </w:rPr>
      </w:pPr>
    </w:p>
    <w:p w14:paraId="16586B5F" w14:textId="77777777" w:rsidR="002D5DB3" w:rsidRDefault="002D5DB3" w:rsidP="00C21ED4">
      <w:pPr>
        <w:keepNext/>
        <w:autoSpaceDE w:val="0"/>
        <w:autoSpaceDN w:val="0"/>
        <w:adjustRightInd w:val="0"/>
        <w:rPr>
          <w:noProof/>
          <w:color w:val="000000"/>
          <w:szCs w:val="22"/>
          <w:u w:val="single"/>
        </w:rPr>
      </w:pPr>
      <w:r w:rsidRPr="00BE62C9">
        <w:rPr>
          <w:noProof/>
          <w:color w:val="000000"/>
          <w:szCs w:val="22"/>
          <w:u w:val="single"/>
        </w:rPr>
        <w:t>Exforge 5 mg/160 mg potahované tablety</w:t>
      </w:r>
    </w:p>
    <w:p w14:paraId="16586B60" w14:textId="77777777" w:rsidR="00DC00D7" w:rsidRPr="00BE62C9" w:rsidRDefault="00DC00D7" w:rsidP="00C21ED4">
      <w:pPr>
        <w:keepNext/>
        <w:autoSpaceDE w:val="0"/>
        <w:autoSpaceDN w:val="0"/>
        <w:adjustRightInd w:val="0"/>
        <w:rPr>
          <w:noProof/>
          <w:color w:val="000000"/>
          <w:szCs w:val="22"/>
          <w:u w:val="single"/>
        </w:rPr>
      </w:pPr>
    </w:p>
    <w:p w14:paraId="16586B61" w14:textId="77777777" w:rsidR="00BE62C9" w:rsidRPr="00BE62C9" w:rsidRDefault="00BE62C9" w:rsidP="00C21ED4">
      <w:pPr>
        <w:keepNext/>
        <w:rPr>
          <w:i/>
          <w:iCs/>
          <w:noProof/>
          <w:color w:val="000000"/>
          <w:szCs w:val="22"/>
          <w:u w:val="single"/>
        </w:rPr>
      </w:pPr>
      <w:r w:rsidRPr="00BE62C9">
        <w:rPr>
          <w:i/>
          <w:iCs/>
          <w:noProof/>
          <w:color w:val="000000"/>
          <w:szCs w:val="22"/>
          <w:u w:val="single"/>
        </w:rPr>
        <w:t>Jádro tablety</w:t>
      </w:r>
    </w:p>
    <w:p w14:paraId="16586B62" w14:textId="77777777" w:rsidR="00BE62C9" w:rsidRPr="00543E60" w:rsidRDefault="00BE62C9" w:rsidP="00C21ED4">
      <w:pPr>
        <w:keepNext/>
        <w:rPr>
          <w:iCs/>
          <w:color w:val="000000"/>
          <w:szCs w:val="22"/>
        </w:rPr>
      </w:pPr>
      <w:r w:rsidRPr="00543E60">
        <w:rPr>
          <w:iCs/>
          <w:color w:val="000000"/>
          <w:szCs w:val="22"/>
        </w:rPr>
        <w:t>Mikrokrystalická celulosa</w:t>
      </w:r>
    </w:p>
    <w:p w14:paraId="16586B63" w14:textId="77777777" w:rsidR="00BE62C9" w:rsidRPr="00543E60" w:rsidRDefault="00BE62C9" w:rsidP="00C21ED4">
      <w:pPr>
        <w:keepNext/>
        <w:rPr>
          <w:iCs/>
          <w:color w:val="000000"/>
          <w:szCs w:val="22"/>
        </w:rPr>
      </w:pPr>
      <w:r w:rsidRPr="00543E60">
        <w:rPr>
          <w:iCs/>
          <w:color w:val="000000"/>
          <w:szCs w:val="22"/>
        </w:rPr>
        <w:t xml:space="preserve">Krospovidon </w:t>
      </w:r>
      <w:r w:rsidR="003D371C">
        <w:rPr>
          <w:iCs/>
          <w:color w:val="000000"/>
          <w:szCs w:val="22"/>
        </w:rPr>
        <w:t>(</w:t>
      </w:r>
      <w:r w:rsidRPr="00543E60">
        <w:rPr>
          <w:iCs/>
          <w:color w:val="000000"/>
          <w:szCs w:val="22"/>
        </w:rPr>
        <w:t>typ</w:t>
      </w:r>
      <w:r w:rsidR="003D371C">
        <w:rPr>
          <w:iCs/>
          <w:color w:val="000000"/>
          <w:szCs w:val="22"/>
        </w:rPr>
        <w:t> </w:t>
      </w:r>
      <w:r w:rsidRPr="00543E60">
        <w:rPr>
          <w:iCs/>
          <w:color w:val="000000"/>
          <w:szCs w:val="22"/>
        </w:rPr>
        <w:t>A</w:t>
      </w:r>
      <w:r w:rsidR="003D371C">
        <w:rPr>
          <w:iCs/>
          <w:color w:val="000000"/>
          <w:szCs w:val="22"/>
        </w:rPr>
        <w:t>)</w:t>
      </w:r>
    </w:p>
    <w:p w14:paraId="16586B64" w14:textId="77777777" w:rsidR="00BE62C9" w:rsidRPr="00543E60" w:rsidRDefault="00BE62C9" w:rsidP="00C21ED4">
      <w:pPr>
        <w:keepNext/>
        <w:rPr>
          <w:iCs/>
          <w:color w:val="000000"/>
          <w:szCs w:val="22"/>
        </w:rPr>
      </w:pPr>
      <w:r w:rsidRPr="00543E60">
        <w:rPr>
          <w:iCs/>
          <w:color w:val="000000"/>
          <w:szCs w:val="22"/>
        </w:rPr>
        <w:t>Koloidní bezvodý oxid křemičitý</w:t>
      </w:r>
    </w:p>
    <w:p w14:paraId="16586B65" w14:textId="77777777" w:rsidR="00BE62C9" w:rsidRPr="00543E60" w:rsidRDefault="00BE62C9" w:rsidP="00C21ED4">
      <w:pPr>
        <w:rPr>
          <w:iCs/>
          <w:color w:val="000000"/>
          <w:szCs w:val="22"/>
        </w:rPr>
      </w:pPr>
      <w:r w:rsidRPr="00543E60">
        <w:rPr>
          <w:iCs/>
          <w:color w:val="000000"/>
          <w:szCs w:val="22"/>
        </w:rPr>
        <w:t>Magnesium-stearát</w:t>
      </w:r>
    </w:p>
    <w:p w14:paraId="16586B66" w14:textId="77777777" w:rsidR="00BE62C9" w:rsidRPr="00543E60" w:rsidRDefault="00BE62C9" w:rsidP="00C21ED4">
      <w:pPr>
        <w:rPr>
          <w:iCs/>
          <w:color w:val="000000"/>
          <w:szCs w:val="22"/>
        </w:rPr>
      </w:pPr>
    </w:p>
    <w:p w14:paraId="16586B67" w14:textId="77777777" w:rsidR="00BE62C9" w:rsidRPr="00BE62C9" w:rsidRDefault="00BE62C9" w:rsidP="00C21ED4">
      <w:pPr>
        <w:pStyle w:val="Text"/>
        <w:keepNext/>
        <w:spacing w:before="0"/>
        <w:jc w:val="left"/>
        <w:rPr>
          <w:i/>
          <w:iCs/>
          <w:color w:val="000000"/>
          <w:sz w:val="22"/>
          <w:szCs w:val="22"/>
          <w:u w:val="single"/>
          <w:lang w:val="cs-CZ"/>
        </w:rPr>
      </w:pPr>
      <w:r w:rsidRPr="00BE62C9">
        <w:rPr>
          <w:i/>
          <w:iCs/>
          <w:color w:val="000000"/>
          <w:sz w:val="22"/>
          <w:szCs w:val="22"/>
          <w:u w:val="single"/>
          <w:lang w:val="cs-CZ"/>
        </w:rPr>
        <w:lastRenderedPageBreak/>
        <w:t>Potah</w:t>
      </w:r>
    </w:p>
    <w:p w14:paraId="16586B68" w14:textId="77777777" w:rsidR="00BE62C9" w:rsidRPr="00543E60" w:rsidRDefault="00BE62C9" w:rsidP="00C21ED4">
      <w:pPr>
        <w:keepNext/>
        <w:rPr>
          <w:iCs/>
          <w:noProof/>
          <w:color w:val="000000"/>
          <w:szCs w:val="22"/>
        </w:rPr>
      </w:pPr>
      <w:r w:rsidRPr="00543E60">
        <w:rPr>
          <w:iCs/>
          <w:noProof/>
          <w:color w:val="000000"/>
          <w:szCs w:val="22"/>
        </w:rPr>
        <w:t>Hyprom</w:t>
      </w:r>
      <w:smartTag w:uri="urn:schemas-microsoft-com:office:smarttags" w:element="PersonName">
        <w:r w:rsidRPr="00543E60">
          <w:rPr>
            <w:iCs/>
            <w:noProof/>
            <w:color w:val="000000"/>
            <w:szCs w:val="22"/>
          </w:rPr>
          <w:t>el</w:t>
        </w:r>
      </w:smartTag>
      <w:r w:rsidRPr="00543E60">
        <w:rPr>
          <w:iCs/>
          <w:noProof/>
          <w:color w:val="000000"/>
          <w:szCs w:val="22"/>
        </w:rPr>
        <w:t>osa</w:t>
      </w:r>
      <w:r w:rsidR="00086B94">
        <w:rPr>
          <w:iCs/>
          <w:noProof/>
          <w:color w:val="000000"/>
          <w:szCs w:val="22"/>
        </w:rPr>
        <w:t xml:space="preserve">, </w:t>
      </w:r>
      <w:r w:rsidR="00086B94">
        <w:rPr>
          <w:noProof/>
        </w:rPr>
        <w:t>substituce typu 2910 (3 mPa.s)</w:t>
      </w:r>
    </w:p>
    <w:p w14:paraId="16586B69" w14:textId="77777777" w:rsidR="00BE62C9" w:rsidRPr="00543E60" w:rsidRDefault="00BE62C9" w:rsidP="00C21ED4">
      <w:pPr>
        <w:keepNext/>
        <w:rPr>
          <w:iCs/>
          <w:noProof/>
          <w:color w:val="000000"/>
          <w:szCs w:val="22"/>
        </w:rPr>
      </w:pPr>
      <w:r w:rsidRPr="00543E60">
        <w:rPr>
          <w:iCs/>
          <w:noProof/>
          <w:color w:val="000000"/>
          <w:szCs w:val="22"/>
        </w:rPr>
        <w:t>Oxid titaničitý (E171)</w:t>
      </w:r>
    </w:p>
    <w:p w14:paraId="16586B6A" w14:textId="77777777" w:rsidR="00BE62C9" w:rsidRPr="00543E60" w:rsidRDefault="00BE62C9" w:rsidP="00C21ED4">
      <w:pPr>
        <w:keepNext/>
        <w:rPr>
          <w:iCs/>
          <w:noProof/>
          <w:color w:val="000000"/>
          <w:szCs w:val="22"/>
        </w:rPr>
      </w:pPr>
      <w:r w:rsidRPr="00543E60">
        <w:rPr>
          <w:iCs/>
          <w:noProof/>
          <w:color w:val="000000"/>
          <w:szCs w:val="22"/>
        </w:rPr>
        <w:t>Žlutý oxid železitý (E172)</w:t>
      </w:r>
    </w:p>
    <w:p w14:paraId="16586B6B" w14:textId="77777777" w:rsidR="00BE62C9" w:rsidRPr="00543E60" w:rsidRDefault="00BE62C9" w:rsidP="00C21ED4">
      <w:pPr>
        <w:keepNext/>
        <w:rPr>
          <w:iCs/>
          <w:noProof/>
          <w:color w:val="000000"/>
          <w:szCs w:val="22"/>
        </w:rPr>
      </w:pPr>
      <w:r w:rsidRPr="00543E60">
        <w:rPr>
          <w:iCs/>
          <w:noProof/>
          <w:color w:val="000000"/>
          <w:szCs w:val="22"/>
        </w:rPr>
        <w:t>Makrogol 4000</w:t>
      </w:r>
    </w:p>
    <w:p w14:paraId="16586B6C" w14:textId="77777777" w:rsidR="00BE62C9" w:rsidRPr="00543E60" w:rsidRDefault="00BE62C9" w:rsidP="00C21ED4">
      <w:pPr>
        <w:rPr>
          <w:iCs/>
          <w:noProof/>
          <w:color w:val="000000"/>
          <w:szCs w:val="22"/>
        </w:rPr>
      </w:pPr>
      <w:r w:rsidRPr="00543E60">
        <w:rPr>
          <w:iCs/>
          <w:noProof/>
          <w:color w:val="000000"/>
          <w:szCs w:val="22"/>
        </w:rPr>
        <w:t>Mastek</w:t>
      </w:r>
    </w:p>
    <w:p w14:paraId="16586B6D" w14:textId="77777777" w:rsidR="002D5DB3" w:rsidRDefault="002D5DB3" w:rsidP="00C21ED4">
      <w:pPr>
        <w:rPr>
          <w:noProof/>
        </w:rPr>
      </w:pPr>
    </w:p>
    <w:p w14:paraId="16586B6E" w14:textId="77777777" w:rsidR="002D5DB3" w:rsidRDefault="002D5DB3" w:rsidP="00C21ED4">
      <w:pPr>
        <w:keepNext/>
        <w:autoSpaceDE w:val="0"/>
        <w:autoSpaceDN w:val="0"/>
        <w:adjustRightInd w:val="0"/>
        <w:rPr>
          <w:noProof/>
          <w:color w:val="000000"/>
          <w:szCs w:val="22"/>
          <w:u w:val="single"/>
        </w:rPr>
      </w:pPr>
      <w:r w:rsidRPr="00BE62C9">
        <w:rPr>
          <w:noProof/>
          <w:color w:val="000000"/>
          <w:szCs w:val="22"/>
          <w:u w:val="single"/>
        </w:rPr>
        <w:t>Exforge 10 mg/160 mg potahované tablety</w:t>
      </w:r>
    </w:p>
    <w:p w14:paraId="16586B6F" w14:textId="77777777" w:rsidR="00DC00D7" w:rsidRPr="00BE62C9" w:rsidRDefault="00DC00D7" w:rsidP="00C21ED4">
      <w:pPr>
        <w:keepNext/>
        <w:autoSpaceDE w:val="0"/>
        <w:autoSpaceDN w:val="0"/>
        <w:adjustRightInd w:val="0"/>
        <w:rPr>
          <w:noProof/>
          <w:color w:val="000000"/>
          <w:szCs w:val="22"/>
          <w:u w:val="single"/>
        </w:rPr>
      </w:pPr>
    </w:p>
    <w:p w14:paraId="16586B70" w14:textId="77777777" w:rsidR="00BE62C9" w:rsidRPr="00BE62C9" w:rsidRDefault="00BE62C9" w:rsidP="00C21ED4">
      <w:pPr>
        <w:keepNext/>
        <w:rPr>
          <w:i/>
          <w:iCs/>
          <w:noProof/>
          <w:color w:val="000000"/>
          <w:szCs w:val="22"/>
          <w:u w:val="single"/>
        </w:rPr>
      </w:pPr>
      <w:r w:rsidRPr="00BE62C9">
        <w:rPr>
          <w:i/>
          <w:iCs/>
          <w:noProof/>
          <w:color w:val="000000"/>
          <w:szCs w:val="22"/>
          <w:u w:val="single"/>
        </w:rPr>
        <w:t>Jádro tablety</w:t>
      </w:r>
    </w:p>
    <w:p w14:paraId="16586B71" w14:textId="77777777" w:rsidR="00BE62C9" w:rsidRPr="00543E60" w:rsidRDefault="00BE62C9" w:rsidP="00C21ED4">
      <w:pPr>
        <w:keepNext/>
        <w:rPr>
          <w:iCs/>
          <w:color w:val="000000"/>
          <w:szCs w:val="22"/>
        </w:rPr>
      </w:pPr>
      <w:r w:rsidRPr="00543E60">
        <w:rPr>
          <w:iCs/>
          <w:color w:val="000000"/>
          <w:szCs w:val="22"/>
        </w:rPr>
        <w:t>Mikrokrystalická celulosa</w:t>
      </w:r>
    </w:p>
    <w:p w14:paraId="16586B72" w14:textId="77777777" w:rsidR="00BE62C9" w:rsidRPr="00543E60" w:rsidRDefault="00BE62C9" w:rsidP="00C21ED4">
      <w:pPr>
        <w:keepNext/>
        <w:rPr>
          <w:iCs/>
          <w:color w:val="000000"/>
          <w:szCs w:val="22"/>
        </w:rPr>
      </w:pPr>
      <w:r w:rsidRPr="00543E60">
        <w:rPr>
          <w:iCs/>
          <w:color w:val="000000"/>
          <w:szCs w:val="22"/>
        </w:rPr>
        <w:t xml:space="preserve">Krospovidon </w:t>
      </w:r>
      <w:r w:rsidR="003D371C">
        <w:rPr>
          <w:iCs/>
          <w:color w:val="000000"/>
          <w:szCs w:val="22"/>
        </w:rPr>
        <w:t>(</w:t>
      </w:r>
      <w:r w:rsidRPr="00543E60">
        <w:rPr>
          <w:iCs/>
          <w:color w:val="000000"/>
          <w:szCs w:val="22"/>
        </w:rPr>
        <w:t>typ</w:t>
      </w:r>
      <w:r w:rsidR="003D371C">
        <w:rPr>
          <w:iCs/>
          <w:color w:val="000000"/>
          <w:szCs w:val="22"/>
        </w:rPr>
        <w:t> </w:t>
      </w:r>
      <w:r w:rsidRPr="00543E60">
        <w:rPr>
          <w:iCs/>
          <w:color w:val="000000"/>
          <w:szCs w:val="22"/>
        </w:rPr>
        <w:t>A</w:t>
      </w:r>
      <w:r w:rsidR="003D371C">
        <w:rPr>
          <w:iCs/>
          <w:color w:val="000000"/>
          <w:szCs w:val="22"/>
        </w:rPr>
        <w:t>)</w:t>
      </w:r>
    </w:p>
    <w:p w14:paraId="16586B73" w14:textId="77777777" w:rsidR="00BE62C9" w:rsidRPr="00543E60" w:rsidRDefault="00BE62C9" w:rsidP="00C21ED4">
      <w:pPr>
        <w:keepNext/>
        <w:rPr>
          <w:iCs/>
          <w:color w:val="000000"/>
          <w:szCs w:val="22"/>
        </w:rPr>
      </w:pPr>
      <w:r w:rsidRPr="00543E60">
        <w:rPr>
          <w:iCs/>
          <w:color w:val="000000"/>
          <w:szCs w:val="22"/>
        </w:rPr>
        <w:t>Koloidní bezvodý oxid křemičitý</w:t>
      </w:r>
    </w:p>
    <w:p w14:paraId="16586B74" w14:textId="77777777" w:rsidR="00BE62C9" w:rsidRPr="00543E60" w:rsidRDefault="00BE62C9" w:rsidP="00C21ED4">
      <w:pPr>
        <w:rPr>
          <w:iCs/>
          <w:color w:val="000000"/>
          <w:szCs w:val="22"/>
        </w:rPr>
      </w:pPr>
      <w:r w:rsidRPr="00543E60">
        <w:rPr>
          <w:iCs/>
          <w:color w:val="000000"/>
          <w:szCs w:val="22"/>
        </w:rPr>
        <w:t>Magnesium-stearát</w:t>
      </w:r>
    </w:p>
    <w:p w14:paraId="16586B75" w14:textId="77777777" w:rsidR="00BE62C9" w:rsidRPr="00543E60" w:rsidRDefault="00BE62C9" w:rsidP="00C21ED4">
      <w:pPr>
        <w:rPr>
          <w:iCs/>
          <w:color w:val="000000"/>
          <w:szCs w:val="22"/>
        </w:rPr>
      </w:pPr>
    </w:p>
    <w:p w14:paraId="16586B76" w14:textId="77777777" w:rsidR="00BE62C9" w:rsidRPr="00BE62C9" w:rsidRDefault="00BE62C9" w:rsidP="00C21ED4">
      <w:pPr>
        <w:pStyle w:val="Text"/>
        <w:keepNext/>
        <w:spacing w:before="0"/>
        <w:jc w:val="left"/>
        <w:rPr>
          <w:i/>
          <w:iCs/>
          <w:color w:val="000000"/>
          <w:sz w:val="22"/>
          <w:szCs w:val="22"/>
          <w:u w:val="single"/>
          <w:lang w:val="cs-CZ"/>
        </w:rPr>
      </w:pPr>
      <w:r w:rsidRPr="00BE62C9">
        <w:rPr>
          <w:i/>
          <w:iCs/>
          <w:color w:val="000000"/>
          <w:sz w:val="22"/>
          <w:szCs w:val="22"/>
          <w:u w:val="single"/>
          <w:lang w:val="cs-CZ"/>
        </w:rPr>
        <w:t>Potah</w:t>
      </w:r>
    </w:p>
    <w:p w14:paraId="16586B77" w14:textId="77777777" w:rsidR="00BE62C9" w:rsidRPr="00543E60" w:rsidRDefault="00BE62C9" w:rsidP="00C21ED4">
      <w:pPr>
        <w:keepNext/>
        <w:rPr>
          <w:iCs/>
          <w:noProof/>
          <w:color w:val="000000"/>
          <w:szCs w:val="22"/>
        </w:rPr>
      </w:pPr>
      <w:r w:rsidRPr="00543E60">
        <w:rPr>
          <w:iCs/>
          <w:noProof/>
          <w:color w:val="000000"/>
          <w:szCs w:val="22"/>
        </w:rPr>
        <w:t>Hyprom</w:t>
      </w:r>
      <w:smartTag w:uri="urn:schemas-microsoft-com:office:smarttags" w:element="PersonName">
        <w:r w:rsidRPr="00543E60">
          <w:rPr>
            <w:iCs/>
            <w:noProof/>
            <w:color w:val="000000"/>
            <w:szCs w:val="22"/>
          </w:rPr>
          <w:t>el</w:t>
        </w:r>
      </w:smartTag>
      <w:r w:rsidRPr="00543E60">
        <w:rPr>
          <w:iCs/>
          <w:noProof/>
          <w:color w:val="000000"/>
          <w:szCs w:val="22"/>
        </w:rPr>
        <w:t>osa</w:t>
      </w:r>
      <w:r w:rsidR="00086B94">
        <w:rPr>
          <w:iCs/>
          <w:noProof/>
          <w:color w:val="000000"/>
          <w:szCs w:val="22"/>
        </w:rPr>
        <w:t xml:space="preserve">, </w:t>
      </w:r>
      <w:r w:rsidR="00086B94">
        <w:rPr>
          <w:noProof/>
        </w:rPr>
        <w:t>substituce typu 2910 (3 mPa.s)</w:t>
      </w:r>
    </w:p>
    <w:p w14:paraId="16586B78" w14:textId="77777777" w:rsidR="00BE62C9" w:rsidRPr="00543E60" w:rsidRDefault="00BE62C9" w:rsidP="00C21ED4">
      <w:pPr>
        <w:keepNext/>
        <w:rPr>
          <w:iCs/>
          <w:noProof/>
          <w:color w:val="000000"/>
          <w:szCs w:val="22"/>
        </w:rPr>
      </w:pPr>
      <w:r w:rsidRPr="00543E60">
        <w:rPr>
          <w:iCs/>
          <w:noProof/>
          <w:color w:val="000000"/>
          <w:szCs w:val="22"/>
        </w:rPr>
        <w:t>Oxid titaničitý (E171)</w:t>
      </w:r>
    </w:p>
    <w:p w14:paraId="16586B79" w14:textId="77777777" w:rsidR="00BE62C9" w:rsidRPr="00543E60" w:rsidRDefault="00BE62C9" w:rsidP="00C21ED4">
      <w:pPr>
        <w:keepNext/>
        <w:rPr>
          <w:iCs/>
          <w:noProof/>
          <w:color w:val="000000"/>
          <w:szCs w:val="22"/>
        </w:rPr>
      </w:pPr>
      <w:r w:rsidRPr="00543E60">
        <w:rPr>
          <w:iCs/>
          <w:noProof/>
          <w:color w:val="000000"/>
          <w:szCs w:val="22"/>
        </w:rPr>
        <w:t>Žlutý oxid železitý (E172)</w:t>
      </w:r>
    </w:p>
    <w:p w14:paraId="16586B7A" w14:textId="77777777" w:rsidR="00BE62C9" w:rsidRPr="00543E60" w:rsidRDefault="00BE62C9" w:rsidP="00C21ED4">
      <w:pPr>
        <w:keepNext/>
        <w:rPr>
          <w:iCs/>
          <w:noProof/>
          <w:color w:val="000000"/>
          <w:szCs w:val="22"/>
        </w:rPr>
      </w:pPr>
      <w:r w:rsidRPr="00543E60">
        <w:rPr>
          <w:iCs/>
          <w:noProof/>
          <w:color w:val="000000"/>
          <w:szCs w:val="22"/>
        </w:rPr>
        <w:t>Červený oxid železitý (E172)</w:t>
      </w:r>
    </w:p>
    <w:p w14:paraId="16586B7B" w14:textId="77777777" w:rsidR="00BE62C9" w:rsidRPr="00543E60" w:rsidRDefault="00BE62C9" w:rsidP="00C21ED4">
      <w:pPr>
        <w:keepNext/>
        <w:rPr>
          <w:iCs/>
          <w:noProof/>
          <w:color w:val="000000"/>
          <w:szCs w:val="22"/>
        </w:rPr>
      </w:pPr>
      <w:r w:rsidRPr="00543E60">
        <w:rPr>
          <w:iCs/>
          <w:noProof/>
          <w:color w:val="000000"/>
          <w:szCs w:val="22"/>
        </w:rPr>
        <w:t>Makrogol 4000</w:t>
      </w:r>
    </w:p>
    <w:p w14:paraId="16586B7C" w14:textId="77777777" w:rsidR="00BE62C9" w:rsidRPr="00543E60" w:rsidRDefault="00BE62C9" w:rsidP="00C21ED4">
      <w:pPr>
        <w:rPr>
          <w:noProof/>
          <w:color w:val="000000"/>
          <w:szCs w:val="22"/>
        </w:rPr>
      </w:pPr>
      <w:r w:rsidRPr="00543E60">
        <w:rPr>
          <w:noProof/>
          <w:color w:val="000000"/>
          <w:szCs w:val="22"/>
        </w:rPr>
        <w:t>Mastek</w:t>
      </w:r>
    </w:p>
    <w:p w14:paraId="16586B7D" w14:textId="77777777" w:rsidR="002D5DB3" w:rsidRPr="00543E60" w:rsidRDefault="002D5DB3" w:rsidP="00C21ED4">
      <w:pPr>
        <w:rPr>
          <w:noProof/>
        </w:rPr>
      </w:pPr>
    </w:p>
    <w:p w14:paraId="16586B7E" w14:textId="77777777" w:rsidR="00287F78" w:rsidRPr="00543E60" w:rsidRDefault="00287F78" w:rsidP="00C21ED4">
      <w:pPr>
        <w:keepNext/>
        <w:rPr>
          <w:noProof/>
        </w:rPr>
      </w:pPr>
      <w:r w:rsidRPr="00543E60">
        <w:rPr>
          <w:b/>
          <w:noProof/>
        </w:rPr>
        <w:t>6.2</w:t>
      </w:r>
      <w:r w:rsidRPr="00543E60">
        <w:rPr>
          <w:b/>
          <w:noProof/>
        </w:rPr>
        <w:tab/>
        <w:t>Inkompatibility</w:t>
      </w:r>
    </w:p>
    <w:p w14:paraId="16586B7F" w14:textId="77777777" w:rsidR="00287F78" w:rsidRPr="00543E60" w:rsidRDefault="00287F78" w:rsidP="00C21ED4">
      <w:pPr>
        <w:keepNext/>
        <w:rPr>
          <w:noProof/>
        </w:rPr>
      </w:pPr>
    </w:p>
    <w:p w14:paraId="16586B80" w14:textId="77777777" w:rsidR="00287F78" w:rsidRPr="00543E60" w:rsidRDefault="00287F78" w:rsidP="00C21ED4">
      <w:pPr>
        <w:rPr>
          <w:noProof/>
        </w:rPr>
      </w:pPr>
      <w:r w:rsidRPr="00543E60">
        <w:rPr>
          <w:noProof/>
        </w:rPr>
        <w:t>Neuplatňuje se.</w:t>
      </w:r>
    </w:p>
    <w:p w14:paraId="16586B81" w14:textId="77777777" w:rsidR="00287F78" w:rsidRPr="00543E60" w:rsidRDefault="00287F78" w:rsidP="00C21ED4">
      <w:pPr>
        <w:rPr>
          <w:noProof/>
        </w:rPr>
      </w:pPr>
    </w:p>
    <w:p w14:paraId="16586B82" w14:textId="77777777" w:rsidR="00287F78" w:rsidRPr="00543E60" w:rsidRDefault="00287F78" w:rsidP="00C21ED4">
      <w:pPr>
        <w:keepNext/>
        <w:rPr>
          <w:noProof/>
        </w:rPr>
      </w:pPr>
      <w:r w:rsidRPr="00543E60">
        <w:rPr>
          <w:b/>
          <w:noProof/>
        </w:rPr>
        <w:t>6.3</w:t>
      </w:r>
      <w:r w:rsidRPr="00543E60">
        <w:rPr>
          <w:b/>
          <w:noProof/>
        </w:rPr>
        <w:tab/>
        <w:t>Doba použitelnosti</w:t>
      </w:r>
    </w:p>
    <w:p w14:paraId="16586B83" w14:textId="77777777" w:rsidR="00287F78" w:rsidRPr="00543E60" w:rsidRDefault="00287F78" w:rsidP="00C21ED4">
      <w:pPr>
        <w:keepNext/>
        <w:rPr>
          <w:noProof/>
        </w:rPr>
      </w:pPr>
    </w:p>
    <w:p w14:paraId="16586B84" w14:textId="680CD9B3" w:rsidR="00287F78" w:rsidRPr="00543E60" w:rsidRDefault="008012A5" w:rsidP="00C21ED4">
      <w:pPr>
        <w:rPr>
          <w:noProof/>
        </w:rPr>
      </w:pPr>
      <w:r w:rsidRPr="00543E60">
        <w:rPr>
          <w:noProof/>
          <w:szCs w:val="22"/>
        </w:rPr>
        <w:t>3 roky</w:t>
      </w:r>
      <w:r w:rsidR="0095587C">
        <w:rPr>
          <w:noProof/>
          <w:szCs w:val="22"/>
        </w:rPr>
        <w:t>.</w:t>
      </w:r>
    </w:p>
    <w:p w14:paraId="16586B85" w14:textId="77777777" w:rsidR="00287F78" w:rsidRPr="00543E60" w:rsidRDefault="00287F78" w:rsidP="00C21ED4">
      <w:pPr>
        <w:rPr>
          <w:noProof/>
        </w:rPr>
      </w:pPr>
    </w:p>
    <w:p w14:paraId="16586B86" w14:textId="77777777" w:rsidR="00287F78" w:rsidRPr="00543E60" w:rsidRDefault="00287F78" w:rsidP="00C21ED4">
      <w:pPr>
        <w:keepNext/>
        <w:rPr>
          <w:noProof/>
        </w:rPr>
      </w:pPr>
      <w:r w:rsidRPr="00543E60">
        <w:rPr>
          <w:b/>
          <w:noProof/>
        </w:rPr>
        <w:t>6.4</w:t>
      </w:r>
      <w:r w:rsidRPr="00543E60">
        <w:rPr>
          <w:b/>
          <w:noProof/>
        </w:rPr>
        <w:tab/>
        <w:t>Zvláštní opatření pro uchovávání</w:t>
      </w:r>
    </w:p>
    <w:p w14:paraId="16586B87" w14:textId="77777777" w:rsidR="00FD0DBA" w:rsidRPr="00543E60" w:rsidRDefault="00FD0DBA" w:rsidP="00C21ED4">
      <w:pPr>
        <w:pStyle w:val="ListContinue2"/>
        <w:keepNext/>
        <w:spacing w:after="0" w:line="240" w:lineRule="auto"/>
        <w:ind w:left="0"/>
        <w:rPr>
          <w:noProof/>
          <w:lang w:val="cs-CZ"/>
        </w:rPr>
      </w:pPr>
    </w:p>
    <w:p w14:paraId="16586B88" w14:textId="50088BAE" w:rsidR="006D2ECE" w:rsidRPr="00543E60" w:rsidRDefault="008834B0" w:rsidP="00C21ED4">
      <w:pPr>
        <w:pStyle w:val="ListContinue2"/>
        <w:spacing w:after="0" w:line="240" w:lineRule="auto"/>
        <w:ind w:left="0"/>
        <w:rPr>
          <w:noProof/>
          <w:lang w:val="cs-CZ"/>
        </w:rPr>
      </w:pPr>
      <w:r w:rsidRPr="00543E60">
        <w:rPr>
          <w:noProof/>
          <w:lang w:val="cs-CZ"/>
        </w:rPr>
        <w:t>Neu</w:t>
      </w:r>
      <w:r w:rsidR="00FD0DBA" w:rsidRPr="00543E60">
        <w:rPr>
          <w:noProof/>
          <w:lang w:val="cs-CZ"/>
        </w:rPr>
        <w:t xml:space="preserve">chovávejte při teplotě </w:t>
      </w:r>
      <w:r w:rsidRPr="00543E60">
        <w:rPr>
          <w:noProof/>
          <w:lang w:val="cs-CZ"/>
        </w:rPr>
        <w:t>nad</w:t>
      </w:r>
      <w:r w:rsidR="00FD0DBA" w:rsidRPr="00543E60">
        <w:rPr>
          <w:noProof/>
          <w:lang w:val="cs-CZ"/>
        </w:rPr>
        <w:t xml:space="preserve"> 30</w:t>
      </w:r>
      <w:r w:rsidR="0095587C">
        <w:rPr>
          <w:noProof/>
          <w:lang w:val="cs-CZ"/>
        </w:rPr>
        <w:t> </w:t>
      </w:r>
      <w:r w:rsidR="00FD0DBA" w:rsidRPr="00543E60">
        <w:rPr>
          <w:noProof/>
          <w:lang w:val="cs-CZ"/>
        </w:rPr>
        <w:t>°C.</w:t>
      </w:r>
    </w:p>
    <w:p w14:paraId="16586B89" w14:textId="77777777" w:rsidR="0010762C" w:rsidRPr="00543E60" w:rsidRDefault="0010762C" w:rsidP="00C21ED4">
      <w:pPr>
        <w:pStyle w:val="ListContinue2"/>
        <w:spacing w:after="0" w:line="240" w:lineRule="auto"/>
        <w:ind w:left="0"/>
        <w:rPr>
          <w:noProof/>
          <w:lang w:val="cs-CZ"/>
        </w:rPr>
      </w:pPr>
    </w:p>
    <w:p w14:paraId="16586B8A" w14:textId="77777777" w:rsidR="00FD0DBA" w:rsidRPr="00543E60" w:rsidRDefault="00FD0DBA" w:rsidP="00C21ED4">
      <w:pPr>
        <w:pStyle w:val="ListContinue2"/>
        <w:spacing w:after="0" w:line="240" w:lineRule="auto"/>
        <w:ind w:left="0"/>
        <w:rPr>
          <w:noProof/>
          <w:lang w:val="cs-CZ"/>
        </w:rPr>
      </w:pPr>
      <w:r w:rsidRPr="00543E60">
        <w:rPr>
          <w:noProof/>
          <w:lang w:val="cs-CZ"/>
        </w:rPr>
        <w:t>Uchovávejte v původním obalu, aby byl přípravek chráněn před vlhk</w:t>
      </w:r>
      <w:r w:rsidR="00F1056E" w:rsidRPr="00543E60">
        <w:rPr>
          <w:noProof/>
          <w:lang w:val="cs-CZ"/>
        </w:rPr>
        <w:t>ostí</w:t>
      </w:r>
      <w:r w:rsidRPr="00543E60">
        <w:rPr>
          <w:noProof/>
          <w:lang w:val="cs-CZ"/>
        </w:rPr>
        <w:t>.</w:t>
      </w:r>
    </w:p>
    <w:p w14:paraId="16586B8B" w14:textId="77777777" w:rsidR="00287F78" w:rsidRPr="00543E60" w:rsidRDefault="00287F78" w:rsidP="00C21ED4">
      <w:pPr>
        <w:ind w:left="0" w:firstLine="0"/>
        <w:rPr>
          <w:noProof/>
        </w:rPr>
      </w:pPr>
    </w:p>
    <w:p w14:paraId="16586B8C" w14:textId="77777777" w:rsidR="00287F78" w:rsidRPr="00543E60" w:rsidRDefault="00287F78" w:rsidP="00C21ED4">
      <w:pPr>
        <w:keepNext/>
        <w:rPr>
          <w:noProof/>
        </w:rPr>
      </w:pPr>
      <w:r w:rsidRPr="00543E60">
        <w:rPr>
          <w:b/>
          <w:noProof/>
        </w:rPr>
        <w:t>6.5</w:t>
      </w:r>
      <w:r w:rsidRPr="00543E60">
        <w:rPr>
          <w:b/>
          <w:noProof/>
        </w:rPr>
        <w:tab/>
        <w:t xml:space="preserve">Druh obalu a </w:t>
      </w:r>
      <w:r w:rsidR="00195EB3" w:rsidRPr="00543E60">
        <w:rPr>
          <w:b/>
          <w:noProof/>
        </w:rPr>
        <w:t>obsah</w:t>
      </w:r>
      <w:r w:rsidRPr="00543E60">
        <w:rPr>
          <w:b/>
          <w:noProof/>
        </w:rPr>
        <w:t xml:space="preserve"> balení</w:t>
      </w:r>
    </w:p>
    <w:p w14:paraId="16586B8D" w14:textId="77777777" w:rsidR="00287F78" w:rsidRPr="00543E60" w:rsidRDefault="00287F78" w:rsidP="00C21ED4">
      <w:pPr>
        <w:keepNext/>
        <w:rPr>
          <w:noProof/>
        </w:rPr>
      </w:pPr>
    </w:p>
    <w:p w14:paraId="16586B8E" w14:textId="77777777" w:rsidR="00FD0DBA" w:rsidRPr="00543E60" w:rsidRDefault="00FD0DBA" w:rsidP="00C21ED4">
      <w:pPr>
        <w:pStyle w:val="ListContinue2"/>
        <w:spacing w:after="0" w:line="240" w:lineRule="auto"/>
        <w:ind w:left="0"/>
        <w:rPr>
          <w:lang w:val="cs-CZ"/>
        </w:rPr>
      </w:pPr>
      <w:r w:rsidRPr="00543E60">
        <w:rPr>
          <w:lang w:val="cs-CZ"/>
        </w:rPr>
        <w:t>PVC/PVDC</w:t>
      </w:r>
      <w:r w:rsidRPr="00543E60">
        <w:rPr>
          <w:rStyle w:val="TableChar"/>
          <w:szCs w:val="22"/>
          <w:lang w:val="cs-CZ"/>
        </w:rPr>
        <w:t xml:space="preserve"> </w:t>
      </w:r>
      <w:r w:rsidRPr="00543E60">
        <w:rPr>
          <w:iCs/>
          <w:noProof/>
          <w:lang w:val="cs-CZ"/>
        </w:rPr>
        <w:t>blistry</w:t>
      </w:r>
      <w:r w:rsidRPr="00543E60">
        <w:rPr>
          <w:lang w:val="cs-CZ"/>
        </w:rPr>
        <w:t>. Jeden blistr obsahuje 7, 10 nebo 14 potahovaných tablet.</w:t>
      </w:r>
    </w:p>
    <w:p w14:paraId="16586B8F" w14:textId="77777777" w:rsidR="00FD0DBA" w:rsidRPr="00543E60" w:rsidRDefault="00FD0DBA" w:rsidP="00C21ED4">
      <w:pPr>
        <w:pStyle w:val="ListContinue2"/>
        <w:spacing w:after="0" w:line="240" w:lineRule="auto"/>
        <w:ind w:left="0"/>
        <w:rPr>
          <w:noProof/>
          <w:lang w:val="cs-CZ"/>
        </w:rPr>
      </w:pPr>
      <w:r w:rsidRPr="00543E60">
        <w:rPr>
          <w:noProof/>
          <w:lang w:val="cs-CZ"/>
        </w:rPr>
        <w:t>Velikost balení: 7, 14, 28, 30, 56, 90, 98 nebo 280 potahovaných tablet</w:t>
      </w:r>
      <w:r w:rsidR="00E7683E" w:rsidRPr="00543E60">
        <w:rPr>
          <w:noProof/>
          <w:lang w:val="cs-CZ"/>
        </w:rPr>
        <w:t xml:space="preserve"> a vícečetná balení obsahující 280 (4x70 nebo 20x14</w:t>
      </w:r>
      <w:r w:rsidR="00195EB3" w:rsidRPr="00543E60">
        <w:rPr>
          <w:noProof/>
          <w:lang w:val="cs-CZ"/>
        </w:rPr>
        <w:t>)</w:t>
      </w:r>
      <w:r w:rsidR="00E7683E" w:rsidRPr="00543E60">
        <w:rPr>
          <w:noProof/>
          <w:lang w:val="cs-CZ"/>
        </w:rPr>
        <w:t xml:space="preserve"> potahovaných tablet</w:t>
      </w:r>
      <w:r w:rsidRPr="00543E60">
        <w:rPr>
          <w:noProof/>
          <w:lang w:val="cs-CZ"/>
        </w:rPr>
        <w:t>.</w:t>
      </w:r>
    </w:p>
    <w:p w14:paraId="16586B90" w14:textId="77777777" w:rsidR="000576FD" w:rsidRPr="00543E60" w:rsidRDefault="000576FD" w:rsidP="00C21ED4">
      <w:pPr>
        <w:pStyle w:val="ListContinue2"/>
        <w:spacing w:after="0" w:line="240" w:lineRule="auto"/>
        <w:ind w:left="0"/>
        <w:rPr>
          <w:noProof/>
          <w:lang w:val="cs-CZ"/>
        </w:rPr>
      </w:pPr>
    </w:p>
    <w:p w14:paraId="16586B91" w14:textId="77777777" w:rsidR="000576FD" w:rsidRPr="00543E60" w:rsidRDefault="000576FD" w:rsidP="00C21ED4">
      <w:pPr>
        <w:pStyle w:val="ListContinue2"/>
        <w:spacing w:after="0" w:line="240" w:lineRule="auto"/>
        <w:ind w:left="0"/>
        <w:rPr>
          <w:noProof/>
          <w:lang w:val="cs-CZ"/>
        </w:rPr>
      </w:pPr>
      <w:r w:rsidRPr="00543E60">
        <w:rPr>
          <w:noProof/>
          <w:lang w:val="cs-CZ"/>
        </w:rPr>
        <w:t>PVC/PVDC perforované blistry jednodávkové. Jeden blistr obsahuje 7</w:t>
      </w:r>
      <w:r w:rsidR="007853AE" w:rsidRPr="00543E60">
        <w:rPr>
          <w:noProof/>
          <w:lang w:val="cs-CZ"/>
        </w:rPr>
        <w:t>, 10 nebo 14</w:t>
      </w:r>
      <w:r w:rsidR="00AC3396" w:rsidRPr="00543E60">
        <w:rPr>
          <w:noProof/>
          <w:lang w:val="cs-CZ"/>
        </w:rPr>
        <w:t> </w:t>
      </w:r>
      <w:r w:rsidRPr="00543E60">
        <w:rPr>
          <w:noProof/>
          <w:lang w:val="cs-CZ"/>
        </w:rPr>
        <w:t>potahovaných tablet.</w:t>
      </w:r>
    </w:p>
    <w:p w14:paraId="16586B92" w14:textId="77777777" w:rsidR="000576FD" w:rsidRPr="00543E60" w:rsidRDefault="00BF69B5" w:rsidP="00C21ED4">
      <w:pPr>
        <w:pStyle w:val="ListContinue2"/>
        <w:spacing w:after="0" w:line="240" w:lineRule="auto"/>
        <w:ind w:left="0"/>
        <w:rPr>
          <w:noProof/>
          <w:lang w:val="cs-CZ"/>
        </w:rPr>
      </w:pPr>
      <w:r w:rsidRPr="00543E60">
        <w:rPr>
          <w:noProof/>
          <w:lang w:val="cs-CZ"/>
        </w:rPr>
        <w:t>B</w:t>
      </w:r>
      <w:r w:rsidR="00042ACE" w:rsidRPr="00543E60">
        <w:rPr>
          <w:noProof/>
          <w:lang w:val="cs-CZ"/>
        </w:rPr>
        <w:t>a</w:t>
      </w:r>
      <w:r w:rsidRPr="00543E60">
        <w:rPr>
          <w:noProof/>
          <w:lang w:val="cs-CZ"/>
        </w:rPr>
        <w:t>lení obsahuje</w:t>
      </w:r>
      <w:r w:rsidR="000576FD" w:rsidRPr="00543E60">
        <w:rPr>
          <w:noProof/>
          <w:lang w:val="cs-CZ"/>
        </w:rPr>
        <w:t xml:space="preserve"> 56, 98 nebo 280 potahovaných tablet.</w:t>
      </w:r>
    </w:p>
    <w:p w14:paraId="16586B93" w14:textId="77777777" w:rsidR="006D2ECE" w:rsidRPr="00543E60" w:rsidRDefault="006D2ECE" w:rsidP="00C21ED4">
      <w:pPr>
        <w:pStyle w:val="ListContinue2"/>
        <w:spacing w:after="0" w:line="240" w:lineRule="auto"/>
        <w:ind w:left="0"/>
        <w:rPr>
          <w:lang w:val="cs-CZ"/>
        </w:rPr>
      </w:pPr>
    </w:p>
    <w:p w14:paraId="16586B94" w14:textId="77777777" w:rsidR="00FD0DBA" w:rsidRPr="00543E60" w:rsidRDefault="00FD0DBA" w:rsidP="00C21ED4">
      <w:pPr>
        <w:pStyle w:val="ListContinue2"/>
        <w:spacing w:after="0" w:line="240" w:lineRule="auto"/>
        <w:ind w:left="0"/>
        <w:rPr>
          <w:noProof/>
          <w:lang w:val="cs-CZ"/>
        </w:rPr>
      </w:pPr>
      <w:r w:rsidRPr="00543E60">
        <w:rPr>
          <w:noProof/>
          <w:lang w:val="cs-CZ"/>
        </w:rPr>
        <w:t>Na trhu nemusí být</w:t>
      </w:r>
      <w:r w:rsidR="00195EB3" w:rsidRPr="00543E60">
        <w:rPr>
          <w:noProof/>
          <w:lang w:val="cs-CZ"/>
        </w:rPr>
        <w:t xml:space="preserve"> </w:t>
      </w:r>
      <w:r w:rsidRPr="00543E60">
        <w:rPr>
          <w:noProof/>
          <w:lang w:val="cs-CZ"/>
        </w:rPr>
        <w:t xml:space="preserve"> všechny velikosti balení.</w:t>
      </w:r>
    </w:p>
    <w:p w14:paraId="16586B95" w14:textId="77777777" w:rsidR="00287F78" w:rsidRPr="00543E60" w:rsidRDefault="00287F78" w:rsidP="00C21ED4">
      <w:pPr>
        <w:rPr>
          <w:noProof/>
        </w:rPr>
      </w:pPr>
    </w:p>
    <w:p w14:paraId="16586B96" w14:textId="77777777" w:rsidR="00287F78" w:rsidRPr="00543E60" w:rsidRDefault="00287F78" w:rsidP="00C21ED4">
      <w:pPr>
        <w:keepNext/>
        <w:rPr>
          <w:noProof/>
        </w:rPr>
      </w:pPr>
      <w:r w:rsidRPr="00543E60">
        <w:rPr>
          <w:b/>
          <w:noProof/>
        </w:rPr>
        <w:t>6.6</w:t>
      </w:r>
      <w:r w:rsidRPr="00543E60">
        <w:rPr>
          <w:b/>
          <w:noProof/>
        </w:rPr>
        <w:tab/>
      </w:r>
      <w:r w:rsidRPr="00543E60">
        <w:rPr>
          <w:b/>
        </w:rPr>
        <w:t>Zvláštní opatření pro likvidaci přípravku</w:t>
      </w:r>
      <w:r w:rsidR="00FD0DBA" w:rsidRPr="00543E60">
        <w:rPr>
          <w:b/>
        </w:rPr>
        <w:t xml:space="preserve"> </w:t>
      </w:r>
      <w:r w:rsidRPr="00543E60">
        <w:rPr>
          <w:b/>
        </w:rPr>
        <w:t>a pro zacházení s ním</w:t>
      </w:r>
    </w:p>
    <w:p w14:paraId="16586B97" w14:textId="77777777" w:rsidR="00287F78" w:rsidRPr="00543E60" w:rsidRDefault="00287F78" w:rsidP="00C21ED4">
      <w:pPr>
        <w:keepNext/>
        <w:rPr>
          <w:noProof/>
        </w:rPr>
      </w:pPr>
    </w:p>
    <w:p w14:paraId="16586B98" w14:textId="77777777" w:rsidR="00287F78" w:rsidRPr="00543E60" w:rsidRDefault="00FD0DBA" w:rsidP="00C21ED4">
      <w:pPr>
        <w:rPr>
          <w:noProof/>
        </w:rPr>
      </w:pPr>
      <w:r w:rsidRPr="00543E60">
        <w:rPr>
          <w:noProof/>
        </w:rPr>
        <w:t>Žádné zvláštní požadavky.</w:t>
      </w:r>
    </w:p>
    <w:p w14:paraId="16586B99" w14:textId="77777777" w:rsidR="00287F78" w:rsidRPr="00543E60" w:rsidRDefault="00287F78" w:rsidP="00C21ED4">
      <w:pPr>
        <w:rPr>
          <w:noProof/>
        </w:rPr>
      </w:pPr>
    </w:p>
    <w:p w14:paraId="16586B9A" w14:textId="77777777" w:rsidR="00287F78" w:rsidRPr="00543E60" w:rsidRDefault="00287F78" w:rsidP="00C21ED4">
      <w:pPr>
        <w:rPr>
          <w:noProof/>
        </w:rPr>
      </w:pPr>
    </w:p>
    <w:p w14:paraId="16586B9B" w14:textId="77777777" w:rsidR="00287F78" w:rsidRPr="00543E60" w:rsidRDefault="00287F78" w:rsidP="00C21ED4">
      <w:pPr>
        <w:keepNext/>
        <w:rPr>
          <w:noProof/>
        </w:rPr>
      </w:pPr>
      <w:r w:rsidRPr="00543E60">
        <w:rPr>
          <w:b/>
          <w:noProof/>
        </w:rPr>
        <w:lastRenderedPageBreak/>
        <w:t>7.</w:t>
      </w:r>
      <w:r w:rsidRPr="00543E60">
        <w:rPr>
          <w:b/>
          <w:noProof/>
        </w:rPr>
        <w:tab/>
        <w:t>DRŽITEL ROZHODNUTÍ O REGISTRACI</w:t>
      </w:r>
    </w:p>
    <w:p w14:paraId="16586B9C" w14:textId="77777777" w:rsidR="00287F78" w:rsidRPr="00543E60" w:rsidRDefault="00287F78" w:rsidP="00C21ED4">
      <w:pPr>
        <w:keepNext/>
        <w:rPr>
          <w:noProof/>
        </w:rPr>
      </w:pPr>
    </w:p>
    <w:p w14:paraId="16586B9D" w14:textId="77777777" w:rsidR="00FD0DBA" w:rsidRPr="00543E60" w:rsidRDefault="00FD0DBA" w:rsidP="00C21ED4">
      <w:pPr>
        <w:pStyle w:val="Authors"/>
        <w:spacing w:before="0"/>
        <w:rPr>
          <w:rFonts w:ascii="Times New Roman" w:hAnsi="Times New Roman"/>
          <w:color w:val="000000"/>
          <w:szCs w:val="22"/>
        </w:rPr>
      </w:pPr>
      <w:r w:rsidRPr="00543E60">
        <w:rPr>
          <w:rFonts w:ascii="Times New Roman" w:hAnsi="Times New Roman"/>
          <w:color w:val="000000"/>
          <w:szCs w:val="22"/>
        </w:rPr>
        <w:t xml:space="preserve">Novartis </w:t>
      </w:r>
      <w:proofErr w:type="spellStart"/>
      <w:r w:rsidRPr="00543E60">
        <w:rPr>
          <w:rFonts w:ascii="Times New Roman" w:hAnsi="Times New Roman"/>
          <w:color w:val="000000"/>
          <w:szCs w:val="22"/>
        </w:rPr>
        <w:t>Europharm</w:t>
      </w:r>
      <w:proofErr w:type="spellEnd"/>
      <w:r w:rsidRPr="00543E60">
        <w:rPr>
          <w:rFonts w:ascii="Times New Roman" w:hAnsi="Times New Roman"/>
          <w:color w:val="000000"/>
          <w:szCs w:val="22"/>
        </w:rPr>
        <w:t xml:space="preserve"> Limited</w:t>
      </w:r>
    </w:p>
    <w:p w14:paraId="16586B9E" w14:textId="77777777" w:rsidR="00A35229" w:rsidRPr="00EB33FE" w:rsidRDefault="00A35229" w:rsidP="00C21ED4">
      <w:pPr>
        <w:keepNext/>
        <w:rPr>
          <w:color w:val="000000"/>
        </w:rPr>
      </w:pPr>
      <w:r w:rsidRPr="00EB33FE">
        <w:rPr>
          <w:color w:val="000000"/>
        </w:rPr>
        <w:t>Vista Building</w:t>
      </w:r>
    </w:p>
    <w:p w14:paraId="16586B9F" w14:textId="77777777" w:rsidR="00A35229" w:rsidRPr="00EB33FE" w:rsidRDefault="00A35229" w:rsidP="00C21ED4">
      <w:pPr>
        <w:keepNext/>
        <w:rPr>
          <w:color w:val="000000"/>
        </w:rPr>
      </w:pPr>
      <w:r w:rsidRPr="00EB33FE">
        <w:rPr>
          <w:color w:val="000000"/>
        </w:rPr>
        <w:t>Elm Park, Merrion Road</w:t>
      </w:r>
    </w:p>
    <w:p w14:paraId="16586BA0" w14:textId="77777777" w:rsidR="00A35229" w:rsidRPr="00EB33FE" w:rsidRDefault="00A35229" w:rsidP="00C21ED4">
      <w:pPr>
        <w:keepNext/>
        <w:rPr>
          <w:color w:val="000000"/>
        </w:rPr>
      </w:pPr>
      <w:r w:rsidRPr="00EB33FE">
        <w:rPr>
          <w:color w:val="000000"/>
        </w:rPr>
        <w:t>Dublin 4</w:t>
      </w:r>
    </w:p>
    <w:p w14:paraId="16586BA1" w14:textId="77777777" w:rsidR="00FD0DBA" w:rsidRPr="00543E60" w:rsidRDefault="00A35229" w:rsidP="00C21ED4">
      <w:pPr>
        <w:rPr>
          <w:noProof/>
          <w:color w:val="000000"/>
          <w:szCs w:val="22"/>
        </w:rPr>
      </w:pPr>
      <w:r w:rsidRPr="00EB33FE">
        <w:rPr>
          <w:color w:val="000000"/>
        </w:rPr>
        <w:t>Irsko</w:t>
      </w:r>
    </w:p>
    <w:p w14:paraId="16586BA2" w14:textId="77777777" w:rsidR="00287F78" w:rsidRPr="00543E60" w:rsidRDefault="00287F78" w:rsidP="00C21ED4">
      <w:pPr>
        <w:rPr>
          <w:noProof/>
        </w:rPr>
      </w:pPr>
    </w:p>
    <w:p w14:paraId="16586BA3" w14:textId="77777777" w:rsidR="00287F78" w:rsidRPr="00543E60" w:rsidRDefault="00287F78" w:rsidP="00C21ED4">
      <w:pPr>
        <w:rPr>
          <w:noProof/>
        </w:rPr>
      </w:pPr>
    </w:p>
    <w:p w14:paraId="16586BA4" w14:textId="13692E3C" w:rsidR="00287F78" w:rsidRPr="00543E60" w:rsidRDefault="00287F78" w:rsidP="00C21ED4">
      <w:pPr>
        <w:keepNext/>
        <w:rPr>
          <w:b/>
          <w:noProof/>
        </w:rPr>
      </w:pPr>
      <w:r w:rsidRPr="00543E60">
        <w:rPr>
          <w:b/>
          <w:noProof/>
        </w:rPr>
        <w:t>8.</w:t>
      </w:r>
      <w:r w:rsidRPr="00543E60">
        <w:rPr>
          <w:b/>
          <w:noProof/>
        </w:rPr>
        <w:tab/>
        <w:t>REGISTRAČNÍ ČÍSLO</w:t>
      </w:r>
      <w:r w:rsidR="0095587C">
        <w:rPr>
          <w:b/>
          <w:noProof/>
        </w:rPr>
        <w:t>/REGISTRAČNÍ ČÍSLA</w:t>
      </w:r>
    </w:p>
    <w:p w14:paraId="16586BA5" w14:textId="77777777" w:rsidR="00287F78" w:rsidRPr="00543E60" w:rsidRDefault="00287F78" w:rsidP="00C21ED4">
      <w:pPr>
        <w:keepNext/>
        <w:rPr>
          <w:noProof/>
        </w:rPr>
      </w:pPr>
    </w:p>
    <w:p w14:paraId="16586BA6"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5 mg/80 mg potahované tablety</w:t>
      </w:r>
    </w:p>
    <w:p w14:paraId="16586BA7" w14:textId="77777777" w:rsidR="00DC00D7" w:rsidRPr="00BE62C9" w:rsidRDefault="00DC00D7" w:rsidP="00C21ED4">
      <w:pPr>
        <w:keepNext/>
        <w:autoSpaceDE w:val="0"/>
        <w:autoSpaceDN w:val="0"/>
        <w:adjustRightInd w:val="0"/>
        <w:rPr>
          <w:noProof/>
          <w:color w:val="000000"/>
          <w:szCs w:val="22"/>
          <w:u w:val="single"/>
        </w:rPr>
      </w:pPr>
    </w:p>
    <w:p w14:paraId="16586BA8"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EU/1/06/370/001</w:t>
      </w:r>
    </w:p>
    <w:p w14:paraId="16586BA9"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EU/1/06/370/002</w:t>
      </w:r>
    </w:p>
    <w:p w14:paraId="16586BAA"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EU/1/06/370/003</w:t>
      </w:r>
    </w:p>
    <w:p w14:paraId="16586BAB"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EU/1/06/370/004</w:t>
      </w:r>
    </w:p>
    <w:p w14:paraId="16586BAC"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EU/1/06/370/005</w:t>
      </w:r>
    </w:p>
    <w:p w14:paraId="16586BAD"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EU/1/06/370/006</w:t>
      </w:r>
    </w:p>
    <w:p w14:paraId="16586BAE" w14:textId="77777777" w:rsidR="00E4643D" w:rsidRPr="00D970F8" w:rsidRDefault="00E4643D" w:rsidP="00C21ED4">
      <w:pPr>
        <w:keepNext/>
        <w:tabs>
          <w:tab w:val="left" w:pos="2268"/>
        </w:tabs>
        <w:autoSpaceDE w:val="0"/>
        <w:autoSpaceDN w:val="0"/>
        <w:adjustRightInd w:val="0"/>
        <w:spacing w:line="240" w:lineRule="atLeast"/>
        <w:rPr>
          <w:color w:val="000000"/>
          <w:szCs w:val="22"/>
        </w:rPr>
      </w:pPr>
      <w:r w:rsidRPr="00D970F8">
        <w:rPr>
          <w:color w:val="000000"/>
          <w:szCs w:val="22"/>
        </w:rPr>
        <w:t>EU/1/06/370/007</w:t>
      </w:r>
    </w:p>
    <w:p w14:paraId="16586BAF" w14:textId="77777777" w:rsidR="00E4643D" w:rsidRPr="00D970F8" w:rsidRDefault="00E4643D" w:rsidP="00C21ED4">
      <w:pPr>
        <w:keepNext/>
        <w:rPr>
          <w:color w:val="000000"/>
          <w:szCs w:val="22"/>
        </w:rPr>
      </w:pPr>
      <w:r w:rsidRPr="00D970F8">
        <w:rPr>
          <w:color w:val="000000"/>
          <w:szCs w:val="22"/>
        </w:rPr>
        <w:t>EU/1/06/370/008</w:t>
      </w:r>
    </w:p>
    <w:p w14:paraId="16586BB0" w14:textId="77777777" w:rsidR="00561C34" w:rsidRPr="00D970F8" w:rsidRDefault="00561C34" w:rsidP="00C21ED4">
      <w:pPr>
        <w:keepNext/>
        <w:rPr>
          <w:color w:val="000000"/>
          <w:szCs w:val="22"/>
        </w:rPr>
      </w:pPr>
      <w:r w:rsidRPr="00D970F8">
        <w:rPr>
          <w:color w:val="000000"/>
          <w:szCs w:val="22"/>
        </w:rPr>
        <w:t>EU/1/06/370/025</w:t>
      </w:r>
    </w:p>
    <w:p w14:paraId="16586BB1" w14:textId="77777777" w:rsidR="00561C34" w:rsidRPr="00D970F8" w:rsidRDefault="00561C34" w:rsidP="00C21ED4">
      <w:pPr>
        <w:keepNext/>
        <w:rPr>
          <w:color w:val="000000"/>
          <w:szCs w:val="22"/>
        </w:rPr>
      </w:pPr>
      <w:r w:rsidRPr="00D970F8">
        <w:rPr>
          <w:color w:val="000000"/>
          <w:szCs w:val="22"/>
        </w:rPr>
        <w:t>EU/1/06/370/026</w:t>
      </w:r>
    </w:p>
    <w:p w14:paraId="16586BB2" w14:textId="77777777" w:rsidR="00561C34" w:rsidRPr="00D970F8" w:rsidRDefault="00561C34" w:rsidP="00C21ED4">
      <w:pPr>
        <w:keepNext/>
        <w:rPr>
          <w:color w:val="000000"/>
          <w:szCs w:val="22"/>
        </w:rPr>
      </w:pPr>
      <w:r w:rsidRPr="00D970F8">
        <w:rPr>
          <w:color w:val="000000"/>
          <w:szCs w:val="22"/>
        </w:rPr>
        <w:t>EU/1/06/370/027</w:t>
      </w:r>
    </w:p>
    <w:p w14:paraId="16586BB3" w14:textId="77777777" w:rsidR="009B21CF" w:rsidRPr="00D970F8" w:rsidRDefault="009B21CF" w:rsidP="00C21ED4">
      <w:pPr>
        <w:keepNext/>
        <w:rPr>
          <w:color w:val="000000"/>
          <w:szCs w:val="22"/>
        </w:rPr>
      </w:pPr>
      <w:r w:rsidRPr="00D970F8">
        <w:rPr>
          <w:color w:val="000000"/>
          <w:szCs w:val="22"/>
        </w:rPr>
        <w:t>EU/1/06/370/034</w:t>
      </w:r>
    </w:p>
    <w:p w14:paraId="16586BB4" w14:textId="77777777" w:rsidR="00086A24" w:rsidRPr="00543E60" w:rsidRDefault="00086A24" w:rsidP="00C21ED4">
      <w:pPr>
        <w:rPr>
          <w:bCs/>
          <w:noProof/>
          <w:szCs w:val="22"/>
        </w:rPr>
      </w:pPr>
      <w:r w:rsidRPr="00543E60">
        <w:rPr>
          <w:bCs/>
          <w:noProof/>
          <w:szCs w:val="22"/>
        </w:rPr>
        <w:t>EU/1/06/370/037</w:t>
      </w:r>
    </w:p>
    <w:p w14:paraId="16586BB5" w14:textId="77777777" w:rsidR="00287F78" w:rsidRPr="00543E60" w:rsidRDefault="00287F78" w:rsidP="00C21ED4">
      <w:pPr>
        <w:rPr>
          <w:noProof/>
        </w:rPr>
      </w:pPr>
    </w:p>
    <w:p w14:paraId="16586BB6"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t>Exforge 5 mg/160 mg potahované tablety</w:t>
      </w:r>
    </w:p>
    <w:p w14:paraId="16586BB7" w14:textId="77777777" w:rsidR="00DC00D7" w:rsidRPr="00BE62C9" w:rsidRDefault="00DC00D7" w:rsidP="00C21ED4">
      <w:pPr>
        <w:keepNext/>
        <w:autoSpaceDE w:val="0"/>
        <w:autoSpaceDN w:val="0"/>
        <w:adjustRightInd w:val="0"/>
        <w:rPr>
          <w:noProof/>
          <w:color w:val="000000"/>
          <w:szCs w:val="22"/>
          <w:u w:val="single"/>
        </w:rPr>
      </w:pPr>
    </w:p>
    <w:p w14:paraId="16586BB8" w14:textId="77777777" w:rsidR="00BE62C9" w:rsidRPr="00BE62C9" w:rsidRDefault="00BE62C9" w:rsidP="00C21ED4">
      <w:pPr>
        <w:keepNext/>
        <w:tabs>
          <w:tab w:val="left" w:pos="2268"/>
        </w:tabs>
        <w:autoSpaceDE w:val="0"/>
        <w:autoSpaceDN w:val="0"/>
        <w:adjustRightInd w:val="0"/>
        <w:spacing w:line="240" w:lineRule="atLeast"/>
        <w:rPr>
          <w:color w:val="000000"/>
          <w:szCs w:val="22"/>
          <w:lang w:val="fr-FR"/>
        </w:rPr>
      </w:pPr>
      <w:r w:rsidRPr="00BE62C9">
        <w:rPr>
          <w:color w:val="000000"/>
          <w:szCs w:val="22"/>
          <w:lang w:val="fr-FR"/>
        </w:rPr>
        <w:t>EU/1/06/370/009</w:t>
      </w:r>
    </w:p>
    <w:p w14:paraId="16586BB9" w14:textId="77777777" w:rsidR="00BE62C9" w:rsidRPr="00755E8D" w:rsidRDefault="00BE62C9" w:rsidP="00C21ED4">
      <w:pPr>
        <w:keepNext/>
        <w:tabs>
          <w:tab w:val="left" w:pos="2268"/>
        </w:tabs>
        <w:autoSpaceDE w:val="0"/>
        <w:autoSpaceDN w:val="0"/>
        <w:adjustRightInd w:val="0"/>
        <w:spacing w:line="240" w:lineRule="atLeast"/>
        <w:rPr>
          <w:color w:val="000000"/>
          <w:szCs w:val="22"/>
          <w:lang w:val="fr-CH"/>
        </w:rPr>
      </w:pPr>
      <w:r w:rsidRPr="00755E8D">
        <w:rPr>
          <w:color w:val="000000"/>
          <w:szCs w:val="22"/>
          <w:lang w:val="fr-CH"/>
        </w:rPr>
        <w:t>EU/1/06/370/010</w:t>
      </w:r>
    </w:p>
    <w:p w14:paraId="16586BBA"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EU/1/06/370/011</w:t>
      </w:r>
    </w:p>
    <w:p w14:paraId="16586BBB"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EU/1/06/370/012</w:t>
      </w:r>
    </w:p>
    <w:p w14:paraId="16586BBC"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EU/1/06/370/013</w:t>
      </w:r>
    </w:p>
    <w:p w14:paraId="16586BBD"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EU/1/06/370/014</w:t>
      </w:r>
    </w:p>
    <w:p w14:paraId="16586BBE"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EU/1/06/370/015</w:t>
      </w:r>
    </w:p>
    <w:p w14:paraId="16586BBF" w14:textId="77777777" w:rsidR="00BE62C9" w:rsidRPr="00543E60" w:rsidRDefault="00BE62C9" w:rsidP="00C21ED4">
      <w:pPr>
        <w:keepNext/>
        <w:rPr>
          <w:color w:val="000000"/>
          <w:szCs w:val="22"/>
          <w:lang w:val="fr-FR"/>
        </w:rPr>
      </w:pPr>
      <w:r w:rsidRPr="00543E60">
        <w:rPr>
          <w:color w:val="000000"/>
          <w:szCs w:val="22"/>
          <w:lang w:val="fr-FR"/>
        </w:rPr>
        <w:t>EU/1/06/370/016</w:t>
      </w:r>
    </w:p>
    <w:p w14:paraId="16586BC0" w14:textId="77777777" w:rsidR="00BE62C9" w:rsidRPr="00543E60" w:rsidRDefault="00BE62C9" w:rsidP="00C21ED4">
      <w:pPr>
        <w:keepNext/>
        <w:rPr>
          <w:color w:val="000000"/>
          <w:szCs w:val="22"/>
          <w:lang w:val="fr-FR"/>
        </w:rPr>
      </w:pPr>
      <w:r w:rsidRPr="00543E60">
        <w:rPr>
          <w:color w:val="000000"/>
          <w:szCs w:val="22"/>
          <w:lang w:val="fr-FR"/>
        </w:rPr>
        <w:t>EU/1/06/370/028</w:t>
      </w:r>
    </w:p>
    <w:p w14:paraId="16586BC1" w14:textId="77777777" w:rsidR="00BE62C9" w:rsidRPr="00543E60" w:rsidRDefault="00BE62C9" w:rsidP="00C21ED4">
      <w:pPr>
        <w:keepNext/>
        <w:rPr>
          <w:color w:val="000000"/>
          <w:szCs w:val="22"/>
          <w:lang w:val="fr-FR"/>
        </w:rPr>
      </w:pPr>
      <w:r w:rsidRPr="00543E60">
        <w:rPr>
          <w:color w:val="000000"/>
          <w:szCs w:val="22"/>
          <w:lang w:val="fr-FR"/>
        </w:rPr>
        <w:t>EU/1/06/370/029</w:t>
      </w:r>
    </w:p>
    <w:p w14:paraId="16586BC2" w14:textId="77777777" w:rsidR="00BE62C9" w:rsidRPr="00543E60" w:rsidRDefault="00BE62C9" w:rsidP="00C21ED4">
      <w:pPr>
        <w:keepNext/>
        <w:rPr>
          <w:color w:val="000000"/>
          <w:szCs w:val="22"/>
          <w:lang w:val="fr-FR"/>
        </w:rPr>
      </w:pPr>
      <w:r w:rsidRPr="00543E60">
        <w:rPr>
          <w:color w:val="000000"/>
          <w:szCs w:val="22"/>
          <w:lang w:val="fr-FR"/>
        </w:rPr>
        <w:t>EU/1/06/370/030</w:t>
      </w:r>
    </w:p>
    <w:p w14:paraId="16586BC3" w14:textId="77777777" w:rsidR="00BE62C9" w:rsidRPr="00543E60" w:rsidRDefault="00BE62C9" w:rsidP="00C21ED4">
      <w:pPr>
        <w:keepNext/>
        <w:rPr>
          <w:color w:val="000000"/>
          <w:szCs w:val="22"/>
          <w:lang w:val="fr-FR"/>
        </w:rPr>
      </w:pPr>
      <w:r w:rsidRPr="00543E60">
        <w:rPr>
          <w:color w:val="000000"/>
          <w:szCs w:val="22"/>
          <w:lang w:val="fr-FR"/>
        </w:rPr>
        <w:t>EU/1/06/370/035</w:t>
      </w:r>
    </w:p>
    <w:p w14:paraId="16586BC4" w14:textId="77777777" w:rsidR="00BE62C9" w:rsidRPr="00543E60" w:rsidRDefault="00BE62C9" w:rsidP="00C21ED4">
      <w:pPr>
        <w:rPr>
          <w:szCs w:val="22"/>
          <w:lang w:val="fr-FR"/>
        </w:rPr>
      </w:pPr>
      <w:r w:rsidRPr="00543E60">
        <w:rPr>
          <w:szCs w:val="22"/>
          <w:lang w:val="fr-FR"/>
        </w:rPr>
        <w:t>EU/1/06/370/038</w:t>
      </w:r>
    </w:p>
    <w:p w14:paraId="16586BC5" w14:textId="77777777" w:rsidR="00E4643D" w:rsidRDefault="00E4643D" w:rsidP="00C21ED4">
      <w:pPr>
        <w:rPr>
          <w:noProof/>
        </w:rPr>
      </w:pPr>
    </w:p>
    <w:p w14:paraId="16586BC6" w14:textId="77777777" w:rsidR="00BE62C9" w:rsidRDefault="00BE62C9" w:rsidP="00C21ED4">
      <w:pPr>
        <w:keepNext/>
        <w:autoSpaceDE w:val="0"/>
        <w:autoSpaceDN w:val="0"/>
        <w:adjustRightInd w:val="0"/>
        <w:rPr>
          <w:noProof/>
          <w:color w:val="000000"/>
          <w:szCs w:val="22"/>
          <w:u w:val="single"/>
        </w:rPr>
      </w:pPr>
      <w:r w:rsidRPr="00BE62C9">
        <w:rPr>
          <w:noProof/>
          <w:color w:val="000000"/>
          <w:szCs w:val="22"/>
          <w:u w:val="single"/>
        </w:rPr>
        <w:lastRenderedPageBreak/>
        <w:t>Exforge 10 mg/160 mg potahované tablety</w:t>
      </w:r>
    </w:p>
    <w:p w14:paraId="16586BC7" w14:textId="77777777" w:rsidR="00DC00D7" w:rsidRPr="00BE62C9" w:rsidRDefault="00DC00D7" w:rsidP="00C21ED4">
      <w:pPr>
        <w:keepNext/>
        <w:autoSpaceDE w:val="0"/>
        <w:autoSpaceDN w:val="0"/>
        <w:adjustRightInd w:val="0"/>
        <w:rPr>
          <w:noProof/>
          <w:color w:val="000000"/>
          <w:szCs w:val="22"/>
          <w:u w:val="single"/>
        </w:rPr>
      </w:pPr>
    </w:p>
    <w:p w14:paraId="16586BC8" w14:textId="77777777" w:rsidR="00BE62C9" w:rsidRPr="00BE62C9" w:rsidRDefault="00BE62C9" w:rsidP="00C21ED4">
      <w:pPr>
        <w:keepNext/>
        <w:tabs>
          <w:tab w:val="left" w:pos="2268"/>
        </w:tabs>
        <w:autoSpaceDE w:val="0"/>
        <w:autoSpaceDN w:val="0"/>
        <w:adjustRightInd w:val="0"/>
        <w:spacing w:line="240" w:lineRule="atLeast"/>
        <w:rPr>
          <w:color w:val="000000"/>
          <w:szCs w:val="22"/>
          <w:lang w:val="fr-FR"/>
        </w:rPr>
      </w:pPr>
      <w:r w:rsidRPr="00BE62C9">
        <w:rPr>
          <w:color w:val="000000"/>
          <w:szCs w:val="22"/>
          <w:lang w:val="fr-FR"/>
        </w:rPr>
        <w:t>EU/1/06/370/017</w:t>
      </w:r>
    </w:p>
    <w:p w14:paraId="16586BC9" w14:textId="77777777" w:rsidR="00BE62C9" w:rsidRPr="00BE62C9" w:rsidRDefault="00BE62C9" w:rsidP="00C21ED4">
      <w:pPr>
        <w:keepNext/>
        <w:tabs>
          <w:tab w:val="left" w:pos="2268"/>
        </w:tabs>
        <w:autoSpaceDE w:val="0"/>
        <w:autoSpaceDN w:val="0"/>
        <w:adjustRightInd w:val="0"/>
        <w:spacing w:line="240" w:lineRule="atLeast"/>
        <w:rPr>
          <w:color w:val="000000"/>
          <w:szCs w:val="22"/>
          <w:lang w:val="fr-FR"/>
        </w:rPr>
      </w:pPr>
      <w:r w:rsidRPr="00BE62C9">
        <w:rPr>
          <w:color w:val="000000"/>
          <w:szCs w:val="22"/>
          <w:lang w:val="fr-FR"/>
        </w:rPr>
        <w:t>EU/1/06/370/018</w:t>
      </w:r>
    </w:p>
    <w:p w14:paraId="16586BCA"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EU/1/06/370/019</w:t>
      </w:r>
    </w:p>
    <w:p w14:paraId="16586BCB"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EU/1/06/370/020</w:t>
      </w:r>
    </w:p>
    <w:p w14:paraId="16586BCC"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EU/1/06/370/021</w:t>
      </w:r>
    </w:p>
    <w:p w14:paraId="16586BCD"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EU/1/06/370/022</w:t>
      </w:r>
    </w:p>
    <w:p w14:paraId="16586BCE" w14:textId="77777777" w:rsidR="00BE62C9" w:rsidRPr="00543E60" w:rsidRDefault="00BE62C9" w:rsidP="00C21ED4">
      <w:pPr>
        <w:keepNext/>
        <w:tabs>
          <w:tab w:val="left" w:pos="2268"/>
        </w:tabs>
        <w:autoSpaceDE w:val="0"/>
        <w:autoSpaceDN w:val="0"/>
        <w:adjustRightInd w:val="0"/>
        <w:spacing w:line="240" w:lineRule="atLeast"/>
        <w:rPr>
          <w:color w:val="000000"/>
          <w:szCs w:val="22"/>
          <w:lang w:val="fr-FR"/>
        </w:rPr>
      </w:pPr>
      <w:r w:rsidRPr="00543E60">
        <w:rPr>
          <w:color w:val="000000"/>
          <w:szCs w:val="22"/>
          <w:lang w:val="fr-FR"/>
        </w:rPr>
        <w:t>EU/1/06/370/023</w:t>
      </w:r>
    </w:p>
    <w:p w14:paraId="16586BCF" w14:textId="77777777" w:rsidR="00BE62C9" w:rsidRPr="00543E60" w:rsidRDefault="00BE62C9" w:rsidP="00C21ED4">
      <w:pPr>
        <w:keepNext/>
        <w:rPr>
          <w:color w:val="000000"/>
          <w:szCs w:val="22"/>
          <w:lang w:val="fr-FR"/>
        </w:rPr>
      </w:pPr>
      <w:r w:rsidRPr="00543E60">
        <w:rPr>
          <w:color w:val="000000"/>
          <w:szCs w:val="22"/>
          <w:lang w:val="fr-FR"/>
        </w:rPr>
        <w:t>EU/1/06/370/024</w:t>
      </w:r>
    </w:p>
    <w:p w14:paraId="16586BD0" w14:textId="77777777" w:rsidR="00BE62C9" w:rsidRPr="00543E60" w:rsidRDefault="00BE62C9" w:rsidP="00C21ED4">
      <w:pPr>
        <w:keepNext/>
        <w:rPr>
          <w:color w:val="000000"/>
          <w:szCs w:val="22"/>
          <w:lang w:val="fr-FR"/>
        </w:rPr>
      </w:pPr>
      <w:r w:rsidRPr="00543E60">
        <w:rPr>
          <w:color w:val="000000"/>
          <w:szCs w:val="22"/>
          <w:lang w:val="fr-FR"/>
        </w:rPr>
        <w:t>EU/1/06/370/031</w:t>
      </w:r>
    </w:p>
    <w:p w14:paraId="16586BD1" w14:textId="77777777" w:rsidR="00BE62C9" w:rsidRPr="00543E60" w:rsidRDefault="00BE62C9" w:rsidP="00C21ED4">
      <w:pPr>
        <w:keepNext/>
        <w:rPr>
          <w:color w:val="000000"/>
          <w:szCs w:val="22"/>
          <w:lang w:val="fr-FR"/>
        </w:rPr>
      </w:pPr>
      <w:r w:rsidRPr="00543E60">
        <w:rPr>
          <w:color w:val="000000"/>
          <w:szCs w:val="22"/>
          <w:lang w:val="fr-FR"/>
        </w:rPr>
        <w:t>EU/1/06/370/032</w:t>
      </w:r>
    </w:p>
    <w:p w14:paraId="16586BD2" w14:textId="77777777" w:rsidR="00BE62C9" w:rsidRPr="00543E60" w:rsidRDefault="00BE62C9" w:rsidP="00C21ED4">
      <w:pPr>
        <w:keepNext/>
        <w:rPr>
          <w:color w:val="000000"/>
          <w:szCs w:val="22"/>
          <w:lang w:val="fr-FR"/>
        </w:rPr>
      </w:pPr>
      <w:r w:rsidRPr="00543E60">
        <w:rPr>
          <w:color w:val="000000"/>
          <w:szCs w:val="22"/>
          <w:lang w:val="fr-FR"/>
        </w:rPr>
        <w:t>EU/1/06/370/033</w:t>
      </w:r>
    </w:p>
    <w:p w14:paraId="16586BD3" w14:textId="77777777" w:rsidR="00BE62C9" w:rsidRPr="00543E60" w:rsidRDefault="00BE62C9" w:rsidP="00C21ED4">
      <w:pPr>
        <w:keepNext/>
        <w:rPr>
          <w:color w:val="000000"/>
          <w:szCs w:val="22"/>
          <w:lang w:val="fr-FR"/>
        </w:rPr>
      </w:pPr>
      <w:r w:rsidRPr="00543E60">
        <w:rPr>
          <w:color w:val="000000"/>
          <w:szCs w:val="22"/>
          <w:lang w:val="fr-FR"/>
        </w:rPr>
        <w:t>EU/1/06/370/036</w:t>
      </w:r>
    </w:p>
    <w:p w14:paraId="16586BD4" w14:textId="77777777" w:rsidR="00BE62C9" w:rsidRPr="00543E60" w:rsidRDefault="00BE62C9" w:rsidP="00C21ED4">
      <w:pPr>
        <w:rPr>
          <w:szCs w:val="22"/>
          <w:lang w:val="fr-FR"/>
        </w:rPr>
      </w:pPr>
      <w:r w:rsidRPr="00543E60">
        <w:rPr>
          <w:szCs w:val="22"/>
          <w:lang w:val="fr-FR"/>
        </w:rPr>
        <w:t>EU/1/06/370/039</w:t>
      </w:r>
    </w:p>
    <w:p w14:paraId="16586BD5" w14:textId="77777777" w:rsidR="00BE62C9" w:rsidRDefault="00BE62C9" w:rsidP="00C21ED4">
      <w:pPr>
        <w:rPr>
          <w:noProof/>
          <w:lang w:val="fr-FR"/>
        </w:rPr>
      </w:pPr>
    </w:p>
    <w:p w14:paraId="16586BD6" w14:textId="77777777" w:rsidR="004F378E" w:rsidRPr="00BE62C9" w:rsidRDefault="004F378E" w:rsidP="00C21ED4">
      <w:pPr>
        <w:rPr>
          <w:noProof/>
          <w:lang w:val="fr-FR"/>
        </w:rPr>
      </w:pPr>
    </w:p>
    <w:p w14:paraId="16586BD7" w14:textId="77777777" w:rsidR="00287F78" w:rsidRPr="00543E60" w:rsidRDefault="0005735D" w:rsidP="00C21ED4">
      <w:pPr>
        <w:keepNext/>
        <w:rPr>
          <w:b/>
          <w:noProof/>
        </w:rPr>
      </w:pPr>
      <w:r w:rsidRPr="00543E60">
        <w:rPr>
          <w:b/>
          <w:noProof/>
        </w:rPr>
        <w:t>9.</w:t>
      </w:r>
      <w:r w:rsidRPr="00543E60">
        <w:rPr>
          <w:b/>
          <w:noProof/>
        </w:rPr>
        <w:tab/>
      </w:r>
      <w:r w:rsidR="00287F78" w:rsidRPr="00543E60">
        <w:rPr>
          <w:b/>
          <w:noProof/>
        </w:rPr>
        <w:t>DATUM PRVNÍ REGISTRACE/PRODLOUŽENÍ REGISTRACE</w:t>
      </w:r>
    </w:p>
    <w:p w14:paraId="16586BD8" w14:textId="77777777" w:rsidR="000B1757" w:rsidRPr="00543E60" w:rsidRDefault="000B1757" w:rsidP="00C21ED4">
      <w:pPr>
        <w:keepNext/>
        <w:rPr>
          <w:noProof/>
          <w:color w:val="000000"/>
          <w:szCs w:val="22"/>
          <w:lang w:val="ru-RU"/>
        </w:rPr>
      </w:pPr>
    </w:p>
    <w:p w14:paraId="16586BD9" w14:textId="77777777" w:rsidR="00287F78" w:rsidRPr="00543E60" w:rsidRDefault="00E7683E" w:rsidP="00C21ED4">
      <w:pPr>
        <w:keepNext/>
        <w:ind w:left="0" w:firstLine="0"/>
        <w:rPr>
          <w:noProof/>
        </w:rPr>
      </w:pPr>
      <w:r w:rsidRPr="00543E60">
        <w:rPr>
          <w:noProof/>
          <w:color w:val="000000"/>
          <w:szCs w:val="22"/>
          <w:lang w:val="fr-FR"/>
        </w:rPr>
        <w:t>Datum</w:t>
      </w:r>
      <w:r w:rsidRPr="00344F81">
        <w:rPr>
          <w:noProof/>
          <w:color w:val="000000"/>
          <w:szCs w:val="22"/>
          <w:lang w:val="ru-RU"/>
        </w:rPr>
        <w:t xml:space="preserve"> </w:t>
      </w:r>
      <w:r w:rsidRPr="00543E60">
        <w:rPr>
          <w:noProof/>
          <w:color w:val="000000"/>
          <w:szCs w:val="22"/>
          <w:lang w:val="fr-FR"/>
        </w:rPr>
        <w:t>prvn</w:t>
      </w:r>
      <w:r w:rsidRPr="00344F81">
        <w:rPr>
          <w:noProof/>
          <w:color w:val="000000"/>
          <w:szCs w:val="22"/>
          <w:lang w:val="ru-RU"/>
        </w:rPr>
        <w:t xml:space="preserve">í </w:t>
      </w:r>
      <w:r w:rsidRPr="00543E60">
        <w:rPr>
          <w:noProof/>
          <w:color w:val="000000"/>
          <w:szCs w:val="22"/>
          <w:lang w:val="fr-FR"/>
        </w:rPr>
        <w:t>registrace</w:t>
      </w:r>
      <w:r w:rsidRPr="00344F81">
        <w:rPr>
          <w:noProof/>
          <w:color w:val="000000"/>
          <w:szCs w:val="22"/>
          <w:lang w:val="ru-RU"/>
        </w:rPr>
        <w:t xml:space="preserve">: </w:t>
      </w:r>
      <w:r w:rsidR="000B1757" w:rsidRPr="00344F81">
        <w:rPr>
          <w:noProof/>
          <w:color w:val="000000"/>
          <w:szCs w:val="22"/>
          <w:lang w:val="ru-RU"/>
        </w:rPr>
        <w:t>17.</w:t>
      </w:r>
      <w:r w:rsidR="00F43536">
        <w:rPr>
          <w:noProof/>
          <w:color w:val="000000"/>
          <w:szCs w:val="22"/>
        </w:rPr>
        <w:t xml:space="preserve"> </w:t>
      </w:r>
      <w:r w:rsidR="00DC00D7">
        <w:rPr>
          <w:noProof/>
          <w:color w:val="000000"/>
          <w:szCs w:val="22"/>
          <w:lang w:val="fr-FR"/>
        </w:rPr>
        <w:t>l</w:t>
      </w:r>
      <w:r w:rsidR="00D439AA">
        <w:rPr>
          <w:noProof/>
          <w:color w:val="000000"/>
          <w:szCs w:val="22"/>
          <w:lang w:val="fr-FR"/>
        </w:rPr>
        <w:t>edna</w:t>
      </w:r>
      <w:r w:rsidR="00DC00D7">
        <w:rPr>
          <w:noProof/>
          <w:color w:val="000000"/>
          <w:szCs w:val="22"/>
          <w:lang w:val="ru-RU"/>
        </w:rPr>
        <w:t xml:space="preserve"> </w:t>
      </w:r>
      <w:r w:rsidR="000B1757" w:rsidRPr="00344F81">
        <w:rPr>
          <w:noProof/>
          <w:color w:val="000000"/>
          <w:szCs w:val="22"/>
          <w:lang w:val="ru-RU"/>
        </w:rPr>
        <w:t>2007</w:t>
      </w:r>
    </w:p>
    <w:p w14:paraId="16586BDA" w14:textId="77777777" w:rsidR="00287F78" w:rsidRPr="00543E60" w:rsidRDefault="00E7683E" w:rsidP="00C21ED4">
      <w:pPr>
        <w:rPr>
          <w:noProof/>
        </w:rPr>
      </w:pPr>
      <w:r w:rsidRPr="00543E60">
        <w:rPr>
          <w:noProof/>
        </w:rPr>
        <w:t>Datum posledního prodloužení</w:t>
      </w:r>
      <w:r w:rsidR="00F63F8C" w:rsidRPr="00543E60">
        <w:rPr>
          <w:noProof/>
        </w:rPr>
        <w:t xml:space="preserve"> registrace</w:t>
      </w:r>
      <w:r w:rsidRPr="00543E60">
        <w:rPr>
          <w:noProof/>
        </w:rPr>
        <w:t>:</w:t>
      </w:r>
      <w:r w:rsidR="00674EEB" w:rsidRPr="00543E60">
        <w:rPr>
          <w:noProof/>
        </w:rPr>
        <w:t xml:space="preserve"> </w:t>
      </w:r>
      <w:r w:rsidR="00DC00D7">
        <w:rPr>
          <w:noProof/>
          <w:szCs w:val="24"/>
        </w:rPr>
        <w:t>22</w:t>
      </w:r>
      <w:r w:rsidR="00674EEB" w:rsidRPr="00543E60">
        <w:rPr>
          <w:noProof/>
          <w:szCs w:val="24"/>
        </w:rPr>
        <w:t>.</w:t>
      </w:r>
      <w:r w:rsidR="00D439AA">
        <w:rPr>
          <w:noProof/>
          <w:szCs w:val="24"/>
        </w:rPr>
        <w:t xml:space="preserve"> l</w:t>
      </w:r>
      <w:r w:rsidR="00DC00D7">
        <w:rPr>
          <w:noProof/>
          <w:szCs w:val="24"/>
        </w:rPr>
        <w:t xml:space="preserve">istopadu </w:t>
      </w:r>
      <w:r w:rsidR="00674EEB" w:rsidRPr="00543E60">
        <w:rPr>
          <w:noProof/>
          <w:szCs w:val="24"/>
        </w:rPr>
        <w:t>201</w:t>
      </w:r>
      <w:r w:rsidR="00DC00D7">
        <w:rPr>
          <w:noProof/>
          <w:szCs w:val="24"/>
        </w:rPr>
        <w:t>1</w:t>
      </w:r>
    </w:p>
    <w:p w14:paraId="16586BDB" w14:textId="77777777" w:rsidR="000B1757" w:rsidRPr="00543E60" w:rsidRDefault="000B1757" w:rsidP="00C21ED4">
      <w:pPr>
        <w:rPr>
          <w:noProof/>
        </w:rPr>
      </w:pPr>
    </w:p>
    <w:p w14:paraId="16586BDC" w14:textId="77777777" w:rsidR="00015C7A" w:rsidRPr="00543E60" w:rsidRDefault="00015C7A" w:rsidP="00C21ED4">
      <w:pPr>
        <w:rPr>
          <w:noProof/>
        </w:rPr>
      </w:pPr>
    </w:p>
    <w:p w14:paraId="16586BDD" w14:textId="77777777" w:rsidR="00287F78" w:rsidRPr="00543E60" w:rsidRDefault="0005735D" w:rsidP="00C21ED4">
      <w:pPr>
        <w:keepNext/>
        <w:rPr>
          <w:b/>
          <w:noProof/>
        </w:rPr>
      </w:pPr>
      <w:r w:rsidRPr="00543E60">
        <w:rPr>
          <w:b/>
          <w:noProof/>
        </w:rPr>
        <w:t>10.</w:t>
      </w:r>
      <w:r w:rsidRPr="00543E60">
        <w:rPr>
          <w:b/>
          <w:noProof/>
        </w:rPr>
        <w:tab/>
      </w:r>
      <w:r w:rsidR="00287F78" w:rsidRPr="00543E60">
        <w:rPr>
          <w:b/>
          <w:noProof/>
        </w:rPr>
        <w:t>DATUM REVIZE TEXTU</w:t>
      </w:r>
    </w:p>
    <w:p w14:paraId="16586BDE" w14:textId="77777777" w:rsidR="00E7683E" w:rsidRPr="00543E60" w:rsidRDefault="00E7683E" w:rsidP="00C21ED4">
      <w:pPr>
        <w:keepNext/>
        <w:rPr>
          <w:noProof/>
        </w:rPr>
      </w:pPr>
    </w:p>
    <w:p w14:paraId="16586BDF" w14:textId="77777777" w:rsidR="005D0BC9" w:rsidRPr="00543E60" w:rsidRDefault="005D0BC9" w:rsidP="00C21ED4">
      <w:pPr>
        <w:keepNext/>
        <w:rPr>
          <w:noProof/>
        </w:rPr>
      </w:pPr>
    </w:p>
    <w:p w14:paraId="16586BE0" w14:textId="77777777" w:rsidR="005D0BC9" w:rsidRDefault="005D0BC9" w:rsidP="00C21ED4">
      <w:pPr>
        <w:keepLines/>
        <w:ind w:left="0" w:firstLine="0"/>
        <w:rPr>
          <w:color w:val="000000"/>
        </w:rPr>
      </w:pPr>
      <w:r w:rsidRPr="00543E60">
        <w:rPr>
          <w:color w:val="000000"/>
        </w:rPr>
        <w:t>Podrobné informace o</w:t>
      </w:r>
      <w:r w:rsidR="000547DD" w:rsidRPr="00543E60">
        <w:rPr>
          <w:iCs/>
          <w:noProof/>
        </w:rPr>
        <w:t> </w:t>
      </w:r>
      <w:r w:rsidRPr="00543E60">
        <w:rPr>
          <w:color w:val="000000"/>
        </w:rPr>
        <w:t xml:space="preserve">tomto </w:t>
      </w:r>
      <w:r w:rsidR="00E7683E" w:rsidRPr="00543E60">
        <w:rPr>
          <w:color w:val="000000"/>
        </w:rPr>
        <w:t xml:space="preserve">léčivém </w:t>
      </w:r>
      <w:r w:rsidRPr="00543E60">
        <w:rPr>
          <w:color w:val="000000"/>
        </w:rPr>
        <w:t xml:space="preserve">přípravku jsou </w:t>
      </w:r>
      <w:r w:rsidR="00F63F8C" w:rsidRPr="00543E60">
        <w:rPr>
          <w:color w:val="000000"/>
        </w:rPr>
        <w:t>k</w:t>
      </w:r>
      <w:r w:rsidR="00F31AF3" w:rsidRPr="00543E60">
        <w:rPr>
          <w:color w:val="000000"/>
          <w:szCs w:val="22"/>
        </w:rPr>
        <w:t> </w:t>
      </w:r>
      <w:r w:rsidR="00F63F8C" w:rsidRPr="00543E60">
        <w:rPr>
          <w:color w:val="000000"/>
        </w:rPr>
        <w:t>dispozici</w:t>
      </w:r>
      <w:r w:rsidRPr="00543E60">
        <w:rPr>
          <w:color w:val="000000"/>
        </w:rPr>
        <w:t xml:space="preserve"> na webových stránkách Evropské </w:t>
      </w:r>
      <w:r w:rsidR="00496CCC" w:rsidRPr="00543E60">
        <w:rPr>
          <w:color w:val="000000"/>
        </w:rPr>
        <w:t xml:space="preserve">agentury pro léčivé přípravky </w:t>
      </w:r>
      <w:hyperlink r:id="rId10" w:history="1">
        <w:r w:rsidR="00BF311C" w:rsidRPr="003657AC">
          <w:rPr>
            <w:rStyle w:val="Hyperlink"/>
          </w:rPr>
          <w:t>http://www.ema.europa.eu</w:t>
        </w:r>
      </w:hyperlink>
    </w:p>
    <w:p w14:paraId="16586BE1" w14:textId="77777777" w:rsidR="00BF311C" w:rsidRPr="00543E60" w:rsidRDefault="00BF311C" w:rsidP="00C21ED4">
      <w:pPr>
        <w:ind w:left="0" w:firstLine="0"/>
        <w:rPr>
          <w:color w:val="000000"/>
        </w:rPr>
      </w:pPr>
    </w:p>
    <w:p w14:paraId="16586BE2" w14:textId="77777777" w:rsidR="007E14D6" w:rsidRPr="00543E60" w:rsidRDefault="001F7C64" w:rsidP="00C21ED4">
      <w:pPr>
        <w:ind w:left="0" w:firstLine="0"/>
        <w:rPr>
          <w:noProof/>
        </w:rPr>
      </w:pPr>
      <w:r w:rsidRPr="00543E60">
        <w:rPr>
          <w:b/>
          <w:noProof/>
        </w:rPr>
        <w:br w:type="page"/>
      </w:r>
    </w:p>
    <w:p w14:paraId="16586BE3" w14:textId="77777777" w:rsidR="007E14D6" w:rsidRPr="00543E60" w:rsidRDefault="007E14D6" w:rsidP="00C21ED4">
      <w:pPr>
        <w:rPr>
          <w:noProof/>
        </w:rPr>
      </w:pPr>
    </w:p>
    <w:p w14:paraId="16586BE4" w14:textId="77777777" w:rsidR="007E14D6" w:rsidRPr="00543E60" w:rsidRDefault="007E14D6" w:rsidP="00C21ED4">
      <w:pPr>
        <w:rPr>
          <w:noProof/>
        </w:rPr>
      </w:pPr>
    </w:p>
    <w:p w14:paraId="16586BE5" w14:textId="77777777" w:rsidR="007E14D6" w:rsidRPr="00543E60" w:rsidRDefault="007E14D6" w:rsidP="00C21ED4">
      <w:pPr>
        <w:rPr>
          <w:noProof/>
        </w:rPr>
      </w:pPr>
    </w:p>
    <w:p w14:paraId="16586BE6" w14:textId="77777777" w:rsidR="007E14D6" w:rsidRPr="00543E60" w:rsidRDefault="007E14D6" w:rsidP="00C21ED4">
      <w:pPr>
        <w:rPr>
          <w:noProof/>
        </w:rPr>
      </w:pPr>
    </w:p>
    <w:p w14:paraId="16586BE7" w14:textId="77777777" w:rsidR="007E14D6" w:rsidRPr="00543E60" w:rsidRDefault="007E14D6" w:rsidP="00C21ED4">
      <w:pPr>
        <w:rPr>
          <w:noProof/>
        </w:rPr>
      </w:pPr>
    </w:p>
    <w:p w14:paraId="16586BE8" w14:textId="77777777" w:rsidR="007E14D6" w:rsidRPr="00543E60" w:rsidRDefault="007E14D6" w:rsidP="00C21ED4">
      <w:pPr>
        <w:rPr>
          <w:noProof/>
        </w:rPr>
      </w:pPr>
    </w:p>
    <w:p w14:paraId="16586BE9" w14:textId="77777777" w:rsidR="007E14D6" w:rsidRPr="00543E60" w:rsidRDefault="007E14D6" w:rsidP="00C21ED4">
      <w:pPr>
        <w:rPr>
          <w:noProof/>
        </w:rPr>
      </w:pPr>
    </w:p>
    <w:p w14:paraId="16586BEA" w14:textId="77777777" w:rsidR="007E14D6" w:rsidRPr="00543E60" w:rsidRDefault="007E14D6" w:rsidP="00C21ED4">
      <w:pPr>
        <w:rPr>
          <w:noProof/>
        </w:rPr>
      </w:pPr>
    </w:p>
    <w:p w14:paraId="16586BEB" w14:textId="77777777" w:rsidR="007E14D6" w:rsidRPr="00543E60" w:rsidRDefault="007E14D6" w:rsidP="00C21ED4">
      <w:pPr>
        <w:rPr>
          <w:noProof/>
        </w:rPr>
      </w:pPr>
    </w:p>
    <w:p w14:paraId="16586BEC" w14:textId="77777777" w:rsidR="007E14D6" w:rsidRPr="00543E60" w:rsidRDefault="007E14D6" w:rsidP="00C21ED4">
      <w:pPr>
        <w:rPr>
          <w:noProof/>
        </w:rPr>
      </w:pPr>
    </w:p>
    <w:p w14:paraId="16586BED" w14:textId="77777777" w:rsidR="007E14D6" w:rsidRPr="00543E60" w:rsidRDefault="007E14D6" w:rsidP="00C21ED4">
      <w:pPr>
        <w:rPr>
          <w:noProof/>
        </w:rPr>
      </w:pPr>
    </w:p>
    <w:p w14:paraId="16586BEE" w14:textId="77777777" w:rsidR="007E14D6" w:rsidRPr="00543E60" w:rsidRDefault="007E14D6" w:rsidP="00C21ED4">
      <w:pPr>
        <w:rPr>
          <w:noProof/>
        </w:rPr>
      </w:pPr>
    </w:p>
    <w:p w14:paraId="16586BEF" w14:textId="77777777" w:rsidR="007E14D6" w:rsidRPr="00543E60" w:rsidRDefault="007E14D6" w:rsidP="00C21ED4">
      <w:pPr>
        <w:rPr>
          <w:noProof/>
        </w:rPr>
      </w:pPr>
    </w:p>
    <w:p w14:paraId="16586BF0" w14:textId="77777777" w:rsidR="007E14D6" w:rsidRPr="00543E60" w:rsidRDefault="007E14D6" w:rsidP="00C21ED4">
      <w:pPr>
        <w:rPr>
          <w:noProof/>
        </w:rPr>
      </w:pPr>
    </w:p>
    <w:p w14:paraId="16586BF1" w14:textId="77777777" w:rsidR="007E14D6" w:rsidRPr="00543E60" w:rsidRDefault="007E14D6" w:rsidP="00C21ED4">
      <w:pPr>
        <w:rPr>
          <w:noProof/>
        </w:rPr>
      </w:pPr>
    </w:p>
    <w:p w14:paraId="16586BF2" w14:textId="77777777" w:rsidR="007E14D6" w:rsidRPr="00543E60" w:rsidRDefault="007E14D6" w:rsidP="00C21ED4">
      <w:pPr>
        <w:rPr>
          <w:noProof/>
        </w:rPr>
      </w:pPr>
    </w:p>
    <w:p w14:paraId="16586BF3" w14:textId="77777777" w:rsidR="007E14D6" w:rsidRPr="00543E60" w:rsidRDefault="007E14D6" w:rsidP="00C21ED4">
      <w:pPr>
        <w:rPr>
          <w:noProof/>
        </w:rPr>
      </w:pPr>
    </w:p>
    <w:p w14:paraId="16586BF4" w14:textId="77777777" w:rsidR="007E14D6" w:rsidRPr="00543E60" w:rsidRDefault="007E14D6" w:rsidP="00C21ED4">
      <w:pPr>
        <w:rPr>
          <w:noProof/>
        </w:rPr>
      </w:pPr>
    </w:p>
    <w:p w14:paraId="16586BF5" w14:textId="77777777" w:rsidR="007E14D6" w:rsidRPr="00543E60" w:rsidRDefault="007E14D6" w:rsidP="00C21ED4">
      <w:pPr>
        <w:rPr>
          <w:noProof/>
        </w:rPr>
      </w:pPr>
    </w:p>
    <w:p w14:paraId="16586BF6" w14:textId="77777777" w:rsidR="007E14D6" w:rsidRPr="00543E60" w:rsidRDefault="007E14D6" w:rsidP="00C21ED4">
      <w:pPr>
        <w:rPr>
          <w:noProof/>
        </w:rPr>
      </w:pPr>
    </w:p>
    <w:p w14:paraId="16586BF7" w14:textId="77777777" w:rsidR="007E14D6" w:rsidRPr="00543E60" w:rsidRDefault="007E14D6" w:rsidP="00C21ED4">
      <w:pPr>
        <w:rPr>
          <w:noProof/>
        </w:rPr>
      </w:pPr>
    </w:p>
    <w:p w14:paraId="16586BF8" w14:textId="77777777" w:rsidR="007E14D6" w:rsidRPr="00543E60" w:rsidRDefault="007E14D6" w:rsidP="00C21ED4">
      <w:pPr>
        <w:rPr>
          <w:noProof/>
        </w:rPr>
      </w:pPr>
    </w:p>
    <w:p w14:paraId="16586BF9" w14:textId="77777777" w:rsidR="007E14D6" w:rsidRPr="00543E60" w:rsidRDefault="007E14D6" w:rsidP="00C21ED4">
      <w:pPr>
        <w:ind w:right="566"/>
        <w:jc w:val="center"/>
        <w:rPr>
          <w:b/>
          <w:szCs w:val="22"/>
        </w:rPr>
      </w:pPr>
      <w:r w:rsidRPr="00543E60">
        <w:rPr>
          <w:b/>
          <w:szCs w:val="22"/>
        </w:rPr>
        <w:t>PŘÍLOHA II</w:t>
      </w:r>
    </w:p>
    <w:p w14:paraId="16586BFA" w14:textId="77777777" w:rsidR="007E14D6" w:rsidRPr="00543E60" w:rsidRDefault="007E14D6" w:rsidP="00C21ED4">
      <w:pPr>
        <w:ind w:right="566"/>
        <w:jc w:val="center"/>
        <w:rPr>
          <w:szCs w:val="22"/>
        </w:rPr>
      </w:pPr>
    </w:p>
    <w:p w14:paraId="16586BFB" w14:textId="60A17BE9" w:rsidR="007E14D6" w:rsidRPr="00543E60" w:rsidRDefault="007E14D6" w:rsidP="00C21ED4">
      <w:pPr>
        <w:tabs>
          <w:tab w:val="left" w:pos="567"/>
        </w:tabs>
        <w:ind w:left="1701" w:right="566" w:hanging="708"/>
        <w:rPr>
          <w:b/>
          <w:szCs w:val="22"/>
        </w:rPr>
      </w:pPr>
      <w:r w:rsidRPr="00543E60">
        <w:rPr>
          <w:b/>
          <w:szCs w:val="22"/>
        </w:rPr>
        <w:t>A.</w:t>
      </w:r>
      <w:r w:rsidRPr="00543E60">
        <w:rPr>
          <w:b/>
          <w:szCs w:val="22"/>
        </w:rPr>
        <w:tab/>
        <w:t>VÝROBC</w:t>
      </w:r>
      <w:r w:rsidR="0095587C">
        <w:rPr>
          <w:b/>
          <w:szCs w:val="22"/>
        </w:rPr>
        <w:t>I</w:t>
      </w:r>
      <w:r w:rsidRPr="00543E60">
        <w:rPr>
          <w:b/>
          <w:szCs w:val="22"/>
        </w:rPr>
        <w:t xml:space="preserve"> ODPOVĚDN</w:t>
      </w:r>
      <w:r w:rsidR="0095587C">
        <w:rPr>
          <w:b/>
          <w:szCs w:val="22"/>
        </w:rPr>
        <w:t>Í</w:t>
      </w:r>
      <w:r w:rsidRPr="00543E60">
        <w:rPr>
          <w:b/>
          <w:szCs w:val="22"/>
        </w:rPr>
        <w:t xml:space="preserve"> ZA PROPOUŠTĚNÍ ŠARŽÍ</w:t>
      </w:r>
    </w:p>
    <w:p w14:paraId="16586BFC" w14:textId="77777777" w:rsidR="007E14D6" w:rsidRPr="00543E60" w:rsidRDefault="007E14D6" w:rsidP="00C21ED4">
      <w:pPr>
        <w:tabs>
          <w:tab w:val="left" w:pos="567"/>
        </w:tabs>
        <w:ind w:left="0" w:right="566" w:firstLine="0"/>
        <w:rPr>
          <w:szCs w:val="22"/>
        </w:rPr>
      </w:pPr>
    </w:p>
    <w:p w14:paraId="16586BFD" w14:textId="77777777" w:rsidR="00E670EE" w:rsidRPr="00543E60" w:rsidRDefault="007E14D6" w:rsidP="00C21ED4">
      <w:pPr>
        <w:tabs>
          <w:tab w:val="left" w:pos="567"/>
        </w:tabs>
        <w:ind w:left="1701" w:right="566" w:hanging="708"/>
        <w:rPr>
          <w:b/>
          <w:szCs w:val="22"/>
        </w:rPr>
      </w:pPr>
      <w:r w:rsidRPr="00543E60">
        <w:rPr>
          <w:b/>
          <w:szCs w:val="22"/>
        </w:rPr>
        <w:t>B.</w:t>
      </w:r>
      <w:r w:rsidRPr="00543E60">
        <w:rPr>
          <w:b/>
          <w:szCs w:val="22"/>
        </w:rPr>
        <w:tab/>
        <w:t xml:space="preserve">PODMÍNKY </w:t>
      </w:r>
      <w:r w:rsidR="00E670EE" w:rsidRPr="00543E60">
        <w:rPr>
          <w:b/>
          <w:szCs w:val="22"/>
        </w:rPr>
        <w:t>NEBO OMEZENÍ VÝDEJE A POUŽITÍ</w:t>
      </w:r>
    </w:p>
    <w:p w14:paraId="16586BFE" w14:textId="77777777" w:rsidR="00E670EE" w:rsidRPr="00543E60" w:rsidRDefault="00E670EE" w:rsidP="00C21ED4">
      <w:pPr>
        <w:tabs>
          <w:tab w:val="left" w:pos="567"/>
        </w:tabs>
        <w:ind w:left="0" w:right="566" w:firstLine="0"/>
        <w:rPr>
          <w:szCs w:val="22"/>
        </w:rPr>
      </w:pPr>
    </w:p>
    <w:p w14:paraId="16586BFF" w14:textId="77777777" w:rsidR="007E14D6" w:rsidRDefault="00E670EE" w:rsidP="00C21ED4">
      <w:pPr>
        <w:tabs>
          <w:tab w:val="left" w:pos="567"/>
        </w:tabs>
        <w:ind w:left="1701" w:right="566" w:hanging="708"/>
        <w:rPr>
          <w:b/>
          <w:szCs w:val="22"/>
        </w:rPr>
      </w:pPr>
      <w:r w:rsidRPr="00543E60">
        <w:rPr>
          <w:b/>
          <w:szCs w:val="22"/>
        </w:rPr>
        <w:t>C</w:t>
      </w:r>
      <w:r w:rsidR="00116AE2" w:rsidRPr="00543E60">
        <w:rPr>
          <w:b/>
          <w:szCs w:val="22"/>
        </w:rPr>
        <w:t>.</w:t>
      </w:r>
      <w:r w:rsidRPr="00543E60">
        <w:rPr>
          <w:b/>
          <w:szCs w:val="22"/>
        </w:rPr>
        <w:tab/>
        <w:t>DALŠÍ PODMÍNKY A POŽADAVKY REGISTRACE</w:t>
      </w:r>
    </w:p>
    <w:p w14:paraId="16586C00" w14:textId="77777777" w:rsidR="00682E94" w:rsidRPr="00344F81" w:rsidRDefault="00682E94" w:rsidP="00C21ED4">
      <w:pPr>
        <w:tabs>
          <w:tab w:val="left" w:pos="567"/>
        </w:tabs>
        <w:ind w:left="0" w:right="566" w:firstLine="0"/>
        <w:rPr>
          <w:szCs w:val="22"/>
        </w:rPr>
      </w:pPr>
    </w:p>
    <w:p w14:paraId="16586C01" w14:textId="0A5C4A96" w:rsidR="00682E94" w:rsidRPr="00543E60" w:rsidRDefault="00682E94" w:rsidP="00C21ED4">
      <w:pPr>
        <w:tabs>
          <w:tab w:val="left" w:pos="567"/>
        </w:tabs>
        <w:ind w:left="1701" w:right="566" w:hanging="708"/>
        <w:rPr>
          <w:b/>
          <w:szCs w:val="22"/>
        </w:rPr>
      </w:pPr>
      <w:r>
        <w:rPr>
          <w:b/>
          <w:szCs w:val="22"/>
        </w:rPr>
        <w:t>D.</w:t>
      </w:r>
      <w:r>
        <w:rPr>
          <w:b/>
          <w:szCs w:val="22"/>
        </w:rPr>
        <w:tab/>
        <w:t>PODMÍNKY NEBO OMEZENÍ S OHLEDEM NA BEZPEČNÉ A ÚČINNÉ PO</w:t>
      </w:r>
      <w:r w:rsidR="0095587C">
        <w:rPr>
          <w:b/>
          <w:szCs w:val="22"/>
        </w:rPr>
        <w:t>U</w:t>
      </w:r>
      <w:r>
        <w:rPr>
          <w:b/>
          <w:szCs w:val="22"/>
        </w:rPr>
        <w:t>ŽÍVÁNÍ LÉČIVÉHO PŘÍPRAVKU</w:t>
      </w:r>
    </w:p>
    <w:p w14:paraId="16586C02" w14:textId="70FE8D20" w:rsidR="007E14D6" w:rsidRPr="00543E60" w:rsidRDefault="007E14D6" w:rsidP="00C21ED4">
      <w:pPr>
        <w:keepNext/>
        <w:tabs>
          <w:tab w:val="left" w:pos="567"/>
        </w:tabs>
        <w:ind w:left="562" w:right="566" w:hanging="562"/>
        <w:outlineLvl w:val="0"/>
        <w:rPr>
          <w:b/>
          <w:szCs w:val="22"/>
        </w:rPr>
      </w:pPr>
      <w:r w:rsidRPr="00543E60">
        <w:rPr>
          <w:b/>
          <w:noProof/>
        </w:rPr>
        <w:br w:type="page"/>
      </w:r>
      <w:r w:rsidRPr="00543E60">
        <w:rPr>
          <w:b/>
          <w:szCs w:val="22"/>
        </w:rPr>
        <w:lastRenderedPageBreak/>
        <w:t>A.</w:t>
      </w:r>
      <w:r w:rsidRPr="00543E60">
        <w:rPr>
          <w:b/>
          <w:szCs w:val="22"/>
        </w:rPr>
        <w:tab/>
        <w:t>VÝROBC</w:t>
      </w:r>
      <w:r w:rsidR="001C20C8">
        <w:rPr>
          <w:b/>
          <w:szCs w:val="22"/>
        </w:rPr>
        <w:t>I</w:t>
      </w:r>
      <w:r w:rsidRPr="00543E60">
        <w:rPr>
          <w:b/>
          <w:szCs w:val="22"/>
        </w:rPr>
        <w:t xml:space="preserve"> ODPOVĚDN</w:t>
      </w:r>
      <w:r w:rsidR="001C20C8">
        <w:rPr>
          <w:b/>
          <w:szCs w:val="22"/>
        </w:rPr>
        <w:t>Í</w:t>
      </w:r>
      <w:r w:rsidRPr="00543E60">
        <w:rPr>
          <w:b/>
          <w:szCs w:val="22"/>
        </w:rPr>
        <w:t xml:space="preserve"> ZA PROPOUŠTĚNÍ ŠARŽÍ</w:t>
      </w:r>
    </w:p>
    <w:p w14:paraId="16586C03" w14:textId="77777777" w:rsidR="007E14D6" w:rsidRPr="00543E60" w:rsidRDefault="007E14D6" w:rsidP="00C21ED4">
      <w:pPr>
        <w:keepNext/>
        <w:tabs>
          <w:tab w:val="left" w:pos="567"/>
        </w:tabs>
        <w:ind w:left="562" w:right="566" w:hanging="562"/>
        <w:rPr>
          <w:szCs w:val="22"/>
        </w:rPr>
      </w:pPr>
    </w:p>
    <w:p w14:paraId="16586C04" w14:textId="6D425031" w:rsidR="007E14D6" w:rsidRPr="00543E60" w:rsidRDefault="007E14D6" w:rsidP="00C21ED4">
      <w:pPr>
        <w:keepNext/>
        <w:tabs>
          <w:tab w:val="left" w:pos="0"/>
        </w:tabs>
        <w:ind w:left="562" w:right="566" w:hanging="562"/>
        <w:rPr>
          <w:szCs w:val="22"/>
          <w:u w:val="single"/>
        </w:rPr>
      </w:pPr>
      <w:r w:rsidRPr="00543E60">
        <w:rPr>
          <w:u w:val="single"/>
        </w:rPr>
        <w:t>Název a adresa výrobc</w:t>
      </w:r>
      <w:r w:rsidR="001C20C8">
        <w:rPr>
          <w:u w:val="single"/>
        </w:rPr>
        <w:t>ů</w:t>
      </w:r>
      <w:r w:rsidR="000A1D18" w:rsidRPr="00543E60">
        <w:rPr>
          <w:u w:val="single"/>
        </w:rPr>
        <w:t xml:space="preserve"> odpovědn</w:t>
      </w:r>
      <w:r w:rsidR="001C20C8">
        <w:rPr>
          <w:u w:val="single"/>
        </w:rPr>
        <w:t>ých</w:t>
      </w:r>
      <w:r w:rsidRPr="00543E60">
        <w:rPr>
          <w:u w:val="single"/>
        </w:rPr>
        <w:t xml:space="preserve"> </w:t>
      </w:r>
      <w:r w:rsidRPr="00543E60">
        <w:rPr>
          <w:szCs w:val="22"/>
          <w:u w:val="single"/>
        </w:rPr>
        <w:t>za propouštění šarží</w:t>
      </w:r>
    </w:p>
    <w:p w14:paraId="16586C05" w14:textId="77777777" w:rsidR="007E14D6" w:rsidRPr="004D5CC0" w:rsidRDefault="007E14D6" w:rsidP="00C21ED4">
      <w:pPr>
        <w:keepNext/>
        <w:tabs>
          <w:tab w:val="left" w:pos="0"/>
        </w:tabs>
        <w:ind w:left="562" w:right="566" w:hanging="562"/>
        <w:rPr>
          <w:szCs w:val="22"/>
        </w:rPr>
      </w:pPr>
    </w:p>
    <w:p w14:paraId="16586C06" w14:textId="77777777" w:rsidR="004D5CC0" w:rsidRPr="004D5CC0" w:rsidRDefault="004D5CC0" w:rsidP="00C21ED4">
      <w:pPr>
        <w:keepNext/>
        <w:ind w:left="562" w:hanging="562"/>
        <w:rPr>
          <w:noProof/>
          <w:lang w:val="fr-CH"/>
        </w:rPr>
      </w:pPr>
      <w:r w:rsidRPr="004D5CC0">
        <w:rPr>
          <w:noProof/>
          <w:lang w:val="fr-CH"/>
        </w:rPr>
        <w:t>Novartis Farma S.p.A.</w:t>
      </w:r>
    </w:p>
    <w:p w14:paraId="16586C07" w14:textId="0CBB49D7" w:rsidR="004D5CC0" w:rsidRPr="004D5CC0" w:rsidRDefault="004D5CC0" w:rsidP="00C21ED4">
      <w:pPr>
        <w:keepNext/>
        <w:ind w:left="562" w:hanging="562"/>
        <w:rPr>
          <w:noProof/>
          <w:lang w:val="fr-CH"/>
        </w:rPr>
      </w:pPr>
      <w:r w:rsidRPr="004D5CC0">
        <w:rPr>
          <w:noProof/>
          <w:lang w:val="fr-CH"/>
        </w:rPr>
        <w:t>Via Provinciale Schito 131</w:t>
      </w:r>
    </w:p>
    <w:p w14:paraId="16586C08" w14:textId="77777777" w:rsidR="004D5CC0" w:rsidRPr="004D5CC0" w:rsidRDefault="004D5CC0" w:rsidP="00C21ED4">
      <w:pPr>
        <w:keepNext/>
        <w:ind w:left="562" w:hanging="562"/>
        <w:rPr>
          <w:noProof/>
          <w:lang w:val="fr-CH"/>
        </w:rPr>
      </w:pPr>
      <w:r w:rsidRPr="004D5CC0">
        <w:rPr>
          <w:noProof/>
          <w:lang w:val="fr-CH"/>
        </w:rPr>
        <w:t>80058 Torre Annunziata (NA)</w:t>
      </w:r>
    </w:p>
    <w:p w14:paraId="16586C09" w14:textId="77777777" w:rsidR="004D5CC0" w:rsidRPr="004D5CC0" w:rsidRDefault="004D5CC0" w:rsidP="00C21ED4">
      <w:pPr>
        <w:rPr>
          <w:noProof/>
          <w:lang w:val="fr-CH"/>
        </w:rPr>
      </w:pPr>
      <w:r w:rsidRPr="004D5CC0">
        <w:rPr>
          <w:noProof/>
          <w:lang w:val="fr-CH"/>
        </w:rPr>
        <w:t>Itálie</w:t>
      </w:r>
    </w:p>
    <w:p w14:paraId="16586C0A" w14:textId="77777777" w:rsidR="004D5CC0" w:rsidRPr="004D5CC0" w:rsidRDefault="004D5CC0" w:rsidP="00C21ED4">
      <w:pPr>
        <w:rPr>
          <w:noProof/>
          <w:lang w:val="fr-CH"/>
        </w:rPr>
      </w:pPr>
    </w:p>
    <w:p w14:paraId="16586C0B" w14:textId="42C496B8" w:rsidR="00086B94" w:rsidRPr="009B28F0" w:rsidRDefault="00086B94" w:rsidP="00C21ED4">
      <w:pPr>
        <w:rPr>
          <w:noProof/>
          <w:lang w:val="fr-CH"/>
        </w:rPr>
      </w:pPr>
      <w:r w:rsidRPr="009B28F0">
        <w:rPr>
          <w:noProof/>
          <w:lang w:val="fr-CH"/>
        </w:rPr>
        <w:t>Novartis Farmacéutica S</w:t>
      </w:r>
      <w:r w:rsidR="001C20C8">
        <w:rPr>
          <w:noProof/>
          <w:lang w:val="fr-CH"/>
        </w:rPr>
        <w:t>.</w:t>
      </w:r>
      <w:r w:rsidRPr="009B28F0">
        <w:rPr>
          <w:noProof/>
          <w:lang w:val="fr-CH"/>
        </w:rPr>
        <w:t>A</w:t>
      </w:r>
      <w:r w:rsidR="001C20C8">
        <w:rPr>
          <w:noProof/>
          <w:lang w:val="fr-CH"/>
        </w:rPr>
        <w:t>.</w:t>
      </w:r>
    </w:p>
    <w:p w14:paraId="4FC4CFB7" w14:textId="77777777" w:rsidR="001C20C8" w:rsidRPr="00B21698" w:rsidRDefault="001C20C8" w:rsidP="00C21ED4">
      <w:pPr>
        <w:rPr>
          <w:noProof/>
          <w:lang w:val="pt-PT"/>
        </w:rPr>
      </w:pPr>
      <w:r w:rsidRPr="00B21698">
        <w:rPr>
          <w:noProof/>
          <w:lang w:val="pt-PT"/>
        </w:rPr>
        <w:t>Gran Via de les Corts Catalanes, 764</w:t>
      </w:r>
    </w:p>
    <w:p w14:paraId="16586C0D" w14:textId="63C4D03E" w:rsidR="00086B94" w:rsidRDefault="001C20C8" w:rsidP="00C21ED4">
      <w:pPr>
        <w:rPr>
          <w:noProof/>
        </w:rPr>
      </w:pPr>
      <w:r w:rsidRPr="00B21698">
        <w:rPr>
          <w:noProof/>
          <w:lang w:val="pt-PT"/>
        </w:rPr>
        <w:t>08013 Barcelona</w:t>
      </w:r>
    </w:p>
    <w:p w14:paraId="16586C0E" w14:textId="32678544" w:rsidR="00086B94" w:rsidRPr="007C61E5" w:rsidRDefault="00086B94" w:rsidP="00C21ED4">
      <w:pPr>
        <w:rPr>
          <w:noProof/>
        </w:rPr>
      </w:pPr>
      <w:r>
        <w:rPr>
          <w:noProof/>
        </w:rPr>
        <w:t>Španělsko</w:t>
      </w:r>
    </w:p>
    <w:p w14:paraId="16586C0F" w14:textId="77777777" w:rsidR="00086B94" w:rsidRDefault="00086B94" w:rsidP="00C21ED4">
      <w:pPr>
        <w:jc w:val="both"/>
        <w:rPr>
          <w:iCs/>
          <w:noProof/>
          <w:lang w:val="pt-PT"/>
        </w:rPr>
      </w:pPr>
    </w:p>
    <w:p w14:paraId="16586C10" w14:textId="7FC6D121" w:rsidR="007E14D6" w:rsidRPr="00543E60" w:rsidDel="008138B1" w:rsidRDefault="007E14D6" w:rsidP="00C21ED4">
      <w:pPr>
        <w:jc w:val="both"/>
        <w:rPr>
          <w:del w:id="1" w:author="Author"/>
          <w:iCs/>
          <w:lang w:val="pt-PT"/>
        </w:rPr>
      </w:pPr>
      <w:del w:id="2" w:author="Author">
        <w:r w:rsidRPr="00543E60" w:rsidDel="008138B1">
          <w:rPr>
            <w:iCs/>
            <w:noProof/>
            <w:lang w:val="pt-PT"/>
          </w:rPr>
          <w:delText>Novartis Pharma GmbH</w:delText>
        </w:r>
      </w:del>
    </w:p>
    <w:p w14:paraId="16586C11" w14:textId="42AFEB70" w:rsidR="007E14D6" w:rsidRPr="00543E60" w:rsidDel="008138B1" w:rsidRDefault="007E14D6" w:rsidP="00C21ED4">
      <w:pPr>
        <w:rPr>
          <w:del w:id="3" w:author="Author"/>
          <w:iCs/>
          <w:noProof/>
          <w:lang w:val="pt-PT"/>
        </w:rPr>
      </w:pPr>
      <w:del w:id="4" w:author="Author">
        <w:r w:rsidRPr="00543E60" w:rsidDel="008138B1">
          <w:rPr>
            <w:iCs/>
            <w:noProof/>
            <w:lang w:val="pt-PT"/>
          </w:rPr>
          <w:delText>Roonstra</w:delText>
        </w:r>
        <w:r w:rsidR="00602B4F" w:rsidRPr="00543E60" w:rsidDel="008138B1">
          <w:rPr>
            <w:snapToGrid w:val="0"/>
            <w:color w:val="000000"/>
            <w:szCs w:val="22"/>
            <w:lang w:val="it-IT"/>
          </w:rPr>
          <w:delText>ß</w:delText>
        </w:r>
        <w:r w:rsidRPr="00543E60" w:rsidDel="008138B1">
          <w:rPr>
            <w:iCs/>
            <w:noProof/>
            <w:lang w:val="pt-PT"/>
          </w:rPr>
          <w:delText>e 25</w:delText>
        </w:r>
      </w:del>
    </w:p>
    <w:p w14:paraId="16586C12" w14:textId="3B05D027" w:rsidR="007E14D6" w:rsidRPr="00543E60" w:rsidDel="008138B1" w:rsidRDefault="007E14D6" w:rsidP="00C21ED4">
      <w:pPr>
        <w:rPr>
          <w:del w:id="5" w:author="Author"/>
          <w:iCs/>
          <w:noProof/>
          <w:lang w:val="it-IT"/>
        </w:rPr>
      </w:pPr>
      <w:del w:id="6" w:author="Author">
        <w:r w:rsidRPr="00543E60" w:rsidDel="008138B1">
          <w:rPr>
            <w:iCs/>
            <w:noProof/>
            <w:lang w:val="it-IT"/>
          </w:rPr>
          <w:delText xml:space="preserve">D-90429 </w:delText>
        </w:r>
        <w:r w:rsidR="00423E22" w:rsidRPr="00543E60" w:rsidDel="008138B1">
          <w:rPr>
            <w:iCs/>
            <w:noProof/>
            <w:lang w:val="it-IT"/>
          </w:rPr>
          <w:delText>Norimberk</w:delText>
        </w:r>
      </w:del>
    </w:p>
    <w:p w14:paraId="16586C13" w14:textId="098696DA" w:rsidR="007E14D6" w:rsidDel="008138B1" w:rsidRDefault="007E14D6" w:rsidP="00C21ED4">
      <w:pPr>
        <w:numPr>
          <w:ilvl w:val="12"/>
          <w:numId w:val="0"/>
        </w:numPr>
        <w:ind w:right="-2"/>
        <w:rPr>
          <w:del w:id="7" w:author="Author"/>
          <w:color w:val="000000"/>
          <w:szCs w:val="22"/>
        </w:rPr>
      </w:pPr>
      <w:del w:id="8" w:author="Author">
        <w:r w:rsidRPr="00543E60" w:rsidDel="008138B1">
          <w:rPr>
            <w:color w:val="000000"/>
            <w:szCs w:val="22"/>
          </w:rPr>
          <w:delText>Německo</w:delText>
        </w:r>
      </w:del>
    </w:p>
    <w:p w14:paraId="16586C14" w14:textId="0B55D123" w:rsidR="00086B94" w:rsidDel="008138B1" w:rsidRDefault="00086B94" w:rsidP="00C21ED4">
      <w:pPr>
        <w:numPr>
          <w:ilvl w:val="12"/>
          <w:numId w:val="0"/>
        </w:numPr>
        <w:ind w:right="-2"/>
        <w:rPr>
          <w:del w:id="9" w:author="Author"/>
          <w:color w:val="000000"/>
          <w:szCs w:val="22"/>
        </w:rPr>
      </w:pPr>
    </w:p>
    <w:p w14:paraId="7133ECC0" w14:textId="77777777" w:rsidR="00C21ED4" w:rsidRPr="00C21ED4" w:rsidRDefault="00C21ED4" w:rsidP="00C21ED4">
      <w:pPr>
        <w:keepNext/>
        <w:ind w:left="0" w:firstLine="0"/>
        <w:rPr>
          <w:rFonts w:eastAsia="Aptos"/>
          <w:szCs w:val="22"/>
          <w:lang w:val="en-US" w:eastAsia="de-CH"/>
        </w:rPr>
      </w:pPr>
      <w:r w:rsidRPr="00C21ED4">
        <w:rPr>
          <w:rFonts w:eastAsia="Aptos"/>
          <w:szCs w:val="22"/>
          <w:lang w:val="en-US" w:eastAsia="de-CH"/>
        </w:rPr>
        <w:t>Novartis Pharma GmbH</w:t>
      </w:r>
    </w:p>
    <w:p w14:paraId="700E85B2" w14:textId="77777777" w:rsidR="00C21ED4" w:rsidRPr="00C21ED4" w:rsidRDefault="00C21ED4" w:rsidP="00C21ED4">
      <w:pPr>
        <w:keepNext/>
        <w:ind w:left="0" w:firstLine="0"/>
        <w:rPr>
          <w:rFonts w:eastAsia="Aptos"/>
          <w:szCs w:val="22"/>
          <w:lang w:val="en-US" w:eastAsia="de-CH"/>
        </w:rPr>
      </w:pPr>
      <w:r w:rsidRPr="00C21ED4">
        <w:rPr>
          <w:rFonts w:eastAsia="Aptos"/>
          <w:szCs w:val="22"/>
          <w:lang w:val="en-US" w:eastAsia="de-CH"/>
        </w:rPr>
        <w:t>Sophie-Germain-Strasse 10</w:t>
      </w:r>
    </w:p>
    <w:p w14:paraId="782BF8EB" w14:textId="77777777" w:rsidR="00C21ED4" w:rsidRPr="00C21ED4" w:rsidRDefault="00C21ED4" w:rsidP="00C21ED4">
      <w:pPr>
        <w:keepNext/>
        <w:ind w:left="0" w:firstLine="0"/>
        <w:rPr>
          <w:rFonts w:eastAsia="Aptos"/>
          <w:szCs w:val="22"/>
          <w:lang w:val="en-US" w:eastAsia="de-CH"/>
        </w:rPr>
      </w:pPr>
      <w:r w:rsidRPr="00C21ED4">
        <w:rPr>
          <w:rFonts w:eastAsia="Aptos"/>
          <w:szCs w:val="22"/>
          <w:lang w:val="en-US" w:eastAsia="de-CH"/>
        </w:rPr>
        <w:t xml:space="preserve">90443 </w:t>
      </w:r>
      <w:proofErr w:type="spellStart"/>
      <w:r w:rsidRPr="00C21ED4">
        <w:rPr>
          <w:rFonts w:eastAsia="Aptos"/>
          <w:szCs w:val="22"/>
          <w:lang w:val="en-US" w:eastAsia="de-CH"/>
        </w:rPr>
        <w:t>Norimberk</w:t>
      </w:r>
      <w:proofErr w:type="spellEnd"/>
    </w:p>
    <w:p w14:paraId="40E4B55A" w14:textId="49F947EE" w:rsidR="00C21ED4" w:rsidRDefault="00C21ED4" w:rsidP="00C21ED4">
      <w:pPr>
        <w:numPr>
          <w:ilvl w:val="12"/>
          <w:numId w:val="0"/>
        </w:numPr>
        <w:ind w:right="-2"/>
        <w:rPr>
          <w:color w:val="000000"/>
          <w:szCs w:val="22"/>
        </w:rPr>
      </w:pPr>
      <w:r w:rsidRPr="00C21ED4">
        <w:rPr>
          <w:rFonts w:eastAsia="Aptos"/>
          <w:kern w:val="2"/>
          <w:szCs w:val="22"/>
          <w:lang w:val="de-CH"/>
          <w14:ligatures w14:val="standardContextual"/>
        </w:rPr>
        <w:t>Německo</w:t>
      </w:r>
    </w:p>
    <w:p w14:paraId="00577990" w14:textId="77777777" w:rsidR="00C21ED4" w:rsidRDefault="00C21ED4" w:rsidP="00C21ED4">
      <w:pPr>
        <w:numPr>
          <w:ilvl w:val="12"/>
          <w:numId w:val="0"/>
        </w:numPr>
        <w:ind w:right="-2"/>
        <w:rPr>
          <w:color w:val="000000"/>
          <w:szCs w:val="22"/>
        </w:rPr>
      </w:pPr>
    </w:p>
    <w:p w14:paraId="16586C15" w14:textId="77777777" w:rsidR="00086B94" w:rsidRPr="00543E60" w:rsidRDefault="000821AD" w:rsidP="00C21ED4">
      <w:pPr>
        <w:numPr>
          <w:ilvl w:val="12"/>
          <w:numId w:val="0"/>
        </w:numPr>
        <w:ind w:right="-2"/>
        <w:rPr>
          <w:color w:val="000000"/>
          <w:szCs w:val="22"/>
        </w:rPr>
      </w:pPr>
      <w:r>
        <w:rPr>
          <w:color w:val="000000"/>
          <w:szCs w:val="22"/>
        </w:rPr>
        <w:t>V příbalové informaci k léčivému přípravku musí být uveden název a adresa výrobce odpovědného za propouštění dané šarže.</w:t>
      </w:r>
    </w:p>
    <w:p w14:paraId="16586C16" w14:textId="77777777" w:rsidR="007E14D6" w:rsidRPr="00543E60" w:rsidRDefault="007E14D6" w:rsidP="00C21ED4">
      <w:pPr>
        <w:tabs>
          <w:tab w:val="left" w:pos="0"/>
        </w:tabs>
        <w:ind w:right="566"/>
        <w:rPr>
          <w:szCs w:val="22"/>
        </w:rPr>
      </w:pPr>
    </w:p>
    <w:p w14:paraId="16586C17" w14:textId="77777777" w:rsidR="007E14D6" w:rsidRPr="00543E60" w:rsidRDefault="007E14D6" w:rsidP="00C21ED4">
      <w:pPr>
        <w:tabs>
          <w:tab w:val="left" w:pos="0"/>
        </w:tabs>
        <w:ind w:right="566"/>
        <w:rPr>
          <w:szCs w:val="22"/>
        </w:rPr>
      </w:pPr>
    </w:p>
    <w:p w14:paraId="16586C18" w14:textId="77777777" w:rsidR="007E14D6" w:rsidRPr="00543E60" w:rsidRDefault="007E14D6" w:rsidP="00C21ED4">
      <w:pPr>
        <w:tabs>
          <w:tab w:val="left" w:pos="567"/>
        </w:tabs>
        <w:ind w:right="566"/>
        <w:outlineLvl w:val="0"/>
        <w:rPr>
          <w:szCs w:val="22"/>
        </w:rPr>
      </w:pPr>
      <w:r w:rsidRPr="00543E60">
        <w:rPr>
          <w:b/>
          <w:szCs w:val="22"/>
        </w:rPr>
        <w:t>B.</w:t>
      </w:r>
      <w:r w:rsidRPr="00543E60">
        <w:rPr>
          <w:b/>
          <w:szCs w:val="22"/>
        </w:rPr>
        <w:tab/>
        <w:t xml:space="preserve">PODMÍNKY </w:t>
      </w:r>
      <w:r w:rsidR="00AA60FA" w:rsidRPr="00543E60">
        <w:rPr>
          <w:b/>
          <w:szCs w:val="22"/>
        </w:rPr>
        <w:t>NEBO OMEZENÍ VÝDEJE A POUŽITÍ</w:t>
      </w:r>
    </w:p>
    <w:p w14:paraId="16586C19" w14:textId="77777777" w:rsidR="00AA60FA" w:rsidRPr="00543E60" w:rsidRDefault="00AA60FA" w:rsidP="00C21ED4">
      <w:pPr>
        <w:tabs>
          <w:tab w:val="left" w:pos="567"/>
        </w:tabs>
        <w:ind w:right="566"/>
        <w:rPr>
          <w:szCs w:val="22"/>
        </w:rPr>
      </w:pPr>
    </w:p>
    <w:p w14:paraId="16586C1A" w14:textId="77777777" w:rsidR="007E14D6" w:rsidRPr="00543E60" w:rsidRDefault="007E14D6" w:rsidP="00C21ED4">
      <w:pPr>
        <w:tabs>
          <w:tab w:val="left" w:pos="567"/>
        </w:tabs>
        <w:ind w:right="566"/>
        <w:rPr>
          <w:szCs w:val="22"/>
        </w:rPr>
      </w:pPr>
      <w:r w:rsidRPr="00543E60">
        <w:rPr>
          <w:szCs w:val="22"/>
        </w:rPr>
        <w:t>Výdej léčivého přípravku je vázán na lékařský předpis.</w:t>
      </w:r>
    </w:p>
    <w:p w14:paraId="16586C1B" w14:textId="77777777" w:rsidR="007E14D6" w:rsidRPr="00543E60" w:rsidRDefault="007E14D6" w:rsidP="00C21ED4">
      <w:pPr>
        <w:tabs>
          <w:tab w:val="left" w:pos="567"/>
        </w:tabs>
        <w:ind w:right="566"/>
        <w:rPr>
          <w:szCs w:val="22"/>
        </w:rPr>
      </w:pPr>
    </w:p>
    <w:p w14:paraId="16586C1C" w14:textId="77777777" w:rsidR="00682E94" w:rsidRPr="00543E60" w:rsidRDefault="00682E94" w:rsidP="00C21ED4">
      <w:pPr>
        <w:tabs>
          <w:tab w:val="left" w:pos="567"/>
        </w:tabs>
        <w:ind w:right="566"/>
        <w:rPr>
          <w:szCs w:val="22"/>
        </w:rPr>
      </w:pPr>
    </w:p>
    <w:p w14:paraId="16586C1D" w14:textId="77777777" w:rsidR="00F500EA" w:rsidRPr="00543E60" w:rsidRDefault="00AA60FA" w:rsidP="00C21ED4">
      <w:pPr>
        <w:keepNext/>
        <w:keepLines/>
        <w:ind w:right="567"/>
        <w:outlineLvl w:val="0"/>
        <w:rPr>
          <w:noProof/>
        </w:rPr>
      </w:pPr>
      <w:r w:rsidRPr="00543E60">
        <w:rPr>
          <w:b/>
          <w:noProof/>
        </w:rPr>
        <w:t>C.</w:t>
      </w:r>
      <w:r w:rsidRPr="00543E60">
        <w:rPr>
          <w:b/>
          <w:noProof/>
        </w:rPr>
        <w:tab/>
        <w:t>DALŠÍ PODMÍNKY A POŽADAVKY REGISTRACE</w:t>
      </w:r>
    </w:p>
    <w:p w14:paraId="16586C1E" w14:textId="77777777" w:rsidR="00AA60FA" w:rsidRPr="00543E60" w:rsidRDefault="00AA60FA" w:rsidP="00C21ED4">
      <w:pPr>
        <w:keepNext/>
        <w:keepLines/>
        <w:ind w:right="567"/>
        <w:rPr>
          <w:noProof/>
        </w:rPr>
      </w:pPr>
    </w:p>
    <w:p w14:paraId="16586C1F" w14:textId="73B1F7DB" w:rsidR="00682E94" w:rsidRDefault="00682E94" w:rsidP="00C21ED4">
      <w:pPr>
        <w:keepNext/>
        <w:keepLines/>
        <w:numPr>
          <w:ilvl w:val="0"/>
          <w:numId w:val="32"/>
        </w:numPr>
        <w:tabs>
          <w:tab w:val="left" w:pos="567"/>
        </w:tabs>
        <w:ind w:left="567" w:hanging="567"/>
        <w:rPr>
          <w:b/>
          <w:noProof/>
        </w:rPr>
      </w:pPr>
      <w:r w:rsidRPr="00B81C4C">
        <w:rPr>
          <w:b/>
          <w:noProof/>
        </w:rPr>
        <w:t>Pravidelně aktualizované zprávy o bezpečnosti</w:t>
      </w:r>
      <w:r w:rsidR="001C20C8">
        <w:rPr>
          <w:b/>
          <w:noProof/>
        </w:rPr>
        <w:t xml:space="preserve"> (PSUR)</w:t>
      </w:r>
    </w:p>
    <w:p w14:paraId="16586C20" w14:textId="77777777" w:rsidR="00724052" w:rsidRPr="00927F0E" w:rsidRDefault="00724052" w:rsidP="00C21ED4">
      <w:pPr>
        <w:keepNext/>
        <w:keepLines/>
        <w:tabs>
          <w:tab w:val="left" w:pos="567"/>
        </w:tabs>
        <w:ind w:left="0" w:firstLine="0"/>
        <w:rPr>
          <w:noProof/>
        </w:rPr>
      </w:pPr>
    </w:p>
    <w:p w14:paraId="16586C21" w14:textId="43E47A75" w:rsidR="00682E94" w:rsidRDefault="00EA4C5B" w:rsidP="00C21ED4">
      <w:pPr>
        <w:ind w:left="0" w:firstLine="0"/>
        <w:rPr>
          <w:noProof/>
        </w:rPr>
      </w:pPr>
      <w:r>
        <w:t xml:space="preserve">Požadavky pro předkládání </w:t>
      </w:r>
      <w:r w:rsidR="001C20C8">
        <w:rPr>
          <w:noProof/>
        </w:rPr>
        <w:t>PSUR</w:t>
      </w:r>
      <w:r w:rsidR="00682E94">
        <w:rPr>
          <w:noProof/>
        </w:rPr>
        <w:t xml:space="preserve"> pro tento léčivý přípravek </w:t>
      </w:r>
      <w:r>
        <w:t xml:space="preserve">jsou uvedeny </w:t>
      </w:r>
      <w:r w:rsidR="00682E94">
        <w:rPr>
          <w:noProof/>
        </w:rPr>
        <w:t>v seznamu referenčních dat Unie (seznam EURD) stanoveném v čl. 107c odst. 7 směrnice 2001/83/E</w:t>
      </w:r>
      <w:r w:rsidR="00724052">
        <w:rPr>
          <w:noProof/>
        </w:rPr>
        <w:t xml:space="preserve">S </w:t>
      </w:r>
      <w:r w:rsidR="00682E94">
        <w:rPr>
          <w:noProof/>
        </w:rPr>
        <w:t xml:space="preserve">a </w:t>
      </w:r>
      <w:r>
        <w:t>jakékoli následné změny jsou zveřejněny</w:t>
      </w:r>
      <w:r w:rsidR="00682E94">
        <w:rPr>
          <w:noProof/>
        </w:rPr>
        <w:t xml:space="preserve"> na evropském webovém portálu pro léčivé přípravky.</w:t>
      </w:r>
    </w:p>
    <w:p w14:paraId="16586C22" w14:textId="77777777" w:rsidR="00EA4C5B" w:rsidRDefault="00EA4C5B" w:rsidP="00C21ED4">
      <w:pPr>
        <w:ind w:left="0" w:firstLine="0"/>
        <w:rPr>
          <w:noProof/>
        </w:rPr>
      </w:pPr>
    </w:p>
    <w:p w14:paraId="16586C23" w14:textId="77777777" w:rsidR="00682E94" w:rsidRDefault="00682E94" w:rsidP="00C21ED4">
      <w:pPr>
        <w:ind w:left="0" w:firstLine="0"/>
        <w:rPr>
          <w:noProof/>
        </w:rPr>
      </w:pPr>
    </w:p>
    <w:p w14:paraId="16586C24" w14:textId="4C8EA48E" w:rsidR="00682E94" w:rsidRDefault="00A6222A" w:rsidP="00C21ED4">
      <w:pPr>
        <w:keepNext/>
        <w:keepLines/>
        <w:ind w:left="562" w:hanging="562"/>
        <w:outlineLvl w:val="0"/>
        <w:rPr>
          <w:b/>
          <w:szCs w:val="22"/>
        </w:rPr>
      </w:pPr>
      <w:r>
        <w:rPr>
          <w:b/>
          <w:szCs w:val="22"/>
        </w:rPr>
        <w:t>D.</w:t>
      </w:r>
      <w:r>
        <w:rPr>
          <w:b/>
          <w:szCs w:val="22"/>
        </w:rPr>
        <w:tab/>
      </w:r>
      <w:r w:rsidR="00682E94">
        <w:rPr>
          <w:b/>
          <w:szCs w:val="22"/>
        </w:rPr>
        <w:t>PODMÍNKY NEBO OMEZENÍ S OHLEDEM NA BEZPEČNÉ A ÚČINNÉ PO</w:t>
      </w:r>
      <w:r w:rsidR="001C20C8">
        <w:rPr>
          <w:b/>
          <w:szCs w:val="22"/>
        </w:rPr>
        <w:t>U</w:t>
      </w:r>
      <w:r w:rsidR="00682E94">
        <w:rPr>
          <w:b/>
          <w:szCs w:val="22"/>
        </w:rPr>
        <w:t>ŽÍVÁNÍ LÉČIVÉHO PŘÍPRAVKU</w:t>
      </w:r>
    </w:p>
    <w:p w14:paraId="16586C3F" w14:textId="244A396A" w:rsidR="007F4C5E" w:rsidRDefault="007F4C5E" w:rsidP="00C21ED4">
      <w:pPr>
        <w:keepNext/>
        <w:keepLines/>
        <w:autoSpaceDE w:val="0"/>
        <w:autoSpaceDN w:val="0"/>
        <w:adjustRightInd w:val="0"/>
        <w:ind w:left="562" w:right="120" w:hanging="562"/>
        <w:rPr>
          <w:noProof/>
          <w:szCs w:val="22"/>
        </w:rPr>
      </w:pPr>
      <w:bookmarkStart w:id="10" w:name="_Hlk66967518"/>
    </w:p>
    <w:p w14:paraId="22FFF719" w14:textId="1EF111E6" w:rsidR="00355BA4" w:rsidRPr="006B4557" w:rsidRDefault="00355BA4" w:rsidP="00C21ED4">
      <w:pPr>
        <w:pStyle w:val="Normln1"/>
        <w:spacing w:line="240" w:lineRule="auto"/>
        <w:rPr>
          <w:noProof/>
          <w:szCs w:val="22"/>
        </w:rPr>
      </w:pPr>
      <w:r>
        <w:t>Neuplatňuje se.</w:t>
      </w:r>
    </w:p>
    <w:p w14:paraId="4E897026" w14:textId="77777777" w:rsidR="00355BA4" w:rsidRDefault="00355BA4" w:rsidP="00C21ED4">
      <w:pPr>
        <w:autoSpaceDE w:val="0"/>
        <w:autoSpaceDN w:val="0"/>
        <w:adjustRightInd w:val="0"/>
        <w:ind w:right="120"/>
        <w:rPr>
          <w:noProof/>
          <w:szCs w:val="22"/>
        </w:rPr>
      </w:pPr>
    </w:p>
    <w:bookmarkEnd w:id="10"/>
    <w:p w14:paraId="16586C40" w14:textId="77777777" w:rsidR="00287F78" w:rsidRPr="00543E60" w:rsidRDefault="00287F78" w:rsidP="00C21ED4">
      <w:pPr>
        <w:ind w:left="0" w:firstLine="0"/>
        <w:rPr>
          <w:noProof/>
        </w:rPr>
      </w:pPr>
      <w:r w:rsidRPr="00543E60">
        <w:rPr>
          <w:b/>
          <w:noProof/>
        </w:rPr>
        <w:br w:type="page"/>
      </w:r>
    </w:p>
    <w:p w14:paraId="16586C41" w14:textId="77777777" w:rsidR="00287F78" w:rsidRPr="00543E60" w:rsidRDefault="00287F78" w:rsidP="00C21ED4">
      <w:pPr>
        <w:rPr>
          <w:noProof/>
        </w:rPr>
      </w:pPr>
    </w:p>
    <w:p w14:paraId="16586C42" w14:textId="77777777" w:rsidR="00287F78" w:rsidRPr="00543E60" w:rsidRDefault="00287F78" w:rsidP="00C21ED4">
      <w:pPr>
        <w:rPr>
          <w:noProof/>
        </w:rPr>
      </w:pPr>
    </w:p>
    <w:p w14:paraId="16586C43" w14:textId="77777777" w:rsidR="00287F78" w:rsidRPr="00543E60" w:rsidRDefault="00287F78" w:rsidP="00C21ED4">
      <w:pPr>
        <w:rPr>
          <w:noProof/>
        </w:rPr>
      </w:pPr>
    </w:p>
    <w:p w14:paraId="16586C44" w14:textId="77777777" w:rsidR="00287F78" w:rsidRPr="00543E60" w:rsidRDefault="00287F78" w:rsidP="00C21ED4">
      <w:pPr>
        <w:rPr>
          <w:noProof/>
        </w:rPr>
      </w:pPr>
    </w:p>
    <w:p w14:paraId="16586C45" w14:textId="77777777" w:rsidR="00287F78" w:rsidRPr="00543E60" w:rsidRDefault="00287F78" w:rsidP="00C21ED4">
      <w:pPr>
        <w:rPr>
          <w:noProof/>
        </w:rPr>
      </w:pPr>
    </w:p>
    <w:p w14:paraId="16586C46" w14:textId="77777777" w:rsidR="00287F78" w:rsidRPr="00543E60" w:rsidRDefault="00287F78" w:rsidP="00C21ED4">
      <w:pPr>
        <w:rPr>
          <w:noProof/>
        </w:rPr>
      </w:pPr>
    </w:p>
    <w:p w14:paraId="16586C47" w14:textId="77777777" w:rsidR="00287F78" w:rsidRPr="00543E60" w:rsidRDefault="00287F78" w:rsidP="00C21ED4">
      <w:pPr>
        <w:rPr>
          <w:noProof/>
        </w:rPr>
      </w:pPr>
    </w:p>
    <w:p w14:paraId="16586C48" w14:textId="77777777" w:rsidR="00287F78" w:rsidRPr="00543E60" w:rsidRDefault="00287F78" w:rsidP="00C21ED4">
      <w:pPr>
        <w:rPr>
          <w:noProof/>
        </w:rPr>
      </w:pPr>
    </w:p>
    <w:p w14:paraId="16586C49" w14:textId="77777777" w:rsidR="00287F78" w:rsidRPr="00543E60" w:rsidRDefault="00287F78" w:rsidP="00C21ED4">
      <w:pPr>
        <w:rPr>
          <w:noProof/>
        </w:rPr>
      </w:pPr>
    </w:p>
    <w:p w14:paraId="16586C4A" w14:textId="77777777" w:rsidR="00287F78" w:rsidRPr="00543E60" w:rsidRDefault="00287F78" w:rsidP="00C21ED4">
      <w:pPr>
        <w:rPr>
          <w:noProof/>
        </w:rPr>
      </w:pPr>
    </w:p>
    <w:p w14:paraId="16586C4B" w14:textId="77777777" w:rsidR="00287F78" w:rsidRPr="00543E60" w:rsidRDefault="00287F78" w:rsidP="00C21ED4">
      <w:pPr>
        <w:rPr>
          <w:noProof/>
        </w:rPr>
      </w:pPr>
    </w:p>
    <w:p w14:paraId="16586C4C" w14:textId="77777777" w:rsidR="00287F78" w:rsidRPr="00543E60" w:rsidRDefault="00287F78" w:rsidP="00C21ED4">
      <w:pPr>
        <w:rPr>
          <w:noProof/>
        </w:rPr>
      </w:pPr>
    </w:p>
    <w:p w14:paraId="16586C4D" w14:textId="77777777" w:rsidR="00287F78" w:rsidRPr="00543E60" w:rsidRDefault="00287F78" w:rsidP="00C21ED4">
      <w:pPr>
        <w:rPr>
          <w:noProof/>
        </w:rPr>
      </w:pPr>
    </w:p>
    <w:p w14:paraId="16586C4E" w14:textId="77777777" w:rsidR="00287F78" w:rsidRPr="00543E60" w:rsidRDefault="00287F78" w:rsidP="00C21ED4">
      <w:pPr>
        <w:rPr>
          <w:noProof/>
        </w:rPr>
      </w:pPr>
    </w:p>
    <w:p w14:paraId="16586C4F" w14:textId="77777777" w:rsidR="00287F78" w:rsidRPr="00543E60" w:rsidRDefault="00287F78" w:rsidP="00C21ED4">
      <w:pPr>
        <w:rPr>
          <w:noProof/>
        </w:rPr>
      </w:pPr>
    </w:p>
    <w:p w14:paraId="16586C50" w14:textId="77777777" w:rsidR="00287F78" w:rsidRPr="00543E60" w:rsidRDefault="00287F78" w:rsidP="00C21ED4">
      <w:pPr>
        <w:rPr>
          <w:noProof/>
        </w:rPr>
      </w:pPr>
    </w:p>
    <w:p w14:paraId="16586C51" w14:textId="77777777" w:rsidR="00287F78" w:rsidRPr="00543E60" w:rsidRDefault="00287F78" w:rsidP="00C21ED4">
      <w:pPr>
        <w:rPr>
          <w:noProof/>
        </w:rPr>
      </w:pPr>
    </w:p>
    <w:p w14:paraId="16586C52" w14:textId="77777777" w:rsidR="00287F78" w:rsidRPr="00543E60" w:rsidRDefault="00287F78" w:rsidP="00C21ED4">
      <w:pPr>
        <w:rPr>
          <w:noProof/>
        </w:rPr>
      </w:pPr>
    </w:p>
    <w:p w14:paraId="16586C53" w14:textId="77777777" w:rsidR="00287F78" w:rsidRPr="00543E60" w:rsidRDefault="00287F78" w:rsidP="00C21ED4">
      <w:pPr>
        <w:rPr>
          <w:noProof/>
        </w:rPr>
      </w:pPr>
    </w:p>
    <w:p w14:paraId="16586C54" w14:textId="77777777" w:rsidR="00287F78" w:rsidRPr="00543E60" w:rsidRDefault="00287F78" w:rsidP="00C21ED4">
      <w:pPr>
        <w:rPr>
          <w:noProof/>
        </w:rPr>
      </w:pPr>
    </w:p>
    <w:p w14:paraId="16586C55" w14:textId="77777777" w:rsidR="00287F78" w:rsidRPr="00543E60" w:rsidRDefault="00287F78" w:rsidP="00C21ED4">
      <w:pPr>
        <w:rPr>
          <w:noProof/>
        </w:rPr>
      </w:pPr>
    </w:p>
    <w:p w14:paraId="16586C56" w14:textId="77777777" w:rsidR="00287F78" w:rsidRPr="00543E60" w:rsidRDefault="00287F78" w:rsidP="00C21ED4">
      <w:pPr>
        <w:rPr>
          <w:noProof/>
        </w:rPr>
      </w:pPr>
    </w:p>
    <w:p w14:paraId="16586C57" w14:textId="77777777" w:rsidR="00287F78" w:rsidRPr="00543E60" w:rsidRDefault="00287F78" w:rsidP="00C21ED4">
      <w:pPr>
        <w:jc w:val="center"/>
        <w:rPr>
          <w:b/>
          <w:noProof/>
        </w:rPr>
      </w:pPr>
      <w:r w:rsidRPr="00543E60">
        <w:rPr>
          <w:b/>
          <w:noProof/>
        </w:rPr>
        <w:t>PŘÍLOHA III</w:t>
      </w:r>
    </w:p>
    <w:p w14:paraId="16586C58" w14:textId="77777777" w:rsidR="00287F78" w:rsidRPr="00543E60" w:rsidRDefault="00287F78" w:rsidP="00C21ED4">
      <w:pPr>
        <w:jc w:val="center"/>
        <w:rPr>
          <w:noProof/>
        </w:rPr>
      </w:pPr>
    </w:p>
    <w:p w14:paraId="16586C59" w14:textId="77777777" w:rsidR="00287F78" w:rsidRPr="00543E60" w:rsidRDefault="00287F78" w:rsidP="00C21ED4">
      <w:pPr>
        <w:jc w:val="center"/>
        <w:rPr>
          <w:b/>
          <w:noProof/>
        </w:rPr>
      </w:pPr>
      <w:r w:rsidRPr="00543E60">
        <w:rPr>
          <w:b/>
          <w:noProof/>
        </w:rPr>
        <w:t>OZNAČENÍ NA OBALU A PŘÍBALOVÁ INFORMACE</w:t>
      </w:r>
    </w:p>
    <w:p w14:paraId="16586C5A" w14:textId="77777777" w:rsidR="00287F78" w:rsidRPr="00543E60" w:rsidRDefault="00287F78" w:rsidP="00C21ED4">
      <w:pPr>
        <w:rPr>
          <w:noProof/>
        </w:rPr>
      </w:pPr>
      <w:r w:rsidRPr="00543E60">
        <w:rPr>
          <w:noProof/>
        </w:rPr>
        <w:br w:type="page"/>
      </w:r>
    </w:p>
    <w:p w14:paraId="16586C5B" w14:textId="77777777" w:rsidR="00287F78" w:rsidRPr="00543E60" w:rsidRDefault="00287F78" w:rsidP="00C21ED4">
      <w:pPr>
        <w:rPr>
          <w:noProof/>
        </w:rPr>
      </w:pPr>
    </w:p>
    <w:p w14:paraId="16586C5C" w14:textId="77777777" w:rsidR="00287F78" w:rsidRPr="00543E60" w:rsidRDefault="00287F78" w:rsidP="00C21ED4">
      <w:pPr>
        <w:rPr>
          <w:noProof/>
        </w:rPr>
      </w:pPr>
    </w:p>
    <w:p w14:paraId="16586C5D" w14:textId="77777777" w:rsidR="00287F78" w:rsidRPr="00543E60" w:rsidRDefault="00287F78" w:rsidP="00C21ED4">
      <w:pPr>
        <w:rPr>
          <w:noProof/>
        </w:rPr>
      </w:pPr>
    </w:p>
    <w:p w14:paraId="16586C5E" w14:textId="77777777" w:rsidR="00287F78" w:rsidRPr="00543E60" w:rsidRDefault="00287F78" w:rsidP="00C21ED4">
      <w:pPr>
        <w:rPr>
          <w:noProof/>
        </w:rPr>
      </w:pPr>
    </w:p>
    <w:p w14:paraId="16586C5F" w14:textId="77777777" w:rsidR="00287F78" w:rsidRPr="00543E60" w:rsidRDefault="00287F78" w:rsidP="00C21ED4">
      <w:pPr>
        <w:rPr>
          <w:noProof/>
        </w:rPr>
      </w:pPr>
    </w:p>
    <w:p w14:paraId="16586C60" w14:textId="77777777" w:rsidR="00287F78" w:rsidRPr="00543E60" w:rsidRDefault="00287F78" w:rsidP="00C21ED4">
      <w:pPr>
        <w:rPr>
          <w:noProof/>
        </w:rPr>
      </w:pPr>
    </w:p>
    <w:p w14:paraId="16586C61" w14:textId="77777777" w:rsidR="00287F78" w:rsidRPr="00543E60" w:rsidRDefault="00287F78" w:rsidP="00C21ED4">
      <w:pPr>
        <w:rPr>
          <w:noProof/>
        </w:rPr>
      </w:pPr>
    </w:p>
    <w:p w14:paraId="16586C62" w14:textId="77777777" w:rsidR="00287F78" w:rsidRPr="00543E60" w:rsidRDefault="00287F78" w:rsidP="00C21ED4">
      <w:pPr>
        <w:rPr>
          <w:noProof/>
        </w:rPr>
      </w:pPr>
    </w:p>
    <w:p w14:paraId="16586C63" w14:textId="77777777" w:rsidR="00287F78" w:rsidRPr="00543E60" w:rsidRDefault="00287F78" w:rsidP="00C21ED4">
      <w:pPr>
        <w:rPr>
          <w:noProof/>
        </w:rPr>
      </w:pPr>
    </w:p>
    <w:p w14:paraId="16586C64" w14:textId="77777777" w:rsidR="00287F78" w:rsidRPr="00543E60" w:rsidRDefault="00287F78" w:rsidP="00C21ED4">
      <w:pPr>
        <w:rPr>
          <w:noProof/>
        </w:rPr>
      </w:pPr>
    </w:p>
    <w:p w14:paraId="16586C65" w14:textId="77777777" w:rsidR="00287F78" w:rsidRPr="00543E60" w:rsidRDefault="00287F78" w:rsidP="00C21ED4">
      <w:pPr>
        <w:rPr>
          <w:noProof/>
        </w:rPr>
      </w:pPr>
    </w:p>
    <w:p w14:paraId="16586C66" w14:textId="77777777" w:rsidR="00287F78" w:rsidRPr="00543E60" w:rsidRDefault="00287F78" w:rsidP="00C21ED4">
      <w:pPr>
        <w:rPr>
          <w:noProof/>
        </w:rPr>
      </w:pPr>
    </w:p>
    <w:p w14:paraId="16586C67" w14:textId="77777777" w:rsidR="00287F78" w:rsidRPr="00543E60" w:rsidRDefault="00287F78" w:rsidP="00C21ED4">
      <w:pPr>
        <w:rPr>
          <w:noProof/>
        </w:rPr>
      </w:pPr>
    </w:p>
    <w:p w14:paraId="16586C68" w14:textId="77777777" w:rsidR="00287F78" w:rsidRPr="00543E60" w:rsidRDefault="00287F78" w:rsidP="00C21ED4">
      <w:pPr>
        <w:rPr>
          <w:noProof/>
        </w:rPr>
      </w:pPr>
    </w:p>
    <w:p w14:paraId="16586C69" w14:textId="77777777" w:rsidR="00287F78" w:rsidRPr="00543E60" w:rsidRDefault="00287F78" w:rsidP="00C21ED4">
      <w:pPr>
        <w:rPr>
          <w:noProof/>
        </w:rPr>
      </w:pPr>
    </w:p>
    <w:p w14:paraId="16586C6A" w14:textId="77777777" w:rsidR="00287F78" w:rsidRPr="00543E60" w:rsidRDefault="00287F78" w:rsidP="00C21ED4">
      <w:pPr>
        <w:rPr>
          <w:noProof/>
        </w:rPr>
      </w:pPr>
    </w:p>
    <w:p w14:paraId="16586C6B" w14:textId="77777777" w:rsidR="00287F78" w:rsidRPr="00543E60" w:rsidRDefault="00287F78" w:rsidP="00C21ED4">
      <w:pPr>
        <w:rPr>
          <w:noProof/>
        </w:rPr>
      </w:pPr>
    </w:p>
    <w:p w14:paraId="16586C6C" w14:textId="77777777" w:rsidR="00287F78" w:rsidRPr="00543E60" w:rsidRDefault="00287F78" w:rsidP="00C21ED4">
      <w:pPr>
        <w:rPr>
          <w:noProof/>
        </w:rPr>
      </w:pPr>
    </w:p>
    <w:p w14:paraId="16586C6D" w14:textId="77777777" w:rsidR="00287F78" w:rsidRPr="00543E60" w:rsidRDefault="00287F78" w:rsidP="00C21ED4">
      <w:pPr>
        <w:rPr>
          <w:noProof/>
        </w:rPr>
      </w:pPr>
    </w:p>
    <w:p w14:paraId="16586C6E" w14:textId="77777777" w:rsidR="00287F78" w:rsidRPr="00543E60" w:rsidRDefault="00287F78" w:rsidP="00C21ED4">
      <w:pPr>
        <w:rPr>
          <w:noProof/>
        </w:rPr>
      </w:pPr>
    </w:p>
    <w:p w14:paraId="16586C6F" w14:textId="77777777" w:rsidR="00287F78" w:rsidRPr="00543E60" w:rsidRDefault="00287F78" w:rsidP="00C21ED4">
      <w:pPr>
        <w:rPr>
          <w:noProof/>
        </w:rPr>
      </w:pPr>
    </w:p>
    <w:p w14:paraId="16586C70" w14:textId="77777777" w:rsidR="00287F78" w:rsidRPr="00543E60" w:rsidRDefault="00287F78" w:rsidP="00C21ED4">
      <w:pPr>
        <w:rPr>
          <w:noProof/>
        </w:rPr>
      </w:pPr>
    </w:p>
    <w:p w14:paraId="16586C71" w14:textId="77777777" w:rsidR="00287F78" w:rsidRPr="00543E60" w:rsidRDefault="00287F78" w:rsidP="00C21ED4">
      <w:pPr>
        <w:jc w:val="center"/>
        <w:outlineLvl w:val="0"/>
        <w:rPr>
          <w:noProof/>
        </w:rPr>
      </w:pPr>
      <w:r w:rsidRPr="00543E60">
        <w:rPr>
          <w:b/>
          <w:noProof/>
        </w:rPr>
        <w:t>A. OZNAČENÍ NA OBALU</w:t>
      </w:r>
    </w:p>
    <w:p w14:paraId="16586C72" w14:textId="77777777" w:rsidR="00287F78" w:rsidRDefault="00287F78" w:rsidP="00C21ED4">
      <w:pPr>
        <w:rPr>
          <w:noProof/>
        </w:rPr>
      </w:pPr>
      <w:r w:rsidRPr="00543E60">
        <w:rPr>
          <w:noProof/>
        </w:rPr>
        <w:br w:type="page"/>
      </w:r>
    </w:p>
    <w:p w14:paraId="16586C73" w14:textId="77777777" w:rsidR="006754CB" w:rsidRPr="00543E60" w:rsidRDefault="006754CB" w:rsidP="00C21ED4">
      <w:pPr>
        <w:rPr>
          <w:noProof/>
        </w:rPr>
      </w:pPr>
    </w:p>
    <w:p w14:paraId="16586C74"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C75"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C76"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Krabička PRO JEDNOTIVÉ BALENÍ</w:t>
      </w:r>
    </w:p>
    <w:p w14:paraId="16586C77" w14:textId="77777777" w:rsidR="00287F78" w:rsidRPr="00543E60" w:rsidRDefault="00287F78" w:rsidP="00C21ED4">
      <w:pPr>
        <w:rPr>
          <w:noProof/>
        </w:rPr>
      </w:pPr>
    </w:p>
    <w:p w14:paraId="16586C78" w14:textId="77777777" w:rsidR="00287F78" w:rsidRPr="00543E60" w:rsidRDefault="00287F78" w:rsidP="00C21ED4">
      <w:pPr>
        <w:rPr>
          <w:noProof/>
        </w:rPr>
      </w:pPr>
    </w:p>
    <w:p w14:paraId="16586C7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C7A" w14:textId="77777777" w:rsidR="00287F78" w:rsidRPr="00543E60" w:rsidRDefault="00287F78" w:rsidP="00C21ED4">
      <w:pPr>
        <w:rPr>
          <w:noProof/>
        </w:rPr>
      </w:pPr>
    </w:p>
    <w:p w14:paraId="16586C7B" w14:textId="77777777" w:rsidR="00881DF9" w:rsidRPr="00543E60" w:rsidRDefault="00881DF9" w:rsidP="00C21ED4">
      <w:pPr>
        <w:autoSpaceDE w:val="0"/>
        <w:autoSpaceDN w:val="0"/>
        <w:adjustRightInd w:val="0"/>
        <w:rPr>
          <w:noProof/>
          <w:color w:val="000000"/>
          <w:szCs w:val="22"/>
        </w:rPr>
      </w:pPr>
      <w:r w:rsidRPr="00543E60">
        <w:rPr>
          <w:noProof/>
          <w:color w:val="000000"/>
          <w:szCs w:val="22"/>
        </w:rPr>
        <w:t>Exforge 5 mg/80 mg potahované tablety</w:t>
      </w:r>
    </w:p>
    <w:p w14:paraId="16586C7C" w14:textId="77777777" w:rsidR="00881DF9" w:rsidRPr="00543E60" w:rsidRDefault="00881DF9" w:rsidP="00C21ED4">
      <w:pPr>
        <w:rPr>
          <w:noProof/>
          <w:color w:val="000000"/>
          <w:szCs w:val="22"/>
        </w:rPr>
      </w:pPr>
      <w:r w:rsidRPr="00543E60">
        <w:rPr>
          <w:noProof/>
          <w:color w:val="000000"/>
          <w:szCs w:val="22"/>
        </w:rPr>
        <w:t>amlodipinum/valsartanum</w:t>
      </w:r>
    </w:p>
    <w:p w14:paraId="16586C7D" w14:textId="77777777" w:rsidR="00287F78" w:rsidRPr="00543E60" w:rsidRDefault="00287F78" w:rsidP="00C21ED4">
      <w:pPr>
        <w:rPr>
          <w:noProof/>
        </w:rPr>
      </w:pPr>
    </w:p>
    <w:p w14:paraId="16586C7E" w14:textId="77777777" w:rsidR="00287F78" w:rsidRPr="00543E60" w:rsidRDefault="00287F78" w:rsidP="00C21ED4">
      <w:pPr>
        <w:rPr>
          <w:noProof/>
        </w:rPr>
      </w:pPr>
    </w:p>
    <w:p w14:paraId="16586C7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C80" w14:textId="77777777" w:rsidR="00287F78" w:rsidRPr="00543E60" w:rsidRDefault="00287F78" w:rsidP="00C21ED4">
      <w:pPr>
        <w:rPr>
          <w:noProof/>
        </w:rPr>
      </w:pPr>
    </w:p>
    <w:p w14:paraId="16586C81" w14:textId="77777777" w:rsidR="00881DF9" w:rsidRPr="00543E60" w:rsidRDefault="00881DF9" w:rsidP="00C21ED4">
      <w:pPr>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5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80 mg</w:t>
      </w:r>
      <w:r w:rsidRPr="00543E60">
        <w:rPr>
          <w:noProof/>
          <w:color w:val="000000"/>
          <w:szCs w:val="22"/>
        </w:rPr>
        <w:t>.</w:t>
      </w:r>
    </w:p>
    <w:p w14:paraId="16586C82" w14:textId="77777777" w:rsidR="00881DF9" w:rsidRPr="00543E60" w:rsidRDefault="00881DF9" w:rsidP="00C21ED4">
      <w:pPr>
        <w:autoSpaceDE w:val="0"/>
        <w:autoSpaceDN w:val="0"/>
        <w:adjustRightInd w:val="0"/>
        <w:rPr>
          <w:noProof/>
          <w:color w:val="000000"/>
          <w:szCs w:val="22"/>
        </w:rPr>
      </w:pPr>
    </w:p>
    <w:p w14:paraId="16586C83" w14:textId="77777777" w:rsidR="0010762C" w:rsidRPr="00543E60" w:rsidRDefault="0010762C" w:rsidP="00C21ED4">
      <w:pPr>
        <w:rPr>
          <w:noProof/>
        </w:rPr>
      </w:pPr>
    </w:p>
    <w:p w14:paraId="16586C84"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C85" w14:textId="77777777" w:rsidR="00287F78" w:rsidRPr="00543E60" w:rsidRDefault="00287F78" w:rsidP="00C21ED4">
      <w:pPr>
        <w:rPr>
          <w:noProof/>
        </w:rPr>
      </w:pPr>
    </w:p>
    <w:p w14:paraId="16586C86" w14:textId="77777777" w:rsidR="00287F78" w:rsidRPr="00543E60" w:rsidRDefault="00287F78" w:rsidP="00C21ED4">
      <w:pPr>
        <w:rPr>
          <w:noProof/>
        </w:rPr>
      </w:pPr>
    </w:p>
    <w:p w14:paraId="16586C87"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F63F8C" w:rsidRPr="00543E60">
        <w:rPr>
          <w:b/>
          <w:noProof/>
        </w:rPr>
        <w:t>OBSAH</w:t>
      </w:r>
      <w:r w:rsidRPr="00543E60">
        <w:rPr>
          <w:b/>
          <w:noProof/>
        </w:rPr>
        <w:t xml:space="preserve"> BALENÍ</w:t>
      </w:r>
    </w:p>
    <w:p w14:paraId="16586C88" w14:textId="77777777" w:rsidR="00287F78" w:rsidRDefault="00287F78" w:rsidP="00C21ED4">
      <w:pPr>
        <w:rPr>
          <w:noProof/>
        </w:rPr>
      </w:pPr>
    </w:p>
    <w:p w14:paraId="16586C89" w14:textId="77777777" w:rsidR="00430AFA" w:rsidRPr="00D970F8" w:rsidRDefault="00430AFA" w:rsidP="00C21ED4">
      <w:pPr>
        <w:rPr>
          <w:szCs w:val="22"/>
          <w:lang w:bidi="th-TH"/>
        </w:rPr>
      </w:pPr>
      <w:r w:rsidRPr="00D970F8">
        <w:rPr>
          <w:szCs w:val="22"/>
          <w:shd w:val="pct15" w:color="auto" w:fill="auto"/>
          <w:lang w:bidi="th-TH"/>
        </w:rPr>
        <w:t>Potahovaná tableta</w:t>
      </w:r>
    </w:p>
    <w:p w14:paraId="16586C8A" w14:textId="77777777" w:rsidR="00430AFA" w:rsidRPr="00543E60" w:rsidRDefault="00430AFA" w:rsidP="00C21ED4">
      <w:pPr>
        <w:rPr>
          <w:noProof/>
        </w:rPr>
      </w:pPr>
    </w:p>
    <w:p w14:paraId="16586C8B" w14:textId="77777777" w:rsidR="00881DF9" w:rsidRPr="00543E60" w:rsidRDefault="00881DF9" w:rsidP="00C21ED4">
      <w:pPr>
        <w:rPr>
          <w:noProof/>
          <w:color w:val="000000"/>
          <w:szCs w:val="22"/>
        </w:rPr>
      </w:pPr>
      <w:r w:rsidRPr="00543E60">
        <w:rPr>
          <w:noProof/>
          <w:color w:val="000000"/>
          <w:szCs w:val="22"/>
        </w:rPr>
        <w:t>7 potahovaných tablet</w:t>
      </w:r>
    </w:p>
    <w:p w14:paraId="16586C8C"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14 potahovaných tablet</w:t>
      </w:r>
    </w:p>
    <w:p w14:paraId="16586C8D"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28 potahovaných tablet</w:t>
      </w:r>
    </w:p>
    <w:p w14:paraId="16586C8E"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30 potahovaných tablet</w:t>
      </w:r>
    </w:p>
    <w:p w14:paraId="16586C8F"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56 potahovaných tablet</w:t>
      </w:r>
    </w:p>
    <w:p w14:paraId="16586C90"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90 potahovaných tablet</w:t>
      </w:r>
    </w:p>
    <w:p w14:paraId="16586C91"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98 potahovaných tablet</w:t>
      </w:r>
    </w:p>
    <w:p w14:paraId="16586C92" w14:textId="77777777" w:rsidR="00881DF9" w:rsidRPr="00543E60" w:rsidRDefault="00881DF9" w:rsidP="00C21ED4">
      <w:pPr>
        <w:rPr>
          <w:color w:val="000000"/>
          <w:szCs w:val="22"/>
          <w:shd w:val="clear" w:color="auto" w:fill="D9D9D9"/>
          <w:lang w:val="sv-SE" w:bidi="th-TH"/>
        </w:rPr>
      </w:pPr>
      <w:r w:rsidRPr="00543E60">
        <w:rPr>
          <w:color w:val="000000"/>
          <w:szCs w:val="22"/>
          <w:shd w:val="clear" w:color="auto" w:fill="D9D9D9"/>
          <w:lang w:val="sv-SE" w:bidi="th-TH"/>
        </w:rPr>
        <w:t>280 potahovaných tablet</w:t>
      </w:r>
    </w:p>
    <w:p w14:paraId="16586C93" w14:textId="77777777" w:rsidR="00AA63FA" w:rsidRPr="00543E60" w:rsidRDefault="004304E4" w:rsidP="00C21ED4">
      <w:pPr>
        <w:rPr>
          <w:color w:val="000000"/>
          <w:szCs w:val="22"/>
          <w:shd w:val="clear" w:color="auto" w:fill="D9D9D9"/>
          <w:lang w:val="sv-SE" w:bidi="th-TH"/>
        </w:rPr>
      </w:pPr>
      <w:r w:rsidRPr="00543E60">
        <w:rPr>
          <w:color w:val="000000"/>
          <w:szCs w:val="22"/>
          <w:shd w:val="clear" w:color="auto" w:fill="D9D9D9"/>
          <w:lang w:val="sv-SE" w:bidi="th-TH"/>
        </w:rPr>
        <w:t>56</w:t>
      </w:r>
      <w:r w:rsidR="00AA63FA" w:rsidRPr="00543E60">
        <w:rPr>
          <w:color w:val="000000"/>
          <w:szCs w:val="22"/>
          <w:shd w:val="clear" w:color="auto" w:fill="D9D9D9"/>
          <w:lang w:val="sv-SE" w:bidi="th-TH"/>
        </w:rPr>
        <w:t>x1 potahovaná tableta (jednotlivá dávka)</w:t>
      </w:r>
    </w:p>
    <w:p w14:paraId="16586C94" w14:textId="77777777" w:rsidR="00AA63FA" w:rsidRPr="00543E60" w:rsidRDefault="00AA63FA" w:rsidP="00C21ED4">
      <w:pPr>
        <w:rPr>
          <w:color w:val="000000"/>
          <w:szCs w:val="22"/>
          <w:shd w:val="clear" w:color="auto" w:fill="D9D9D9"/>
          <w:lang w:val="sv-SE" w:bidi="th-TH"/>
        </w:rPr>
      </w:pPr>
      <w:r w:rsidRPr="00543E60">
        <w:rPr>
          <w:color w:val="000000"/>
          <w:szCs w:val="22"/>
          <w:shd w:val="clear" w:color="auto" w:fill="D9D9D9"/>
          <w:lang w:val="sv-SE" w:bidi="th-TH"/>
        </w:rPr>
        <w:t>98x1 potahovaná tableta (jednotlivá dávka)</w:t>
      </w:r>
    </w:p>
    <w:p w14:paraId="16586C95" w14:textId="77777777" w:rsidR="00AA63FA" w:rsidRPr="00543E60" w:rsidRDefault="00AA63FA" w:rsidP="00C21ED4">
      <w:pPr>
        <w:rPr>
          <w:color w:val="000000"/>
          <w:szCs w:val="22"/>
          <w:shd w:val="clear" w:color="auto" w:fill="D9D9D9"/>
          <w:lang w:val="sv-SE" w:bidi="th-TH"/>
        </w:rPr>
      </w:pPr>
      <w:r w:rsidRPr="00543E60">
        <w:rPr>
          <w:color w:val="000000"/>
          <w:szCs w:val="22"/>
          <w:shd w:val="clear" w:color="auto" w:fill="D9D9D9"/>
          <w:lang w:val="sv-SE" w:bidi="th-TH"/>
        </w:rPr>
        <w:t>280x1 potahovaná tableta (jednotlivá dávka)</w:t>
      </w:r>
    </w:p>
    <w:p w14:paraId="16586C96" w14:textId="77777777" w:rsidR="00881DF9" w:rsidRPr="00543E60" w:rsidRDefault="00881DF9" w:rsidP="00C21ED4">
      <w:pPr>
        <w:rPr>
          <w:color w:val="000000"/>
          <w:szCs w:val="22"/>
          <w:shd w:val="clear" w:color="auto" w:fill="D9D9D9"/>
          <w:lang w:val="sv-SE" w:bidi="th-TH"/>
        </w:rPr>
      </w:pPr>
    </w:p>
    <w:p w14:paraId="16586C97" w14:textId="77777777" w:rsidR="00287F78" w:rsidRPr="00543E60" w:rsidRDefault="00287F78" w:rsidP="00C21ED4">
      <w:pPr>
        <w:rPr>
          <w:noProof/>
          <w:lang w:val="sv-SE"/>
        </w:rPr>
      </w:pPr>
    </w:p>
    <w:p w14:paraId="16586C98"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C99" w14:textId="77777777" w:rsidR="00287F78" w:rsidRPr="00543E60" w:rsidRDefault="00287F78" w:rsidP="00C21ED4">
      <w:pPr>
        <w:rPr>
          <w:noProof/>
        </w:rPr>
      </w:pPr>
    </w:p>
    <w:p w14:paraId="16586C9A" w14:textId="77777777" w:rsidR="00287F78" w:rsidRPr="00543E60" w:rsidRDefault="00287F78" w:rsidP="00C21ED4">
      <w:pPr>
        <w:rPr>
          <w:noProof/>
        </w:rPr>
      </w:pPr>
      <w:r w:rsidRPr="00543E60">
        <w:rPr>
          <w:noProof/>
        </w:rPr>
        <w:t>Před použitím si přečtěte příbalovou informaci.</w:t>
      </w:r>
    </w:p>
    <w:p w14:paraId="16586C9B" w14:textId="77777777" w:rsidR="00287F78" w:rsidRPr="00543E60" w:rsidRDefault="00AA63FA" w:rsidP="00C21ED4">
      <w:pPr>
        <w:rPr>
          <w:noProof/>
        </w:rPr>
      </w:pPr>
      <w:r w:rsidRPr="00543E60">
        <w:rPr>
          <w:noProof/>
        </w:rPr>
        <w:t>Perorální podání</w:t>
      </w:r>
      <w:r w:rsidR="00FE7748" w:rsidRPr="00543E60">
        <w:rPr>
          <w:noProof/>
        </w:rPr>
        <w:t>.</w:t>
      </w:r>
    </w:p>
    <w:p w14:paraId="16586C9C" w14:textId="77777777" w:rsidR="00287F78" w:rsidRPr="00543E60" w:rsidRDefault="00287F78" w:rsidP="00C21ED4">
      <w:pPr>
        <w:rPr>
          <w:noProof/>
        </w:rPr>
      </w:pPr>
    </w:p>
    <w:p w14:paraId="16586C9D" w14:textId="77777777" w:rsidR="00FE7748" w:rsidRPr="00543E60" w:rsidRDefault="00FE7748" w:rsidP="00C21ED4">
      <w:pPr>
        <w:rPr>
          <w:noProof/>
        </w:rPr>
      </w:pPr>
    </w:p>
    <w:p w14:paraId="16586C9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DOHLED </w:t>
      </w:r>
      <w:r w:rsidR="00AA60FA" w:rsidRPr="00543E60">
        <w:rPr>
          <w:b/>
          <w:noProof/>
        </w:rPr>
        <w:t xml:space="preserve">A DOSAH </w:t>
      </w:r>
      <w:r w:rsidRPr="00543E60">
        <w:rPr>
          <w:b/>
          <w:noProof/>
        </w:rPr>
        <w:t>DĚTÍ</w:t>
      </w:r>
    </w:p>
    <w:p w14:paraId="16586C9F" w14:textId="77777777" w:rsidR="00287F78" w:rsidRPr="00543E60" w:rsidRDefault="00287F78" w:rsidP="00C21ED4">
      <w:pPr>
        <w:rPr>
          <w:noProof/>
        </w:rPr>
      </w:pPr>
    </w:p>
    <w:p w14:paraId="16586CA0" w14:textId="77777777" w:rsidR="00996EF9" w:rsidRPr="00543E60" w:rsidRDefault="00996EF9" w:rsidP="00C21ED4">
      <w:pPr>
        <w:rPr>
          <w:noProof/>
        </w:rPr>
      </w:pPr>
      <w:r w:rsidRPr="00543E60">
        <w:rPr>
          <w:noProof/>
        </w:rPr>
        <w:t xml:space="preserve">Uchovávejte mimo dohled </w:t>
      </w:r>
      <w:r w:rsidR="00AA60FA" w:rsidRPr="00543E60">
        <w:rPr>
          <w:noProof/>
        </w:rPr>
        <w:t xml:space="preserve">a dosah </w:t>
      </w:r>
      <w:r w:rsidRPr="00543E60">
        <w:rPr>
          <w:noProof/>
        </w:rPr>
        <w:t>dětí.</w:t>
      </w:r>
    </w:p>
    <w:p w14:paraId="16586CA1" w14:textId="77777777" w:rsidR="00996EF9" w:rsidRPr="00543E60" w:rsidRDefault="00996EF9" w:rsidP="00C21ED4">
      <w:pPr>
        <w:rPr>
          <w:noProof/>
        </w:rPr>
      </w:pPr>
    </w:p>
    <w:p w14:paraId="16586CA2" w14:textId="77777777" w:rsidR="00287F78" w:rsidRPr="00543E60" w:rsidRDefault="00287F78" w:rsidP="00C21ED4">
      <w:pPr>
        <w:rPr>
          <w:noProof/>
        </w:rPr>
      </w:pPr>
    </w:p>
    <w:p w14:paraId="16586CA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CA4" w14:textId="77777777" w:rsidR="00287F78" w:rsidRPr="00543E60" w:rsidRDefault="00287F78" w:rsidP="00C21ED4">
      <w:pPr>
        <w:rPr>
          <w:noProof/>
        </w:rPr>
      </w:pPr>
    </w:p>
    <w:p w14:paraId="16586CA5" w14:textId="77777777" w:rsidR="00996EF9" w:rsidRPr="00543E60" w:rsidRDefault="00996EF9" w:rsidP="00C21ED4">
      <w:pPr>
        <w:rPr>
          <w:noProof/>
        </w:rPr>
      </w:pPr>
    </w:p>
    <w:p w14:paraId="16586CA6"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CA7" w14:textId="77777777" w:rsidR="00287F78" w:rsidRPr="00543E60" w:rsidRDefault="00287F78" w:rsidP="00C21ED4">
      <w:pPr>
        <w:keepNext/>
        <w:rPr>
          <w:noProof/>
        </w:rPr>
      </w:pPr>
    </w:p>
    <w:p w14:paraId="16586CA8" w14:textId="77777777" w:rsidR="00881DF9" w:rsidRPr="00543E60" w:rsidRDefault="00881DF9" w:rsidP="00C21ED4">
      <w:pPr>
        <w:rPr>
          <w:noProof/>
        </w:rPr>
      </w:pPr>
      <w:r w:rsidRPr="00543E60">
        <w:rPr>
          <w:noProof/>
        </w:rPr>
        <w:t>EXP</w:t>
      </w:r>
    </w:p>
    <w:p w14:paraId="16586CA9" w14:textId="77777777" w:rsidR="00287F78" w:rsidRPr="00543E60" w:rsidRDefault="00287F78" w:rsidP="00C21ED4">
      <w:pPr>
        <w:rPr>
          <w:noProof/>
        </w:rPr>
      </w:pPr>
    </w:p>
    <w:p w14:paraId="16586CAA" w14:textId="77777777" w:rsidR="0010762C" w:rsidRPr="00543E60" w:rsidRDefault="0010762C" w:rsidP="00C21ED4">
      <w:pPr>
        <w:rPr>
          <w:noProof/>
        </w:rPr>
      </w:pPr>
    </w:p>
    <w:p w14:paraId="16586CAB"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CAC" w14:textId="77777777" w:rsidR="00881DF9" w:rsidRPr="00543E60" w:rsidRDefault="00881DF9" w:rsidP="00C21ED4">
      <w:pPr>
        <w:keepNext/>
        <w:rPr>
          <w:noProof/>
          <w:color w:val="000000"/>
          <w:szCs w:val="22"/>
        </w:rPr>
      </w:pPr>
    </w:p>
    <w:p w14:paraId="16586CAD" w14:textId="2F3AAA3B" w:rsidR="00881DF9" w:rsidRPr="00543E60" w:rsidRDefault="00B35114" w:rsidP="00C21ED4">
      <w:pPr>
        <w:keepNext/>
        <w:rPr>
          <w:noProof/>
          <w:color w:val="000000"/>
          <w:szCs w:val="22"/>
        </w:rPr>
      </w:pPr>
      <w:r w:rsidRPr="00543E60">
        <w:rPr>
          <w:noProof/>
          <w:color w:val="000000"/>
          <w:szCs w:val="22"/>
        </w:rPr>
        <w:t>Neu</w:t>
      </w:r>
      <w:r w:rsidR="00881DF9" w:rsidRPr="00543E60">
        <w:rPr>
          <w:noProof/>
          <w:color w:val="000000"/>
          <w:szCs w:val="22"/>
        </w:rPr>
        <w:t xml:space="preserve">chovávejte při teplotě </w:t>
      </w:r>
      <w:r w:rsidRPr="00543E60">
        <w:rPr>
          <w:noProof/>
          <w:color w:val="000000"/>
          <w:szCs w:val="22"/>
        </w:rPr>
        <w:t>nad</w:t>
      </w:r>
      <w:r w:rsidR="00881DF9" w:rsidRPr="00543E60">
        <w:rPr>
          <w:noProof/>
          <w:color w:val="000000"/>
          <w:szCs w:val="22"/>
        </w:rPr>
        <w:t xml:space="preserve"> 30</w:t>
      </w:r>
      <w:r w:rsidR="002E557E">
        <w:rPr>
          <w:noProof/>
          <w:color w:val="000000"/>
          <w:szCs w:val="22"/>
        </w:rPr>
        <w:t> </w:t>
      </w:r>
      <w:r w:rsidR="00881DF9" w:rsidRPr="00543E60">
        <w:rPr>
          <w:noProof/>
          <w:color w:val="000000"/>
          <w:szCs w:val="22"/>
        </w:rPr>
        <w:t>°C.</w:t>
      </w:r>
    </w:p>
    <w:p w14:paraId="16586CAE" w14:textId="77777777" w:rsidR="00881DF9" w:rsidRPr="00543E60" w:rsidRDefault="00881DF9" w:rsidP="00C21ED4">
      <w:pPr>
        <w:rPr>
          <w:noProof/>
          <w:color w:val="000000"/>
          <w:szCs w:val="22"/>
        </w:rPr>
      </w:pPr>
      <w:r w:rsidRPr="00543E60">
        <w:rPr>
          <w:noProof/>
          <w:color w:val="000000"/>
          <w:szCs w:val="22"/>
        </w:rPr>
        <w:t>Uchovávejte v původním obalu, aby byl přípravek chráněn před vlhk</w:t>
      </w:r>
      <w:r w:rsidR="00F1056E" w:rsidRPr="00543E60">
        <w:rPr>
          <w:noProof/>
          <w:color w:val="000000"/>
          <w:szCs w:val="22"/>
        </w:rPr>
        <w:t>ostí</w:t>
      </w:r>
      <w:r w:rsidRPr="00543E60">
        <w:rPr>
          <w:noProof/>
          <w:color w:val="000000"/>
          <w:szCs w:val="22"/>
        </w:rPr>
        <w:t>.</w:t>
      </w:r>
    </w:p>
    <w:p w14:paraId="16586CAF" w14:textId="77777777" w:rsidR="00287F78" w:rsidRPr="00543E60" w:rsidRDefault="00287F78" w:rsidP="00C21ED4">
      <w:pPr>
        <w:rPr>
          <w:noProof/>
        </w:rPr>
      </w:pPr>
    </w:p>
    <w:p w14:paraId="16586CB0" w14:textId="77777777" w:rsidR="00287F78" w:rsidRPr="00543E60" w:rsidRDefault="00287F78" w:rsidP="00C21ED4">
      <w:pPr>
        <w:rPr>
          <w:noProof/>
        </w:rPr>
      </w:pPr>
    </w:p>
    <w:p w14:paraId="16586CB1"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10.</w:t>
      </w:r>
      <w:r w:rsidRPr="00543E60">
        <w:rPr>
          <w:b/>
          <w:noProof/>
        </w:rPr>
        <w:tab/>
        <w:t>ZVLÁŠTNÍ OPATŘENÍ PRO LIKVIDACI NEPOUŽITÝCH LÉČIVÝCH PŘÍPRAVKŮ NEBO ODPADU Z </w:t>
      </w:r>
      <w:r w:rsidR="00185295" w:rsidRPr="00543E60">
        <w:rPr>
          <w:b/>
          <w:noProof/>
        </w:rPr>
        <w:t>NICH</w:t>
      </w:r>
      <w:r w:rsidRPr="00543E60">
        <w:rPr>
          <w:b/>
          <w:noProof/>
        </w:rPr>
        <w:t>, POKUD JE TO VHODNÉ</w:t>
      </w:r>
    </w:p>
    <w:p w14:paraId="16586CB2" w14:textId="77777777" w:rsidR="00287F78" w:rsidRPr="00543E60" w:rsidRDefault="00287F78" w:rsidP="00C21ED4">
      <w:pPr>
        <w:rPr>
          <w:noProof/>
        </w:rPr>
      </w:pPr>
    </w:p>
    <w:p w14:paraId="16586CB3" w14:textId="77777777" w:rsidR="00287F78" w:rsidRPr="00543E60" w:rsidRDefault="00287F78" w:rsidP="00C21ED4">
      <w:pPr>
        <w:rPr>
          <w:noProof/>
        </w:rPr>
      </w:pPr>
    </w:p>
    <w:p w14:paraId="16586CB4"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CB5" w14:textId="77777777" w:rsidR="00287F78" w:rsidRPr="00543E60" w:rsidRDefault="00287F78" w:rsidP="00C21ED4">
      <w:pPr>
        <w:keepNext/>
        <w:rPr>
          <w:noProof/>
        </w:rPr>
      </w:pPr>
    </w:p>
    <w:p w14:paraId="16586CB6" w14:textId="77777777" w:rsidR="00881DF9" w:rsidRPr="00543E60" w:rsidRDefault="00881DF9"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CB7" w14:textId="77777777" w:rsidR="00A35229" w:rsidRPr="00EB33FE" w:rsidRDefault="00A35229" w:rsidP="00C21ED4">
      <w:pPr>
        <w:keepNext/>
        <w:rPr>
          <w:color w:val="000000"/>
        </w:rPr>
      </w:pPr>
      <w:r w:rsidRPr="00EB33FE">
        <w:rPr>
          <w:color w:val="000000"/>
        </w:rPr>
        <w:t>Vista Building</w:t>
      </w:r>
    </w:p>
    <w:p w14:paraId="16586CB8" w14:textId="77777777" w:rsidR="00A35229" w:rsidRPr="00EB33FE" w:rsidRDefault="00A35229" w:rsidP="00C21ED4">
      <w:pPr>
        <w:keepNext/>
        <w:rPr>
          <w:color w:val="000000"/>
        </w:rPr>
      </w:pPr>
      <w:r w:rsidRPr="00EB33FE">
        <w:rPr>
          <w:color w:val="000000"/>
        </w:rPr>
        <w:t>Elm Park, Merrion Road</w:t>
      </w:r>
    </w:p>
    <w:p w14:paraId="16586CB9" w14:textId="77777777" w:rsidR="00A35229" w:rsidRPr="00EB33FE" w:rsidRDefault="00A35229" w:rsidP="00C21ED4">
      <w:pPr>
        <w:keepNext/>
        <w:rPr>
          <w:color w:val="000000"/>
        </w:rPr>
      </w:pPr>
      <w:r w:rsidRPr="00EB33FE">
        <w:rPr>
          <w:color w:val="000000"/>
        </w:rPr>
        <w:t>Dublin 4</w:t>
      </w:r>
    </w:p>
    <w:p w14:paraId="16586CBA" w14:textId="77777777" w:rsidR="00881DF9" w:rsidRPr="00543E60" w:rsidRDefault="00A35229" w:rsidP="00C21ED4">
      <w:pPr>
        <w:rPr>
          <w:noProof/>
          <w:color w:val="000000"/>
          <w:szCs w:val="22"/>
        </w:rPr>
      </w:pPr>
      <w:r w:rsidRPr="00EB33FE">
        <w:rPr>
          <w:color w:val="000000"/>
        </w:rPr>
        <w:t>Irsko</w:t>
      </w:r>
    </w:p>
    <w:p w14:paraId="16586CBB" w14:textId="77777777" w:rsidR="00287F78" w:rsidRPr="00543E60" w:rsidRDefault="00287F78" w:rsidP="00C21ED4">
      <w:pPr>
        <w:rPr>
          <w:noProof/>
        </w:rPr>
      </w:pPr>
    </w:p>
    <w:p w14:paraId="16586CBC" w14:textId="77777777" w:rsidR="00287F78" w:rsidRPr="00543E60" w:rsidRDefault="00287F78" w:rsidP="00C21ED4">
      <w:pPr>
        <w:rPr>
          <w:noProof/>
        </w:rPr>
      </w:pPr>
    </w:p>
    <w:p w14:paraId="16586CB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CBE" w14:textId="77777777" w:rsidR="00287F78" w:rsidRPr="00543E60" w:rsidRDefault="00287F78" w:rsidP="00C21ED4">
      <w:pPr>
        <w:rPr>
          <w:noProof/>
        </w:rPr>
      </w:pPr>
    </w:p>
    <w:p w14:paraId="16586CBF" w14:textId="77777777" w:rsidR="00881DF9" w:rsidRPr="00543E60" w:rsidRDefault="00D36D48" w:rsidP="00C21ED4">
      <w:pPr>
        <w:tabs>
          <w:tab w:val="left" w:pos="2268"/>
        </w:tabs>
        <w:rPr>
          <w:color w:val="000000"/>
          <w:szCs w:val="22"/>
          <w:shd w:val="clear" w:color="auto" w:fill="D9D9D9"/>
          <w:lang w:bidi="th-TH"/>
        </w:rPr>
      </w:pPr>
      <w:r w:rsidRPr="00543E60">
        <w:rPr>
          <w:color w:val="000000"/>
          <w:szCs w:val="22"/>
        </w:rPr>
        <w:t>EU/1/06/370/001</w:t>
      </w:r>
      <w:r w:rsidR="00881DF9" w:rsidRPr="00543E60">
        <w:rPr>
          <w:noProof/>
          <w:color w:val="000000"/>
          <w:szCs w:val="22"/>
        </w:rPr>
        <w:tab/>
      </w:r>
      <w:r w:rsidR="00881DF9" w:rsidRPr="00543E60">
        <w:rPr>
          <w:color w:val="000000"/>
          <w:szCs w:val="22"/>
          <w:shd w:val="clear" w:color="auto" w:fill="D9D9D9"/>
          <w:lang w:bidi="th-TH"/>
        </w:rPr>
        <w:t>7 </w:t>
      </w:r>
      <w:r w:rsidR="00B933B2" w:rsidRPr="00543E60">
        <w:rPr>
          <w:color w:val="000000"/>
          <w:szCs w:val="22"/>
          <w:shd w:val="clear" w:color="auto" w:fill="D9D9D9"/>
          <w:lang w:bidi="th-TH"/>
        </w:rPr>
        <w:t>potahovaných tablet</w:t>
      </w:r>
    </w:p>
    <w:p w14:paraId="16586CC0" w14:textId="77777777" w:rsidR="00881DF9"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EU/1/06/370/002</w:t>
      </w:r>
      <w:r w:rsidR="00881DF9" w:rsidRPr="00543E60">
        <w:rPr>
          <w:noProof/>
          <w:color w:val="000000"/>
          <w:szCs w:val="22"/>
          <w:shd w:val="clear" w:color="auto" w:fill="D9D9D9"/>
        </w:rPr>
        <w:tab/>
      </w:r>
      <w:r w:rsidR="00881DF9" w:rsidRPr="00543E60">
        <w:rPr>
          <w:color w:val="000000"/>
          <w:szCs w:val="22"/>
          <w:shd w:val="clear" w:color="auto" w:fill="D9D9D9"/>
          <w:lang w:bidi="th-TH"/>
        </w:rPr>
        <w:t>14 </w:t>
      </w:r>
      <w:r w:rsidR="00B933B2" w:rsidRPr="00543E60">
        <w:rPr>
          <w:color w:val="000000"/>
          <w:szCs w:val="22"/>
          <w:shd w:val="clear" w:color="auto" w:fill="D9D9D9"/>
          <w:lang w:bidi="th-TH"/>
        </w:rPr>
        <w:t>potahovaných tablet</w:t>
      </w:r>
    </w:p>
    <w:p w14:paraId="16586CC1" w14:textId="77777777" w:rsidR="00881DF9"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EU/1/06/370/003</w:t>
      </w:r>
      <w:r w:rsidR="00881DF9" w:rsidRPr="00543E60">
        <w:rPr>
          <w:noProof/>
          <w:color w:val="000000"/>
          <w:szCs w:val="22"/>
          <w:shd w:val="clear" w:color="auto" w:fill="D9D9D9"/>
        </w:rPr>
        <w:tab/>
      </w:r>
      <w:r w:rsidR="00881DF9" w:rsidRPr="00543E60">
        <w:rPr>
          <w:color w:val="000000"/>
          <w:szCs w:val="22"/>
          <w:shd w:val="clear" w:color="auto" w:fill="D9D9D9"/>
          <w:lang w:bidi="th-TH"/>
        </w:rPr>
        <w:t>28 </w:t>
      </w:r>
      <w:r w:rsidR="00B933B2" w:rsidRPr="00543E60">
        <w:rPr>
          <w:color w:val="000000"/>
          <w:szCs w:val="22"/>
          <w:shd w:val="clear" w:color="auto" w:fill="D9D9D9"/>
          <w:lang w:bidi="th-TH"/>
        </w:rPr>
        <w:t>potahovaných tablet</w:t>
      </w:r>
    </w:p>
    <w:p w14:paraId="16586CC2" w14:textId="77777777" w:rsidR="00881DF9"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EU/1/06/370/004</w:t>
      </w:r>
      <w:r w:rsidR="00881DF9" w:rsidRPr="00543E60">
        <w:rPr>
          <w:noProof/>
          <w:color w:val="000000"/>
          <w:szCs w:val="22"/>
          <w:shd w:val="clear" w:color="auto" w:fill="D9D9D9"/>
        </w:rPr>
        <w:tab/>
      </w:r>
      <w:r w:rsidR="00881DF9" w:rsidRPr="00543E60">
        <w:rPr>
          <w:color w:val="000000"/>
          <w:szCs w:val="22"/>
          <w:shd w:val="clear" w:color="auto" w:fill="D9D9D9"/>
          <w:lang w:bidi="th-TH"/>
        </w:rPr>
        <w:t>30 </w:t>
      </w:r>
      <w:r w:rsidR="00B933B2" w:rsidRPr="00543E60">
        <w:rPr>
          <w:color w:val="000000"/>
          <w:szCs w:val="22"/>
          <w:shd w:val="clear" w:color="auto" w:fill="D9D9D9"/>
          <w:lang w:bidi="th-TH"/>
        </w:rPr>
        <w:t>potahovaných tablet</w:t>
      </w:r>
    </w:p>
    <w:p w14:paraId="16586CC3" w14:textId="77777777" w:rsidR="00881DF9"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EU/1/06/370/005</w:t>
      </w:r>
      <w:r w:rsidR="00881DF9" w:rsidRPr="00543E60">
        <w:rPr>
          <w:noProof/>
          <w:color w:val="000000"/>
          <w:szCs w:val="22"/>
          <w:shd w:val="clear" w:color="auto" w:fill="D9D9D9"/>
        </w:rPr>
        <w:tab/>
      </w:r>
      <w:r w:rsidR="00881DF9" w:rsidRPr="00543E60">
        <w:rPr>
          <w:color w:val="000000"/>
          <w:szCs w:val="22"/>
          <w:shd w:val="clear" w:color="auto" w:fill="D9D9D9"/>
          <w:lang w:bidi="th-TH"/>
        </w:rPr>
        <w:t>56 </w:t>
      </w:r>
      <w:r w:rsidR="00B933B2" w:rsidRPr="00543E60">
        <w:rPr>
          <w:color w:val="000000"/>
          <w:szCs w:val="22"/>
          <w:shd w:val="clear" w:color="auto" w:fill="D9D9D9"/>
          <w:lang w:bidi="th-TH"/>
        </w:rPr>
        <w:t>potahovaných tablet</w:t>
      </w:r>
    </w:p>
    <w:p w14:paraId="16586CC4" w14:textId="77777777" w:rsidR="00881DF9"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EU/1/06/370/006</w:t>
      </w:r>
      <w:r w:rsidR="00881DF9" w:rsidRPr="00543E60">
        <w:rPr>
          <w:noProof/>
          <w:color w:val="000000"/>
          <w:szCs w:val="22"/>
          <w:shd w:val="clear" w:color="auto" w:fill="D9D9D9"/>
        </w:rPr>
        <w:tab/>
      </w:r>
      <w:r w:rsidR="00881DF9" w:rsidRPr="00543E60">
        <w:rPr>
          <w:color w:val="000000"/>
          <w:szCs w:val="22"/>
          <w:shd w:val="clear" w:color="auto" w:fill="D9D9D9"/>
          <w:lang w:bidi="th-TH"/>
        </w:rPr>
        <w:t>90 </w:t>
      </w:r>
      <w:r w:rsidR="00B933B2" w:rsidRPr="00543E60">
        <w:rPr>
          <w:color w:val="000000"/>
          <w:szCs w:val="22"/>
          <w:shd w:val="clear" w:color="auto" w:fill="D9D9D9"/>
          <w:lang w:bidi="th-TH"/>
        </w:rPr>
        <w:t>potahovaných tablet</w:t>
      </w:r>
    </w:p>
    <w:p w14:paraId="16586CC5" w14:textId="77777777" w:rsidR="00881DF9" w:rsidRPr="00543E60" w:rsidRDefault="00D36D48"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EU/1/06/370/007</w:t>
      </w:r>
      <w:r w:rsidR="00881DF9" w:rsidRPr="00543E60">
        <w:rPr>
          <w:noProof/>
          <w:color w:val="000000"/>
          <w:szCs w:val="22"/>
          <w:shd w:val="clear" w:color="auto" w:fill="D9D9D9"/>
          <w:lang w:val="fr-FR"/>
        </w:rPr>
        <w:tab/>
      </w:r>
      <w:r w:rsidR="00881DF9" w:rsidRPr="00543E60">
        <w:rPr>
          <w:color w:val="000000"/>
          <w:szCs w:val="22"/>
          <w:shd w:val="clear" w:color="auto" w:fill="D9D9D9"/>
          <w:lang w:val="fr-FR" w:bidi="th-TH"/>
        </w:rPr>
        <w:t>98 </w:t>
      </w:r>
      <w:r w:rsidR="00B933B2" w:rsidRPr="00543E60">
        <w:rPr>
          <w:color w:val="000000"/>
          <w:szCs w:val="22"/>
          <w:shd w:val="clear" w:color="auto" w:fill="D9D9D9"/>
          <w:lang w:bidi="th-TH"/>
        </w:rPr>
        <w:t>potahovaných tablet</w:t>
      </w:r>
    </w:p>
    <w:p w14:paraId="16586CC6" w14:textId="77777777" w:rsidR="00881DF9" w:rsidRPr="00543E60" w:rsidRDefault="00D36D48"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EU/1/06/370/008</w:t>
      </w:r>
      <w:r w:rsidR="00881DF9" w:rsidRPr="00543E60">
        <w:rPr>
          <w:noProof/>
          <w:color w:val="000000"/>
          <w:szCs w:val="22"/>
          <w:shd w:val="clear" w:color="auto" w:fill="D9D9D9"/>
          <w:lang w:val="fr-FR"/>
        </w:rPr>
        <w:tab/>
      </w:r>
      <w:r w:rsidR="00881DF9" w:rsidRPr="00543E60">
        <w:rPr>
          <w:color w:val="000000"/>
          <w:szCs w:val="22"/>
          <w:shd w:val="clear" w:color="auto" w:fill="D9D9D9"/>
          <w:lang w:val="fr-FR" w:bidi="th-TH"/>
        </w:rPr>
        <w:t>280 </w:t>
      </w:r>
      <w:r w:rsidR="00B933B2" w:rsidRPr="00543E60">
        <w:rPr>
          <w:color w:val="000000"/>
          <w:szCs w:val="22"/>
          <w:shd w:val="clear" w:color="auto" w:fill="D9D9D9"/>
          <w:lang w:bidi="th-TH"/>
        </w:rPr>
        <w:t>potahovaných tablet</w:t>
      </w:r>
    </w:p>
    <w:p w14:paraId="16586CC7" w14:textId="77777777" w:rsidR="00B933B2" w:rsidRPr="00543E60" w:rsidRDefault="00B933B2"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EU/1/06/370/025</w:t>
      </w:r>
      <w:r w:rsidRPr="00543E60">
        <w:rPr>
          <w:noProof/>
          <w:color w:val="000000"/>
          <w:szCs w:val="22"/>
          <w:shd w:val="clear" w:color="auto" w:fill="D9D9D9"/>
          <w:lang w:val="fr-FR"/>
        </w:rPr>
        <w:tab/>
        <w:t>56x1 </w:t>
      </w:r>
      <w:r w:rsidR="003A46A3" w:rsidRPr="00543E60">
        <w:rPr>
          <w:noProof/>
          <w:color w:val="000000"/>
          <w:szCs w:val="22"/>
          <w:shd w:val="clear" w:color="auto" w:fill="D9D9D9"/>
          <w:lang w:val="fr-FR"/>
        </w:rPr>
        <w:t>potahovaná tableta</w:t>
      </w:r>
      <w:r w:rsidRPr="00543E60">
        <w:rPr>
          <w:color w:val="000000"/>
          <w:szCs w:val="22"/>
          <w:shd w:val="clear" w:color="auto" w:fill="D9D9D9"/>
          <w:lang w:val="fr-FR" w:bidi="th-TH"/>
        </w:rPr>
        <w:t xml:space="preserve"> (</w:t>
      </w:r>
      <w:proofErr w:type="spellStart"/>
      <w:r w:rsidR="003A46A3" w:rsidRPr="00543E60">
        <w:rPr>
          <w:color w:val="000000"/>
          <w:szCs w:val="22"/>
          <w:shd w:val="clear" w:color="auto" w:fill="D9D9D9"/>
          <w:lang w:val="fr-FR" w:bidi="th-TH"/>
        </w:rPr>
        <w:t>jedno</w:t>
      </w:r>
      <w:r w:rsidR="00867E5F" w:rsidRPr="00543E60">
        <w:rPr>
          <w:color w:val="000000"/>
          <w:szCs w:val="22"/>
          <w:shd w:val="clear" w:color="auto" w:fill="D9D9D9"/>
          <w:lang w:val="fr-FR" w:bidi="th-TH"/>
        </w:rPr>
        <w:t>tlivá</w:t>
      </w:r>
      <w:proofErr w:type="spellEnd"/>
      <w:r w:rsidR="00867E5F" w:rsidRPr="00543E60">
        <w:rPr>
          <w:color w:val="000000"/>
          <w:szCs w:val="22"/>
          <w:shd w:val="clear" w:color="auto" w:fill="D9D9D9"/>
          <w:lang w:val="fr-FR" w:bidi="th-TH"/>
        </w:rPr>
        <w:t xml:space="preserve"> </w:t>
      </w:r>
      <w:proofErr w:type="spellStart"/>
      <w:r w:rsidR="00867E5F" w:rsidRPr="00543E60">
        <w:rPr>
          <w:color w:val="000000"/>
          <w:szCs w:val="22"/>
          <w:shd w:val="clear" w:color="auto" w:fill="D9D9D9"/>
          <w:lang w:val="fr-FR" w:bidi="th-TH"/>
        </w:rPr>
        <w:t>dávka</w:t>
      </w:r>
      <w:proofErr w:type="spellEnd"/>
      <w:r w:rsidRPr="00543E60">
        <w:rPr>
          <w:color w:val="000000"/>
          <w:szCs w:val="22"/>
          <w:shd w:val="clear" w:color="auto" w:fill="D9D9D9"/>
          <w:lang w:val="fr-FR" w:bidi="th-TH"/>
        </w:rPr>
        <w:t>)</w:t>
      </w:r>
    </w:p>
    <w:p w14:paraId="16586CC8" w14:textId="77777777" w:rsidR="00B933B2" w:rsidRPr="00543E60" w:rsidRDefault="00B933B2"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EU/1/06/370/026</w:t>
      </w:r>
      <w:r w:rsidRPr="00543E60">
        <w:rPr>
          <w:noProof/>
          <w:color w:val="000000"/>
          <w:szCs w:val="22"/>
          <w:shd w:val="clear" w:color="auto" w:fill="D9D9D9"/>
          <w:lang w:val="fr-FR"/>
        </w:rPr>
        <w:tab/>
        <w:t>98x1 </w:t>
      </w:r>
      <w:r w:rsidR="00773579" w:rsidRPr="00543E60">
        <w:rPr>
          <w:noProof/>
          <w:color w:val="000000"/>
          <w:szCs w:val="22"/>
          <w:shd w:val="clear" w:color="auto" w:fill="D9D9D9"/>
          <w:lang w:val="fr-FR"/>
        </w:rPr>
        <w:t>potahovaná tableta</w:t>
      </w:r>
      <w:r w:rsidRPr="00543E60">
        <w:rPr>
          <w:noProof/>
          <w:color w:val="000000"/>
          <w:szCs w:val="22"/>
          <w:shd w:val="clear" w:color="auto" w:fill="D9D9D9"/>
          <w:lang w:val="fr-FR"/>
        </w:rPr>
        <w:t xml:space="preserve"> (</w:t>
      </w:r>
      <w:proofErr w:type="spellStart"/>
      <w:r w:rsidR="00867E5F" w:rsidRPr="00543E60">
        <w:rPr>
          <w:color w:val="000000"/>
          <w:szCs w:val="22"/>
          <w:shd w:val="clear" w:color="auto" w:fill="D9D9D9"/>
          <w:lang w:val="fr-FR" w:bidi="th-TH"/>
        </w:rPr>
        <w:t>jednotlivá</w:t>
      </w:r>
      <w:proofErr w:type="spellEnd"/>
      <w:r w:rsidR="00867E5F" w:rsidRPr="00543E60">
        <w:rPr>
          <w:color w:val="000000"/>
          <w:szCs w:val="22"/>
          <w:shd w:val="clear" w:color="auto" w:fill="D9D9D9"/>
          <w:lang w:val="fr-FR" w:bidi="th-TH"/>
        </w:rPr>
        <w:t xml:space="preserve"> </w:t>
      </w:r>
      <w:proofErr w:type="spellStart"/>
      <w:r w:rsidR="00867E5F" w:rsidRPr="00543E60">
        <w:rPr>
          <w:color w:val="000000"/>
          <w:szCs w:val="22"/>
          <w:shd w:val="clear" w:color="auto" w:fill="D9D9D9"/>
          <w:lang w:val="fr-FR" w:bidi="th-TH"/>
        </w:rPr>
        <w:t>dávka</w:t>
      </w:r>
      <w:proofErr w:type="spellEnd"/>
      <w:r w:rsidRPr="00543E60">
        <w:rPr>
          <w:noProof/>
          <w:color w:val="000000"/>
          <w:szCs w:val="22"/>
          <w:shd w:val="clear" w:color="auto" w:fill="D9D9D9"/>
          <w:lang w:val="fr-FR"/>
        </w:rPr>
        <w:t>)</w:t>
      </w:r>
    </w:p>
    <w:p w14:paraId="16586CC9" w14:textId="77777777" w:rsidR="00B933B2" w:rsidRPr="00543E60" w:rsidRDefault="00B933B2" w:rsidP="00C21ED4">
      <w:pPr>
        <w:tabs>
          <w:tab w:val="left" w:pos="2268"/>
        </w:tabs>
        <w:rPr>
          <w:color w:val="000000"/>
          <w:szCs w:val="22"/>
          <w:shd w:val="clear" w:color="auto" w:fill="D9D9D9"/>
          <w:lang w:val="es-ES" w:bidi="th-TH"/>
        </w:rPr>
      </w:pPr>
      <w:r w:rsidRPr="00543E60">
        <w:rPr>
          <w:color w:val="000000"/>
          <w:szCs w:val="22"/>
          <w:shd w:val="clear" w:color="auto" w:fill="D9D9D9"/>
          <w:lang w:val="es-ES"/>
        </w:rPr>
        <w:t>EU/1/06/370/027</w:t>
      </w:r>
      <w:r w:rsidRPr="00543E60">
        <w:rPr>
          <w:noProof/>
          <w:color w:val="000000"/>
          <w:szCs w:val="22"/>
          <w:shd w:val="clear" w:color="auto" w:fill="D9D9D9"/>
          <w:lang w:val="es-ES"/>
        </w:rPr>
        <w:tab/>
      </w:r>
      <w:r w:rsidRPr="00543E60">
        <w:rPr>
          <w:color w:val="000000"/>
          <w:szCs w:val="22"/>
          <w:shd w:val="clear" w:color="auto" w:fill="D9D9D9"/>
          <w:lang w:val="es-ES" w:bidi="th-TH"/>
        </w:rPr>
        <w:t>280x1 </w:t>
      </w:r>
      <w:proofErr w:type="spellStart"/>
      <w:r w:rsidR="00773579" w:rsidRPr="00543E60">
        <w:rPr>
          <w:color w:val="000000"/>
          <w:szCs w:val="22"/>
          <w:shd w:val="clear" w:color="auto" w:fill="D9D9D9"/>
          <w:lang w:val="es-ES" w:bidi="th-TH"/>
        </w:rPr>
        <w:t>potahovaná</w:t>
      </w:r>
      <w:proofErr w:type="spellEnd"/>
      <w:r w:rsidR="00773579" w:rsidRPr="00543E60">
        <w:rPr>
          <w:color w:val="000000"/>
          <w:szCs w:val="22"/>
          <w:shd w:val="clear" w:color="auto" w:fill="D9D9D9"/>
          <w:lang w:val="es-ES" w:bidi="th-TH"/>
        </w:rPr>
        <w:t xml:space="preserve"> tableta</w:t>
      </w:r>
      <w:r w:rsidRPr="00543E60">
        <w:rPr>
          <w:color w:val="000000"/>
          <w:szCs w:val="22"/>
          <w:shd w:val="clear" w:color="auto" w:fill="D9D9D9"/>
          <w:lang w:val="es-ES" w:bidi="th-TH"/>
        </w:rPr>
        <w:t xml:space="preserve"> (</w:t>
      </w:r>
      <w:proofErr w:type="spellStart"/>
      <w:r w:rsidR="00867E5F" w:rsidRPr="00543E60">
        <w:rPr>
          <w:color w:val="000000"/>
          <w:szCs w:val="22"/>
          <w:shd w:val="clear" w:color="auto" w:fill="D9D9D9"/>
          <w:lang w:val="es-ES" w:bidi="th-TH"/>
        </w:rPr>
        <w:t>jednotlivá</w:t>
      </w:r>
      <w:proofErr w:type="spellEnd"/>
      <w:r w:rsidR="00867E5F" w:rsidRPr="00543E60">
        <w:rPr>
          <w:color w:val="000000"/>
          <w:szCs w:val="22"/>
          <w:shd w:val="clear" w:color="auto" w:fill="D9D9D9"/>
          <w:lang w:val="es-ES" w:bidi="th-TH"/>
        </w:rPr>
        <w:t xml:space="preserve"> </w:t>
      </w:r>
      <w:proofErr w:type="spellStart"/>
      <w:r w:rsidR="00867E5F" w:rsidRPr="00543E60">
        <w:rPr>
          <w:color w:val="000000"/>
          <w:szCs w:val="22"/>
          <w:shd w:val="clear" w:color="auto" w:fill="D9D9D9"/>
          <w:lang w:val="es-ES" w:bidi="th-TH"/>
        </w:rPr>
        <w:t>dávka</w:t>
      </w:r>
      <w:proofErr w:type="spellEnd"/>
      <w:r w:rsidRPr="00543E60">
        <w:rPr>
          <w:color w:val="000000"/>
          <w:szCs w:val="22"/>
          <w:shd w:val="clear" w:color="auto" w:fill="D9D9D9"/>
          <w:lang w:val="es-ES" w:bidi="th-TH"/>
        </w:rPr>
        <w:t>)</w:t>
      </w:r>
    </w:p>
    <w:p w14:paraId="16586CCA" w14:textId="77777777" w:rsidR="00287F78" w:rsidRPr="00543E60" w:rsidRDefault="00287F78" w:rsidP="00C21ED4">
      <w:pPr>
        <w:rPr>
          <w:noProof/>
        </w:rPr>
      </w:pPr>
    </w:p>
    <w:p w14:paraId="16586CCB" w14:textId="77777777" w:rsidR="00287F78" w:rsidRPr="00543E60" w:rsidRDefault="00287F78" w:rsidP="00C21ED4">
      <w:pPr>
        <w:rPr>
          <w:noProof/>
        </w:rPr>
      </w:pPr>
    </w:p>
    <w:p w14:paraId="16586CC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CCD" w14:textId="77777777" w:rsidR="00881DF9" w:rsidRPr="00543E60" w:rsidRDefault="00881DF9" w:rsidP="00C21ED4">
      <w:pPr>
        <w:rPr>
          <w:noProof/>
        </w:rPr>
      </w:pPr>
    </w:p>
    <w:p w14:paraId="16586CCE" w14:textId="77777777" w:rsidR="00287F78" w:rsidRPr="00543E60" w:rsidRDefault="00430AFA" w:rsidP="00C21ED4">
      <w:pPr>
        <w:rPr>
          <w:noProof/>
        </w:rPr>
      </w:pPr>
      <w:r>
        <w:rPr>
          <w:noProof/>
        </w:rPr>
        <w:t>Lot</w:t>
      </w:r>
    </w:p>
    <w:p w14:paraId="16586CCF" w14:textId="77777777" w:rsidR="00881DF9" w:rsidRPr="00543E60" w:rsidRDefault="00881DF9" w:rsidP="00C21ED4">
      <w:pPr>
        <w:rPr>
          <w:noProof/>
        </w:rPr>
      </w:pPr>
    </w:p>
    <w:p w14:paraId="16586CD0" w14:textId="77777777" w:rsidR="00881DF9" w:rsidRPr="00543E60" w:rsidRDefault="00881DF9" w:rsidP="00C21ED4">
      <w:pPr>
        <w:rPr>
          <w:noProof/>
        </w:rPr>
      </w:pPr>
    </w:p>
    <w:p w14:paraId="16586CD1"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CD2" w14:textId="77777777" w:rsidR="00287F78" w:rsidRPr="00543E60" w:rsidRDefault="00287F78" w:rsidP="00C21ED4">
      <w:pPr>
        <w:rPr>
          <w:noProof/>
        </w:rPr>
      </w:pPr>
    </w:p>
    <w:p w14:paraId="16586CD3" w14:textId="77777777" w:rsidR="00287F78" w:rsidRPr="00543E60" w:rsidRDefault="00287F78" w:rsidP="00C21ED4">
      <w:pPr>
        <w:rPr>
          <w:noProof/>
        </w:rPr>
      </w:pPr>
      <w:r w:rsidRPr="00543E60">
        <w:rPr>
          <w:noProof/>
        </w:rPr>
        <w:t>Výdej léčivého příp</w:t>
      </w:r>
      <w:r w:rsidR="00881DF9" w:rsidRPr="00543E60">
        <w:rPr>
          <w:noProof/>
        </w:rPr>
        <w:t>ravku vázán na lékařský předpis</w:t>
      </w:r>
      <w:r w:rsidR="0010762C" w:rsidRPr="00543E60">
        <w:rPr>
          <w:noProof/>
        </w:rPr>
        <w:t>.</w:t>
      </w:r>
    </w:p>
    <w:p w14:paraId="16586CD4" w14:textId="77777777" w:rsidR="00287F78" w:rsidRPr="00543E60" w:rsidRDefault="00287F78" w:rsidP="00C21ED4">
      <w:pPr>
        <w:rPr>
          <w:noProof/>
        </w:rPr>
      </w:pPr>
    </w:p>
    <w:p w14:paraId="16586CD5" w14:textId="77777777" w:rsidR="00287F78" w:rsidRPr="00543E60" w:rsidRDefault="00287F78" w:rsidP="00C21ED4">
      <w:pPr>
        <w:rPr>
          <w:noProof/>
        </w:rPr>
      </w:pPr>
    </w:p>
    <w:p w14:paraId="16586CD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CD7" w14:textId="77777777" w:rsidR="00287F78" w:rsidRPr="00543E60" w:rsidRDefault="00287F78" w:rsidP="00C21ED4">
      <w:pPr>
        <w:rPr>
          <w:noProof/>
          <w:u w:val="single"/>
        </w:rPr>
      </w:pPr>
    </w:p>
    <w:p w14:paraId="16586CD8" w14:textId="77777777" w:rsidR="00287F78" w:rsidRPr="00543E60" w:rsidRDefault="00287F78" w:rsidP="00C21ED4">
      <w:pPr>
        <w:rPr>
          <w:noProof/>
        </w:rPr>
      </w:pPr>
    </w:p>
    <w:p w14:paraId="16586CD9"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CDA" w14:textId="77777777" w:rsidR="00287F78" w:rsidRPr="00543E60" w:rsidRDefault="00287F78" w:rsidP="00C21ED4">
      <w:pPr>
        <w:keepNext/>
        <w:rPr>
          <w:noProof/>
          <w:u w:val="single"/>
        </w:rPr>
      </w:pPr>
    </w:p>
    <w:p w14:paraId="16586CDB" w14:textId="77777777" w:rsidR="00287F78" w:rsidRDefault="00881DF9" w:rsidP="00C21ED4">
      <w:pPr>
        <w:keepNext/>
        <w:rPr>
          <w:noProof/>
          <w:color w:val="000000"/>
          <w:szCs w:val="22"/>
        </w:rPr>
      </w:pPr>
      <w:r w:rsidRPr="00543E60">
        <w:rPr>
          <w:noProof/>
          <w:color w:val="000000"/>
          <w:szCs w:val="22"/>
        </w:rPr>
        <w:t>Exforge 5 mg/80 mg</w:t>
      </w:r>
    </w:p>
    <w:p w14:paraId="16586CDC" w14:textId="77777777" w:rsidR="00430AFA" w:rsidRDefault="00430AFA" w:rsidP="00C21ED4">
      <w:pPr>
        <w:rPr>
          <w:noProof/>
          <w:color w:val="000000"/>
          <w:szCs w:val="22"/>
        </w:rPr>
      </w:pPr>
    </w:p>
    <w:p w14:paraId="16586CDD" w14:textId="77777777" w:rsidR="00BA5581" w:rsidRPr="00067B16" w:rsidRDefault="00BA5581" w:rsidP="00C21ED4">
      <w:pPr>
        <w:rPr>
          <w:noProof/>
          <w:szCs w:val="22"/>
          <w:shd w:val="clear" w:color="auto" w:fill="CCCCCC"/>
        </w:rPr>
      </w:pPr>
    </w:p>
    <w:p w14:paraId="16586CDE" w14:textId="77777777" w:rsidR="00BA5581" w:rsidRPr="00324F2E" w:rsidRDefault="00BA5581"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lastRenderedPageBreak/>
        <w:t>17.</w:t>
      </w:r>
      <w:r>
        <w:rPr>
          <w:b/>
          <w:noProof/>
        </w:rPr>
        <w:tab/>
      </w:r>
      <w:r w:rsidRPr="009D2098">
        <w:rPr>
          <w:b/>
          <w:noProof/>
        </w:rPr>
        <w:t>JEDINEČNÝ</w:t>
      </w:r>
      <w:r w:rsidRPr="00324F2E">
        <w:rPr>
          <w:b/>
          <w:noProof/>
        </w:rPr>
        <w:t xml:space="preserve"> IDENTIFIKÁTOR – 2D ČÁROVÝ KÓD</w:t>
      </w:r>
    </w:p>
    <w:p w14:paraId="16586CDF" w14:textId="77777777" w:rsidR="00BA5581" w:rsidRPr="00324F2E" w:rsidRDefault="00BA5581" w:rsidP="00C21ED4">
      <w:pPr>
        <w:keepNext/>
        <w:rPr>
          <w:noProof/>
        </w:rPr>
      </w:pPr>
    </w:p>
    <w:p w14:paraId="16586CE0" w14:textId="77777777" w:rsidR="00BA5581" w:rsidRPr="00105144" w:rsidRDefault="00BA5581" w:rsidP="00C21ED4">
      <w:pPr>
        <w:rPr>
          <w:shd w:val="pct15" w:color="auto" w:fill="auto"/>
        </w:rPr>
      </w:pPr>
      <w:r w:rsidRPr="00105144">
        <w:rPr>
          <w:shd w:val="pct15" w:color="auto" w:fill="auto"/>
        </w:rPr>
        <w:t>2D čárový kód s</w:t>
      </w:r>
      <w:r>
        <w:rPr>
          <w:shd w:val="pct15" w:color="auto" w:fill="auto"/>
        </w:rPr>
        <w:t> jedinečným identifikátore</w:t>
      </w:r>
      <w:r w:rsidR="0063193D">
        <w:rPr>
          <w:shd w:val="pct15" w:color="auto" w:fill="auto"/>
        </w:rPr>
        <w:t>m.</w:t>
      </w:r>
    </w:p>
    <w:p w14:paraId="16586CE1" w14:textId="77777777" w:rsidR="00BA5581" w:rsidRPr="00BA5581" w:rsidRDefault="00BA5581" w:rsidP="00C21ED4">
      <w:pPr>
        <w:rPr>
          <w:noProof/>
          <w:szCs w:val="22"/>
          <w:highlight w:val="lightGray"/>
          <w:shd w:val="clear" w:color="auto" w:fill="CCCCCC"/>
        </w:rPr>
      </w:pPr>
    </w:p>
    <w:p w14:paraId="16586CE2" w14:textId="77777777" w:rsidR="00BA5581" w:rsidRPr="00324F2E" w:rsidRDefault="00BA5581" w:rsidP="00C21ED4">
      <w:pPr>
        <w:rPr>
          <w:noProof/>
        </w:rPr>
      </w:pPr>
    </w:p>
    <w:p w14:paraId="16586CE3" w14:textId="77777777" w:rsidR="00BA5581" w:rsidRPr="00324F2E" w:rsidRDefault="00BA5581"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CE4" w14:textId="77777777" w:rsidR="00BA5581" w:rsidRPr="006F5EE6" w:rsidRDefault="00BA5581" w:rsidP="00C21ED4">
      <w:pPr>
        <w:keepNext/>
        <w:rPr>
          <w:noProof/>
        </w:rPr>
      </w:pPr>
    </w:p>
    <w:p w14:paraId="16586CE5" w14:textId="78A15719" w:rsidR="00BA5581" w:rsidRPr="00105144" w:rsidRDefault="00BA5581" w:rsidP="00C21ED4">
      <w:pPr>
        <w:keepNext/>
        <w:rPr>
          <w:szCs w:val="22"/>
        </w:rPr>
      </w:pPr>
      <w:r>
        <w:t>P</w:t>
      </w:r>
      <w:r w:rsidRPr="006F5EE6">
        <w:t>C</w:t>
      </w:r>
    </w:p>
    <w:p w14:paraId="16586CE6" w14:textId="26813619" w:rsidR="00BA5581" w:rsidRPr="006F5EE6" w:rsidRDefault="00BA5581" w:rsidP="00C21ED4">
      <w:pPr>
        <w:keepNext/>
        <w:rPr>
          <w:szCs w:val="22"/>
        </w:rPr>
      </w:pPr>
      <w:r w:rsidRPr="006F5EE6">
        <w:t>SN</w:t>
      </w:r>
    </w:p>
    <w:p w14:paraId="16586CE7" w14:textId="4D9515E2" w:rsidR="00430AFA" w:rsidRPr="00543E60" w:rsidRDefault="00BA5581" w:rsidP="00C21ED4">
      <w:pPr>
        <w:rPr>
          <w:noProof/>
        </w:rPr>
      </w:pPr>
      <w:r w:rsidRPr="00965AD9">
        <w:rPr>
          <w:highlight w:val="lightGray"/>
        </w:rPr>
        <w:t>NN</w:t>
      </w:r>
    </w:p>
    <w:p w14:paraId="16586CE8" w14:textId="77777777" w:rsidR="00861713" w:rsidRDefault="00287F78" w:rsidP="00C21ED4">
      <w:pPr>
        <w:rPr>
          <w:noProof/>
        </w:rPr>
      </w:pPr>
      <w:r w:rsidRPr="00543E60">
        <w:rPr>
          <w:noProof/>
        </w:rPr>
        <w:br w:type="page"/>
      </w:r>
    </w:p>
    <w:p w14:paraId="16586CE9" w14:textId="77777777" w:rsidR="006754CB" w:rsidRPr="00543E60" w:rsidRDefault="006754CB" w:rsidP="00C21ED4">
      <w:pPr>
        <w:rPr>
          <w:noProof/>
        </w:rPr>
      </w:pPr>
    </w:p>
    <w:p w14:paraId="16586CEA"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CEB"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CEC"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VNITŘNÍ Krabička VÍCEČETNÉHO BALENÍ (</w:t>
      </w:r>
      <w:smartTag w:uri="urn:schemas-microsoft-com:office:smarttags" w:element="stockticker">
        <w:r w:rsidRPr="00543E60">
          <w:rPr>
            <w:b/>
            <w:caps/>
            <w:noProof/>
            <w:szCs w:val="22"/>
          </w:rPr>
          <w:t>Bez</w:t>
        </w:r>
      </w:smartTag>
      <w:r w:rsidRPr="00543E60">
        <w:rPr>
          <w:b/>
          <w:caps/>
          <w:noProof/>
          <w:szCs w:val="22"/>
        </w:rPr>
        <w:t xml:space="preserve"> „</w:t>
      </w:r>
      <w:smartTag w:uri="urn:schemas-microsoft-com:office:smarttags" w:element="stockticker">
        <w:r w:rsidRPr="00543E60">
          <w:rPr>
            <w:b/>
            <w:caps/>
            <w:noProof/>
            <w:szCs w:val="22"/>
          </w:rPr>
          <w:t>BLUE</w:t>
        </w:r>
      </w:smartTag>
      <w:r w:rsidRPr="00543E60">
        <w:rPr>
          <w:b/>
          <w:caps/>
          <w:noProof/>
          <w:szCs w:val="22"/>
        </w:rPr>
        <w:t xml:space="preserve"> </w:t>
      </w:r>
      <w:smartTag w:uri="urn:schemas-microsoft-com:office:smarttags" w:element="stockticker">
        <w:r w:rsidRPr="00543E60">
          <w:rPr>
            <w:b/>
            <w:caps/>
            <w:noProof/>
            <w:szCs w:val="22"/>
          </w:rPr>
          <w:t>BOX</w:t>
        </w:r>
      </w:smartTag>
      <w:r w:rsidRPr="00543E60">
        <w:rPr>
          <w:b/>
          <w:caps/>
          <w:noProof/>
          <w:szCs w:val="22"/>
        </w:rPr>
        <w:t>“)</w:t>
      </w:r>
    </w:p>
    <w:p w14:paraId="16586CED" w14:textId="77777777" w:rsidR="00861713" w:rsidRPr="00543E60" w:rsidRDefault="00861713" w:rsidP="00C21ED4">
      <w:pPr>
        <w:rPr>
          <w:noProof/>
        </w:rPr>
      </w:pPr>
    </w:p>
    <w:p w14:paraId="16586CEE" w14:textId="77777777" w:rsidR="00861713" w:rsidRPr="00543E60" w:rsidRDefault="00861713" w:rsidP="00C21ED4">
      <w:pPr>
        <w:rPr>
          <w:noProof/>
        </w:rPr>
      </w:pPr>
    </w:p>
    <w:p w14:paraId="16586CE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CF0" w14:textId="77777777" w:rsidR="00861713" w:rsidRPr="00543E60" w:rsidRDefault="00861713" w:rsidP="00C21ED4">
      <w:pPr>
        <w:rPr>
          <w:noProof/>
        </w:rPr>
      </w:pPr>
    </w:p>
    <w:p w14:paraId="16586CF1" w14:textId="77777777" w:rsidR="00861713" w:rsidRPr="00543E60" w:rsidRDefault="00861713" w:rsidP="00C21ED4">
      <w:pPr>
        <w:autoSpaceDE w:val="0"/>
        <w:autoSpaceDN w:val="0"/>
        <w:adjustRightInd w:val="0"/>
        <w:rPr>
          <w:noProof/>
          <w:color w:val="000000"/>
          <w:szCs w:val="22"/>
        </w:rPr>
      </w:pPr>
      <w:r w:rsidRPr="00543E60">
        <w:rPr>
          <w:noProof/>
          <w:color w:val="000000"/>
          <w:szCs w:val="22"/>
        </w:rPr>
        <w:t>Exforge 5 mg/80 mg potahované tablety</w:t>
      </w:r>
    </w:p>
    <w:p w14:paraId="16586CF2" w14:textId="77777777" w:rsidR="00861713" w:rsidRPr="00543E60" w:rsidRDefault="00861713" w:rsidP="00C21ED4">
      <w:pPr>
        <w:rPr>
          <w:noProof/>
          <w:color w:val="000000"/>
          <w:szCs w:val="22"/>
        </w:rPr>
      </w:pPr>
      <w:r w:rsidRPr="00543E60">
        <w:rPr>
          <w:noProof/>
          <w:color w:val="000000"/>
          <w:szCs w:val="22"/>
        </w:rPr>
        <w:t>amlodipinum/valsartanum</w:t>
      </w:r>
    </w:p>
    <w:p w14:paraId="16586CF3" w14:textId="77777777" w:rsidR="00861713" w:rsidRPr="00543E60" w:rsidRDefault="00861713" w:rsidP="00C21ED4">
      <w:pPr>
        <w:rPr>
          <w:noProof/>
        </w:rPr>
      </w:pPr>
    </w:p>
    <w:p w14:paraId="16586CF4" w14:textId="77777777" w:rsidR="00861713" w:rsidRPr="00543E60" w:rsidRDefault="00861713" w:rsidP="00C21ED4">
      <w:pPr>
        <w:rPr>
          <w:noProof/>
        </w:rPr>
      </w:pPr>
    </w:p>
    <w:p w14:paraId="16586CF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CF6" w14:textId="77777777" w:rsidR="00861713" w:rsidRPr="00543E60" w:rsidRDefault="00861713" w:rsidP="00C21ED4">
      <w:pPr>
        <w:rPr>
          <w:noProof/>
        </w:rPr>
      </w:pPr>
    </w:p>
    <w:p w14:paraId="16586CF7" w14:textId="77777777" w:rsidR="00861713" w:rsidRPr="00543E60" w:rsidRDefault="00861713" w:rsidP="00C21ED4">
      <w:pPr>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5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80 mg</w:t>
      </w:r>
      <w:r w:rsidRPr="00543E60">
        <w:rPr>
          <w:noProof/>
          <w:color w:val="000000"/>
          <w:szCs w:val="22"/>
        </w:rPr>
        <w:t>.</w:t>
      </w:r>
    </w:p>
    <w:p w14:paraId="16586CF8" w14:textId="77777777" w:rsidR="00861713" w:rsidRPr="00543E60" w:rsidRDefault="00861713" w:rsidP="00C21ED4">
      <w:pPr>
        <w:autoSpaceDE w:val="0"/>
        <w:autoSpaceDN w:val="0"/>
        <w:adjustRightInd w:val="0"/>
        <w:rPr>
          <w:noProof/>
          <w:color w:val="000000"/>
          <w:szCs w:val="22"/>
        </w:rPr>
      </w:pPr>
    </w:p>
    <w:p w14:paraId="16586CF9" w14:textId="77777777" w:rsidR="00861713" w:rsidRPr="00543E60" w:rsidRDefault="00861713" w:rsidP="00C21ED4">
      <w:pPr>
        <w:rPr>
          <w:noProof/>
        </w:rPr>
      </w:pPr>
    </w:p>
    <w:p w14:paraId="16586CFA" w14:textId="77777777" w:rsidR="00C83413" w:rsidRPr="00543E60" w:rsidRDefault="00C83413" w:rsidP="00C21ED4">
      <w:pPr>
        <w:pBdr>
          <w:top w:val="single" w:sz="4" w:space="2"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CFB" w14:textId="77777777" w:rsidR="00861713" w:rsidRPr="00543E60" w:rsidRDefault="00861713" w:rsidP="00C21ED4">
      <w:pPr>
        <w:rPr>
          <w:noProof/>
        </w:rPr>
      </w:pPr>
    </w:p>
    <w:p w14:paraId="16586CFC" w14:textId="77777777" w:rsidR="00861713" w:rsidRPr="00543E60" w:rsidRDefault="00861713" w:rsidP="00C21ED4">
      <w:pPr>
        <w:rPr>
          <w:noProof/>
        </w:rPr>
      </w:pPr>
    </w:p>
    <w:p w14:paraId="16586CF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185295" w:rsidRPr="00543E60">
        <w:rPr>
          <w:b/>
          <w:noProof/>
        </w:rPr>
        <w:t>OBSAH</w:t>
      </w:r>
      <w:r w:rsidRPr="00543E60">
        <w:rPr>
          <w:b/>
          <w:noProof/>
        </w:rPr>
        <w:t xml:space="preserve"> BALENÍ</w:t>
      </w:r>
    </w:p>
    <w:p w14:paraId="16586CFE" w14:textId="77777777" w:rsidR="00861713" w:rsidRPr="00543E60" w:rsidRDefault="00861713" w:rsidP="00C21ED4">
      <w:pPr>
        <w:rPr>
          <w:noProof/>
        </w:rPr>
      </w:pPr>
    </w:p>
    <w:p w14:paraId="16586CFF" w14:textId="77777777" w:rsidR="00430AFA" w:rsidRDefault="00430AFA" w:rsidP="00C21ED4">
      <w:pPr>
        <w:rPr>
          <w:noProof/>
        </w:rPr>
      </w:pPr>
      <w:proofErr w:type="spellStart"/>
      <w:r w:rsidRPr="0014593D">
        <w:rPr>
          <w:szCs w:val="22"/>
          <w:shd w:val="pct15" w:color="auto" w:fill="auto"/>
          <w:lang w:val="es-ES" w:bidi="th-TH"/>
        </w:rPr>
        <w:t>Potahovaná</w:t>
      </w:r>
      <w:proofErr w:type="spellEnd"/>
      <w:r w:rsidRPr="0014593D">
        <w:rPr>
          <w:szCs w:val="22"/>
          <w:shd w:val="pct15" w:color="auto" w:fill="auto"/>
          <w:lang w:val="es-ES" w:bidi="th-TH"/>
        </w:rPr>
        <w:t xml:space="preserve"> tableta</w:t>
      </w:r>
    </w:p>
    <w:p w14:paraId="16586D00" w14:textId="77777777" w:rsidR="00430AFA" w:rsidRDefault="00430AFA" w:rsidP="00C21ED4">
      <w:pPr>
        <w:rPr>
          <w:noProof/>
        </w:rPr>
      </w:pPr>
    </w:p>
    <w:p w14:paraId="16586D01" w14:textId="77777777" w:rsidR="00861713" w:rsidRPr="00543E60" w:rsidRDefault="00861713" w:rsidP="00C21ED4">
      <w:pPr>
        <w:rPr>
          <w:noProof/>
        </w:rPr>
      </w:pPr>
      <w:r w:rsidRPr="00543E60">
        <w:rPr>
          <w:noProof/>
        </w:rPr>
        <w:t>70</w:t>
      </w:r>
      <w:r w:rsidR="004F68D7" w:rsidRPr="00543E60">
        <w:rPr>
          <w:noProof/>
        </w:rPr>
        <w:t> </w:t>
      </w:r>
      <w:r w:rsidR="00430AFA" w:rsidRPr="00543E60">
        <w:rPr>
          <w:noProof/>
        </w:rPr>
        <w:t>potahovan</w:t>
      </w:r>
      <w:r w:rsidR="0014593D" w:rsidRPr="0014593D">
        <w:rPr>
          <w:noProof/>
        </w:rPr>
        <w:t>ých</w:t>
      </w:r>
      <w:r w:rsidR="00430AFA" w:rsidRPr="00543E60">
        <w:rPr>
          <w:noProof/>
        </w:rPr>
        <w:t xml:space="preserve"> </w:t>
      </w:r>
      <w:r w:rsidRPr="00543E60">
        <w:rPr>
          <w:noProof/>
        </w:rPr>
        <w:t>tablet</w:t>
      </w:r>
      <w:r w:rsidR="006A0087" w:rsidRPr="00543E60">
        <w:rPr>
          <w:noProof/>
        </w:rPr>
        <w:t>. Součást vícečetného balení</w:t>
      </w:r>
      <w:r w:rsidR="00430AFA">
        <w:rPr>
          <w:noProof/>
        </w:rPr>
        <w:t>.</w:t>
      </w:r>
      <w:r w:rsidR="006A0087" w:rsidRPr="00543E60">
        <w:rPr>
          <w:noProof/>
        </w:rPr>
        <w:t xml:space="preserve"> </w:t>
      </w:r>
      <w:r w:rsidR="00430AFA">
        <w:rPr>
          <w:noProof/>
        </w:rPr>
        <w:t>N</w:t>
      </w:r>
      <w:r w:rsidR="00430AFA" w:rsidRPr="00543E60">
        <w:rPr>
          <w:noProof/>
        </w:rPr>
        <w:t xml:space="preserve">eprodávat </w:t>
      </w:r>
      <w:r w:rsidR="006A0087" w:rsidRPr="00543E60">
        <w:rPr>
          <w:noProof/>
        </w:rPr>
        <w:t>samostatně.</w:t>
      </w:r>
    </w:p>
    <w:p w14:paraId="16586D02" w14:textId="77777777" w:rsidR="00086A24" w:rsidRPr="00543E60" w:rsidRDefault="00086A24" w:rsidP="00C21ED4">
      <w:pPr>
        <w:rPr>
          <w:noProof/>
        </w:rPr>
      </w:pPr>
      <w:r w:rsidRPr="00543E60">
        <w:rPr>
          <w:noProof/>
          <w:shd w:val="clear" w:color="auto" w:fill="D9D9D9"/>
        </w:rPr>
        <w:t>14 potahovaných tabl</w:t>
      </w:r>
      <w:r w:rsidR="00501CAC" w:rsidRPr="00543E60">
        <w:rPr>
          <w:noProof/>
          <w:shd w:val="clear" w:color="auto" w:fill="D9D9D9"/>
        </w:rPr>
        <w:t>et</w:t>
      </w:r>
      <w:r w:rsidR="006A0087" w:rsidRPr="00543E60">
        <w:rPr>
          <w:noProof/>
          <w:shd w:val="clear" w:color="auto" w:fill="D9D9D9"/>
        </w:rPr>
        <w:t>. Součást vícečetného balení</w:t>
      </w:r>
      <w:r w:rsidR="00430AFA">
        <w:rPr>
          <w:noProof/>
          <w:shd w:val="clear" w:color="auto" w:fill="D9D9D9"/>
        </w:rPr>
        <w:t>.</w:t>
      </w:r>
      <w:r w:rsidR="006A0087" w:rsidRPr="00543E60">
        <w:rPr>
          <w:noProof/>
          <w:shd w:val="clear" w:color="auto" w:fill="D9D9D9"/>
        </w:rPr>
        <w:t xml:space="preserve"> </w:t>
      </w:r>
      <w:r w:rsidR="00430AFA">
        <w:rPr>
          <w:noProof/>
          <w:shd w:val="clear" w:color="auto" w:fill="D9D9D9"/>
        </w:rPr>
        <w:t>N</w:t>
      </w:r>
      <w:r w:rsidR="00430AFA" w:rsidRPr="00543E60">
        <w:rPr>
          <w:noProof/>
          <w:shd w:val="clear" w:color="auto" w:fill="D9D9D9"/>
        </w:rPr>
        <w:t xml:space="preserve">eprodávat </w:t>
      </w:r>
      <w:r w:rsidR="006A0087" w:rsidRPr="00543E60">
        <w:rPr>
          <w:noProof/>
          <w:shd w:val="clear" w:color="auto" w:fill="D9D9D9"/>
        </w:rPr>
        <w:t>samostatně.</w:t>
      </w:r>
    </w:p>
    <w:p w14:paraId="16586D03" w14:textId="77777777" w:rsidR="004F68D7" w:rsidRPr="00543E60" w:rsidRDefault="004F68D7" w:rsidP="00C21ED4">
      <w:pPr>
        <w:rPr>
          <w:noProof/>
        </w:rPr>
      </w:pPr>
    </w:p>
    <w:p w14:paraId="16586D04" w14:textId="77777777" w:rsidR="00861713" w:rsidRPr="00543E60" w:rsidRDefault="00861713" w:rsidP="00C21ED4">
      <w:pPr>
        <w:rPr>
          <w:noProof/>
        </w:rPr>
      </w:pPr>
    </w:p>
    <w:p w14:paraId="16586D0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D06" w14:textId="77777777" w:rsidR="00861713" w:rsidRPr="00543E60" w:rsidRDefault="00861713" w:rsidP="00C21ED4">
      <w:pPr>
        <w:rPr>
          <w:noProof/>
        </w:rPr>
      </w:pPr>
    </w:p>
    <w:p w14:paraId="16586D07" w14:textId="77777777" w:rsidR="00861713" w:rsidRPr="00543E60" w:rsidRDefault="00861713" w:rsidP="00C21ED4">
      <w:pPr>
        <w:rPr>
          <w:noProof/>
        </w:rPr>
      </w:pPr>
      <w:r w:rsidRPr="00543E60">
        <w:rPr>
          <w:noProof/>
        </w:rPr>
        <w:t>Před použitím si přečtěte příbalovou informaci.</w:t>
      </w:r>
    </w:p>
    <w:p w14:paraId="16586D08" w14:textId="77777777" w:rsidR="006A0087" w:rsidRPr="00543E60" w:rsidRDefault="006A0087" w:rsidP="00C21ED4">
      <w:pPr>
        <w:rPr>
          <w:noProof/>
        </w:rPr>
      </w:pPr>
      <w:r w:rsidRPr="00543E60">
        <w:rPr>
          <w:noProof/>
        </w:rPr>
        <w:t>Perorální podání.</w:t>
      </w:r>
    </w:p>
    <w:p w14:paraId="16586D09" w14:textId="77777777" w:rsidR="00861713" w:rsidRPr="00543E60" w:rsidRDefault="00861713" w:rsidP="00C21ED4">
      <w:pPr>
        <w:rPr>
          <w:noProof/>
        </w:rPr>
      </w:pPr>
    </w:p>
    <w:p w14:paraId="16586D0A" w14:textId="77777777" w:rsidR="00861713" w:rsidRPr="00543E60" w:rsidRDefault="00861713" w:rsidP="00C21ED4">
      <w:pPr>
        <w:rPr>
          <w:noProof/>
        </w:rPr>
      </w:pPr>
    </w:p>
    <w:p w14:paraId="16586D0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w:t>
      </w:r>
      <w:r w:rsidR="00185295" w:rsidRPr="00543E60">
        <w:rPr>
          <w:b/>
          <w:noProof/>
        </w:rPr>
        <w:t>DOHLED</w:t>
      </w:r>
      <w:r w:rsidRPr="00543E60">
        <w:rPr>
          <w:b/>
          <w:noProof/>
        </w:rPr>
        <w:t xml:space="preserve"> A DO</w:t>
      </w:r>
      <w:r w:rsidR="00185295" w:rsidRPr="00543E60">
        <w:rPr>
          <w:b/>
          <w:noProof/>
        </w:rPr>
        <w:t>SAH</w:t>
      </w:r>
      <w:r w:rsidRPr="00543E60">
        <w:rPr>
          <w:b/>
          <w:noProof/>
        </w:rPr>
        <w:t xml:space="preserve"> DĚTÍ</w:t>
      </w:r>
    </w:p>
    <w:p w14:paraId="16586D0C" w14:textId="77777777" w:rsidR="00861713" w:rsidRPr="00543E60" w:rsidRDefault="00861713" w:rsidP="00C21ED4">
      <w:pPr>
        <w:rPr>
          <w:noProof/>
        </w:rPr>
      </w:pPr>
    </w:p>
    <w:p w14:paraId="16586D0D" w14:textId="77777777" w:rsidR="00861713" w:rsidRPr="00543E60" w:rsidRDefault="00861713" w:rsidP="00C21ED4">
      <w:pPr>
        <w:rPr>
          <w:noProof/>
        </w:rPr>
      </w:pPr>
      <w:r w:rsidRPr="00543E60">
        <w:rPr>
          <w:noProof/>
        </w:rPr>
        <w:t xml:space="preserve">Uchovávejte mimo </w:t>
      </w:r>
      <w:r w:rsidR="00185295" w:rsidRPr="00543E60">
        <w:rPr>
          <w:noProof/>
        </w:rPr>
        <w:t xml:space="preserve">dohled a </w:t>
      </w:r>
      <w:r w:rsidRPr="00543E60">
        <w:rPr>
          <w:noProof/>
        </w:rPr>
        <w:t>dosah dětí.</w:t>
      </w:r>
    </w:p>
    <w:p w14:paraId="16586D0E" w14:textId="77777777" w:rsidR="00861713" w:rsidRPr="00543E60" w:rsidRDefault="00861713" w:rsidP="00C21ED4">
      <w:pPr>
        <w:rPr>
          <w:noProof/>
        </w:rPr>
      </w:pPr>
    </w:p>
    <w:p w14:paraId="16586D0F" w14:textId="77777777" w:rsidR="00861713" w:rsidRPr="00543E60" w:rsidRDefault="00861713" w:rsidP="00C21ED4">
      <w:pPr>
        <w:rPr>
          <w:noProof/>
        </w:rPr>
      </w:pPr>
    </w:p>
    <w:p w14:paraId="16586D1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D11" w14:textId="77777777" w:rsidR="00861713" w:rsidRPr="00543E60" w:rsidRDefault="00861713" w:rsidP="00C21ED4">
      <w:pPr>
        <w:rPr>
          <w:noProof/>
        </w:rPr>
      </w:pPr>
    </w:p>
    <w:p w14:paraId="16586D12" w14:textId="77777777" w:rsidR="00861713" w:rsidRPr="00543E60" w:rsidRDefault="00861713" w:rsidP="00C21ED4">
      <w:pPr>
        <w:rPr>
          <w:noProof/>
        </w:rPr>
      </w:pPr>
    </w:p>
    <w:p w14:paraId="16586D1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D14" w14:textId="77777777" w:rsidR="00861713" w:rsidRPr="00543E60" w:rsidRDefault="00861713" w:rsidP="00C21ED4">
      <w:pPr>
        <w:rPr>
          <w:noProof/>
        </w:rPr>
      </w:pPr>
    </w:p>
    <w:p w14:paraId="16586D15" w14:textId="77777777" w:rsidR="00861713" w:rsidRPr="00543E60" w:rsidRDefault="00861713" w:rsidP="00C21ED4">
      <w:pPr>
        <w:rPr>
          <w:noProof/>
        </w:rPr>
      </w:pPr>
      <w:r w:rsidRPr="00543E60">
        <w:rPr>
          <w:noProof/>
        </w:rPr>
        <w:t>EXP</w:t>
      </w:r>
    </w:p>
    <w:p w14:paraId="16586D16" w14:textId="77777777" w:rsidR="00861713" w:rsidRPr="00543E60" w:rsidRDefault="00861713" w:rsidP="00C21ED4">
      <w:pPr>
        <w:rPr>
          <w:noProof/>
        </w:rPr>
      </w:pPr>
    </w:p>
    <w:p w14:paraId="16586D17" w14:textId="77777777" w:rsidR="00861713" w:rsidRPr="00543E60" w:rsidRDefault="00861713" w:rsidP="00C21ED4">
      <w:pPr>
        <w:rPr>
          <w:noProof/>
        </w:rPr>
      </w:pPr>
    </w:p>
    <w:p w14:paraId="16586D18"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D19" w14:textId="77777777" w:rsidR="00861713" w:rsidRPr="00543E60" w:rsidRDefault="00861713" w:rsidP="00C21ED4">
      <w:pPr>
        <w:keepNext/>
        <w:rPr>
          <w:noProof/>
          <w:color w:val="000000"/>
          <w:szCs w:val="22"/>
        </w:rPr>
      </w:pPr>
    </w:p>
    <w:p w14:paraId="16586D1A" w14:textId="6B757064" w:rsidR="00861713" w:rsidRPr="00543E60" w:rsidRDefault="00861713" w:rsidP="00C21ED4">
      <w:pPr>
        <w:keepNext/>
        <w:rPr>
          <w:noProof/>
          <w:color w:val="000000"/>
          <w:szCs w:val="22"/>
        </w:rPr>
      </w:pPr>
      <w:r w:rsidRPr="00543E60">
        <w:rPr>
          <w:noProof/>
          <w:color w:val="000000"/>
          <w:szCs w:val="22"/>
        </w:rPr>
        <w:t>Neuchovávejte při teplotě nad 30</w:t>
      </w:r>
      <w:r w:rsidR="002E557E">
        <w:rPr>
          <w:noProof/>
          <w:color w:val="000000"/>
          <w:szCs w:val="22"/>
        </w:rPr>
        <w:t> </w:t>
      </w:r>
      <w:r w:rsidRPr="00543E60">
        <w:rPr>
          <w:noProof/>
          <w:color w:val="000000"/>
          <w:szCs w:val="22"/>
        </w:rPr>
        <w:t>°C.</w:t>
      </w:r>
    </w:p>
    <w:p w14:paraId="16586D1B" w14:textId="77777777" w:rsidR="00861713" w:rsidRPr="00543E60" w:rsidRDefault="00861713" w:rsidP="00C21ED4">
      <w:pPr>
        <w:rPr>
          <w:noProof/>
          <w:color w:val="000000"/>
          <w:szCs w:val="22"/>
        </w:rPr>
      </w:pPr>
      <w:r w:rsidRPr="00543E60">
        <w:rPr>
          <w:noProof/>
          <w:color w:val="000000"/>
          <w:szCs w:val="22"/>
        </w:rPr>
        <w:t>Uchovávejte v původním obalu, aby byl přípravek chráněn před vlhk</w:t>
      </w:r>
      <w:r w:rsidR="00F1056E" w:rsidRPr="00543E60">
        <w:rPr>
          <w:noProof/>
          <w:color w:val="000000"/>
          <w:szCs w:val="22"/>
        </w:rPr>
        <w:t>ostí</w:t>
      </w:r>
      <w:r w:rsidRPr="00543E60">
        <w:rPr>
          <w:noProof/>
          <w:color w:val="000000"/>
          <w:szCs w:val="22"/>
        </w:rPr>
        <w:t>.</w:t>
      </w:r>
    </w:p>
    <w:p w14:paraId="16586D1C" w14:textId="77777777" w:rsidR="00861713" w:rsidRPr="00543E60" w:rsidRDefault="00861713" w:rsidP="00C21ED4">
      <w:pPr>
        <w:rPr>
          <w:noProof/>
        </w:rPr>
      </w:pPr>
    </w:p>
    <w:p w14:paraId="16586D1D" w14:textId="77777777" w:rsidR="00861713" w:rsidRPr="00543E60" w:rsidRDefault="00861713" w:rsidP="00C21ED4">
      <w:pPr>
        <w:rPr>
          <w:noProof/>
        </w:rPr>
      </w:pPr>
    </w:p>
    <w:p w14:paraId="16586D1E"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lastRenderedPageBreak/>
        <w:t>10.</w:t>
      </w:r>
      <w:r w:rsidRPr="00543E60">
        <w:rPr>
          <w:b/>
          <w:noProof/>
        </w:rPr>
        <w:tab/>
        <w:t>ZVLÁŠTNÍ OPATŘENÍ PRO LIKVIDACI NEPOUŽITÝCH LÉČIVÝCH PŘÍPRAVKŮ NEBO ODPADU Z </w:t>
      </w:r>
      <w:r w:rsidR="00185295" w:rsidRPr="00543E60">
        <w:rPr>
          <w:b/>
          <w:noProof/>
        </w:rPr>
        <w:t>NICH</w:t>
      </w:r>
      <w:r w:rsidRPr="00543E60">
        <w:rPr>
          <w:b/>
          <w:noProof/>
        </w:rPr>
        <w:t>, POKUD JE TO VHODNÉ</w:t>
      </w:r>
    </w:p>
    <w:p w14:paraId="16586D1F" w14:textId="77777777" w:rsidR="00861713" w:rsidRPr="00543E60" w:rsidRDefault="00861713" w:rsidP="00C21ED4">
      <w:pPr>
        <w:keepNext/>
        <w:keepLines/>
        <w:rPr>
          <w:noProof/>
        </w:rPr>
      </w:pPr>
    </w:p>
    <w:p w14:paraId="16586D20" w14:textId="77777777" w:rsidR="00861713" w:rsidRPr="00543E60" w:rsidRDefault="00861713" w:rsidP="00C21ED4">
      <w:pPr>
        <w:rPr>
          <w:noProof/>
        </w:rPr>
      </w:pPr>
    </w:p>
    <w:p w14:paraId="16586D21"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D22" w14:textId="77777777" w:rsidR="00861713" w:rsidRPr="00543E60" w:rsidRDefault="00861713" w:rsidP="00C21ED4">
      <w:pPr>
        <w:keepNext/>
        <w:rPr>
          <w:noProof/>
        </w:rPr>
      </w:pPr>
    </w:p>
    <w:p w14:paraId="16586D23" w14:textId="77777777" w:rsidR="00861713" w:rsidRPr="00543E60" w:rsidRDefault="00861713"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D24" w14:textId="77777777" w:rsidR="00A35229" w:rsidRPr="00EB33FE" w:rsidRDefault="00A35229" w:rsidP="00C21ED4">
      <w:pPr>
        <w:keepNext/>
        <w:rPr>
          <w:color w:val="000000"/>
        </w:rPr>
      </w:pPr>
      <w:r w:rsidRPr="00EB33FE">
        <w:rPr>
          <w:color w:val="000000"/>
        </w:rPr>
        <w:t>Vista Building</w:t>
      </w:r>
    </w:p>
    <w:p w14:paraId="16586D25" w14:textId="77777777" w:rsidR="00A35229" w:rsidRPr="00EB33FE" w:rsidRDefault="00A35229" w:rsidP="00C21ED4">
      <w:pPr>
        <w:keepNext/>
        <w:rPr>
          <w:color w:val="000000"/>
        </w:rPr>
      </w:pPr>
      <w:r w:rsidRPr="00EB33FE">
        <w:rPr>
          <w:color w:val="000000"/>
        </w:rPr>
        <w:t>Elm Park, Merrion Road</w:t>
      </w:r>
    </w:p>
    <w:p w14:paraId="16586D26" w14:textId="77777777" w:rsidR="00A35229" w:rsidRPr="00EB33FE" w:rsidRDefault="00A35229" w:rsidP="00C21ED4">
      <w:pPr>
        <w:keepNext/>
        <w:rPr>
          <w:color w:val="000000"/>
        </w:rPr>
      </w:pPr>
      <w:r w:rsidRPr="00EB33FE">
        <w:rPr>
          <w:color w:val="000000"/>
        </w:rPr>
        <w:t>Dublin 4</w:t>
      </w:r>
    </w:p>
    <w:p w14:paraId="16586D27" w14:textId="77777777" w:rsidR="00861713" w:rsidRPr="00543E60" w:rsidRDefault="00A35229" w:rsidP="00C21ED4">
      <w:pPr>
        <w:rPr>
          <w:noProof/>
          <w:color w:val="000000"/>
          <w:szCs w:val="22"/>
        </w:rPr>
      </w:pPr>
      <w:r w:rsidRPr="00EB33FE">
        <w:rPr>
          <w:color w:val="000000"/>
        </w:rPr>
        <w:t>Irsko</w:t>
      </w:r>
    </w:p>
    <w:p w14:paraId="16586D28" w14:textId="77777777" w:rsidR="00861713" w:rsidRPr="00543E60" w:rsidRDefault="00861713" w:rsidP="00C21ED4">
      <w:pPr>
        <w:rPr>
          <w:noProof/>
        </w:rPr>
      </w:pPr>
    </w:p>
    <w:p w14:paraId="16586D29" w14:textId="77777777" w:rsidR="00861713" w:rsidRPr="00543E60" w:rsidRDefault="00861713" w:rsidP="00C21ED4">
      <w:pPr>
        <w:rPr>
          <w:noProof/>
        </w:rPr>
      </w:pPr>
    </w:p>
    <w:p w14:paraId="16586D2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D2B" w14:textId="77777777" w:rsidR="00861713" w:rsidRPr="00543E60" w:rsidRDefault="00861713" w:rsidP="00C21ED4">
      <w:pPr>
        <w:rPr>
          <w:noProof/>
        </w:rPr>
      </w:pPr>
    </w:p>
    <w:p w14:paraId="16586D2C" w14:textId="77777777" w:rsidR="00861713" w:rsidRPr="00543E60" w:rsidRDefault="00861713" w:rsidP="00C21ED4">
      <w:pPr>
        <w:tabs>
          <w:tab w:val="left" w:pos="2268"/>
        </w:tabs>
        <w:rPr>
          <w:noProof/>
          <w:shd w:val="clear" w:color="auto" w:fill="D9D9D9"/>
        </w:rPr>
      </w:pPr>
      <w:r w:rsidRPr="00543E60">
        <w:rPr>
          <w:noProof/>
        </w:rPr>
        <w:t>EU/1/06/370/034</w:t>
      </w:r>
      <w:r w:rsidR="00DD77A0" w:rsidRPr="00543E60">
        <w:rPr>
          <w:noProof/>
        </w:rPr>
        <w:tab/>
      </w:r>
      <w:r w:rsidRPr="00543E60">
        <w:rPr>
          <w:noProof/>
          <w:shd w:val="clear" w:color="auto" w:fill="D9D9D9"/>
        </w:rPr>
        <w:t>280</w:t>
      </w:r>
      <w:r w:rsidR="004F68D7" w:rsidRPr="00543E60">
        <w:rPr>
          <w:noProof/>
          <w:shd w:val="clear" w:color="auto" w:fill="D9D9D9"/>
        </w:rPr>
        <w:t> </w:t>
      </w:r>
      <w:r w:rsidR="004F68D7" w:rsidRPr="00543E60">
        <w:rPr>
          <w:color w:val="000000"/>
          <w:szCs w:val="22"/>
          <w:shd w:val="clear" w:color="auto" w:fill="D9D9D9"/>
        </w:rPr>
        <w:t xml:space="preserve">potahovaných </w:t>
      </w:r>
      <w:r w:rsidRPr="00543E60">
        <w:rPr>
          <w:noProof/>
          <w:shd w:val="clear" w:color="auto" w:fill="D9D9D9"/>
        </w:rPr>
        <w:t>tablet (4x70)</w:t>
      </w:r>
    </w:p>
    <w:p w14:paraId="16586D2D" w14:textId="77777777" w:rsidR="00A56E63" w:rsidRPr="00543E60" w:rsidRDefault="00A56E63" w:rsidP="00C21ED4">
      <w:pPr>
        <w:tabs>
          <w:tab w:val="left" w:pos="2268"/>
        </w:tabs>
        <w:rPr>
          <w:noProof/>
          <w:shd w:val="clear" w:color="auto" w:fill="D9D9D9"/>
        </w:rPr>
      </w:pPr>
      <w:r w:rsidRPr="00543E60">
        <w:rPr>
          <w:szCs w:val="22"/>
          <w:shd w:val="clear" w:color="auto" w:fill="D9D9D9"/>
        </w:rPr>
        <w:t>EU/1/06/370/037</w:t>
      </w:r>
      <w:r w:rsidRPr="00543E60">
        <w:rPr>
          <w:szCs w:val="22"/>
          <w:shd w:val="clear" w:color="auto" w:fill="D9D9D9"/>
        </w:rPr>
        <w:tab/>
      </w:r>
      <w:r w:rsidRPr="00543E60">
        <w:rPr>
          <w:noProof/>
          <w:shd w:val="clear" w:color="auto" w:fill="D9D9D9"/>
        </w:rPr>
        <w:t>280 </w:t>
      </w:r>
      <w:r w:rsidRPr="00543E60">
        <w:rPr>
          <w:color w:val="000000"/>
          <w:szCs w:val="22"/>
          <w:shd w:val="clear" w:color="auto" w:fill="D9D9D9"/>
        </w:rPr>
        <w:t xml:space="preserve">potahovaných </w:t>
      </w:r>
      <w:r w:rsidRPr="00543E60">
        <w:rPr>
          <w:noProof/>
          <w:shd w:val="clear" w:color="auto" w:fill="D9D9D9"/>
        </w:rPr>
        <w:t>tablet (20x14)</w:t>
      </w:r>
    </w:p>
    <w:p w14:paraId="16586D2E" w14:textId="77777777" w:rsidR="004F68D7" w:rsidRPr="00543E60" w:rsidRDefault="004F68D7" w:rsidP="00C21ED4">
      <w:pPr>
        <w:rPr>
          <w:noProof/>
        </w:rPr>
      </w:pPr>
    </w:p>
    <w:p w14:paraId="16586D2F" w14:textId="77777777" w:rsidR="00861713" w:rsidRPr="00543E60" w:rsidRDefault="00861713" w:rsidP="00C21ED4">
      <w:pPr>
        <w:rPr>
          <w:noProof/>
        </w:rPr>
      </w:pPr>
    </w:p>
    <w:p w14:paraId="16586D3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D31" w14:textId="77777777" w:rsidR="00861713" w:rsidRPr="00543E60" w:rsidRDefault="00861713" w:rsidP="00C21ED4">
      <w:pPr>
        <w:rPr>
          <w:noProof/>
        </w:rPr>
      </w:pPr>
    </w:p>
    <w:p w14:paraId="16586D32" w14:textId="77777777" w:rsidR="00861713" w:rsidRPr="00543E60" w:rsidRDefault="00430AFA" w:rsidP="00C21ED4">
      <w:pPr>
        <w:rPr>
          <w:noProof/>
        </w:rPr>
      </w:pPr>
      <w:r>
        <w:rPr>
          <w:noProof/>
        </w:rPr>
        <w:t>Lot</w:t>
      </w:r>
    </w:p>
    <w:p w14:paraId="16586D33" w14:textId="77777777" w:rsidR="00861713" w:rsidRPr="00543E60" w:rsidRDefault="00861713" w:rsidP="00C21ED4">
      <w:pPr>
        <w:rPr>
          <w:noProof/>
        </w:rPr>
      </w:pPr>
    </w:p>
    <w:p w14:paraId="16586D34" w14:textId="77777777" w:rsidR="00861713" w:rsidRPr="00543E60" w:rsidRDefault="00861713" w:rsidP="00C21ED4">
      <w:pPr>
        <w:rPr>
          <w:noProof/>
        </w:rPr>
      </w:pPr>
    </w:p>
    <w:p w14:paraId="16586D3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D36" w14:textId="77777777" w:rsidR="00861713" w:rsidRPr="00543E60" w:rsidRDefault="00861713" w:rsidP="00C21ED4">
      <w:pPr>
        <w:rPr>
          <w:noProof/>
        </w:rPr>
      </w:pPr>
    </w:p>
    <w:p w14:paraId="16586D37" w14:textId="77777777" w:rsidR="00861713" w:rsidRPr="00543E60" w:rsidRDefault="00861713" w:rsidP="00C21ED4">
      <w:pPr>
        <w:rPr>
          <w:noProof/>
        </w:rPr>
      </w:pPr>
      <w:r w:rsidRPr="00543E60">
        <w:rPr>
          <w:noProof/>
        </w:rPr>
        <w:t>Výdej léčivého přípravku vázán na lékařský předpis.</w:t>
      </w:r>
    </w:p>
    <w:p w14:paraId="16586D38" w14:textId="77777777" w:rsidR="00861713" w:rsidRPr="00543E60" w:rsidRDefault="00861713" w:rsidP="00C21ED4">
      <w:pPr>
        <w:rPr>
          <w:noProof/>
        </w:rPr>
      </w:pPr>
    </w:p>
    <w:p w14:paraId="16586D39" w14:textId="77777777" w:rsidR="00861713" w:rsidRPr="00543E60" w:rsidRDefault="00861713" w:rsidP="00C21ED4">
      <w:pPr>
        <w:rPr>
          <w:noProof/>
        </w:rPr>
      </w:pPr>
    </w:p>
    <w:p w14:paraId="16586D3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D3B" w14:textId="77777777" w:rsidR="00861713" w:rsidRPr="00543E60" w:rsidRDefault="00861713" w:rsidP="00C21ED4">
      <w:pPr>
        <w:rPr>
          <w:noProof/>
          <w:u w:val="single"/>
        </w:rPr>
      </w:pPr>
    </w:p>
    <w:p w14:paraId="16586D3C" w14:textId="77777777" w:rsidR="00861713" w:rsidRPr="00543E60" w:rsidRDefault="00861713" w:rsidP="00C21ED4">
      <w:pPr>
        <w:rPr>
          <w:noProof/>
        </w:rPr>
      </w:pPr>
    </w:p>
    <w:p w14:paraId="16586D3D"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D3E" w14:textId="77777777" w:rsidR="00861713" w:rsidRPr="00543E60" w:rsidRDefault="00861713" w:rsidP="00C21ED4">
      <w:pPr>
        <w:keepNext/>
        <w:rPr>
          <w:noProof/>
          <w:u w:val="single"/>
        </w:rPr>
      </w:pPr>
    </w:p>
    <w:p w14:paraId="16586D3F" w14:textId="77777777" w:rsidR="00861713" w:rsidRDefault="00861713" w:rsidP="00C21ED4">
      <w:pPr>
        <w:rPr>
          <w:noProof/>
          <w:color w:val="000000"/>
          <w:szCs w:val="22"/>
        </w:rPr>
      </w:pPr>
      <w:r w:rsidRPr="00543E60">
        <w:rPr>
          <w:noProof/>
          <w:color w:val="000000"/>
          <w:szCs w:val="22"/>
        </w:rPr>
        <w:t>Exforge 5 mg/80 mg</w:t>
      </w:r>
    </w:p>
    <w:p w14:paraId="16586D40" w14:textId="77777777" w:rsidR="00BA5581" w:rsidRDefault="00BA5581" w:rsidP="00C21ED4">
      <w:pPr>
        <w:rPr>
          <w:noProof/>
          <w:color w:val="000000"/>
          <w:szCs w:val="22"/>
        </w:rPr>
      </w:pPr>
    </w:p>
    <w:p w14:paraId="16586D41" w14:textId="77777777" w:rsidR="00BA5581" w:rsidRDefault="00BA5581" w:rsidP="00C21ED4">
      <w:pPr>
        <w:rPr>
          <w:noProof/>
          <w:color w:val="000000"/>
          <w:szCs w:val="22"/>
        </w:rPr>
      </w:pPr>
    </w:p>
    <w:p w14:paraId="16586D42" w14:textId="77777777" w:rsidR="00BA5581" w:rsidRPr="00324F2E" w:rsidRDefault="00BA5581" w:rsidP="00C21ED4">
      <w:pPr>
        <w:pBdr>
          <w:top w:val="single" w:sz="4" w:space="1" w:color="auto"/>
          <w:left w:val="single" w:sz="4" w:space="4" w:color="auto"/>
          <w:bottom w:val="single" w:sz="4" w:space="1" w:color="auto"/>
          <w:right w:val="single" w:sz="4" w:space="4" w:color="auto"/>
        </w:pBdr>
        <w:ind w:left="-3" w:firstLine="3"/>
        <w:rPr>
          <w:i/>
          <w:noProof/>
        </w:rPr>
      </w:pPr>
      <w:r>
        <w:rPr>
          <w:b/>
          <w:noProof/>
        </w:rPr>
        <w:t>17.</w:t>
      </w:r>
      <w:r>
        <w:rPr>
          <w:b/>
          <w:noProof/>
        </w:rPr>
        <w:tab/>
      </w:r>
      <w:r w:rsidRPr="009D2098">
        <w:rPr>
          <w:b/>
          <w:noProof/>
        </w:rPr>
        <w:t>JEDINEČNÝ</w:t>
      </w:r>
      <w:r w:rsidRPr="00324F2E">
        <w:rPr>
          <w:b/>
          <w:noProof/>
        </w:rPr>
        <w:t xml:space="preserve"> IDENTIFIKÁTOR – 2D ČÁROVÝ KÓD</w:t>
      </w:r>
    </w:p>
    <w:p w14:paraId="16586D43" w14:textId="77777777" w:rsidR="00BA5581" w:rsidRPr="00324F2E" w:rsidRDefault="00BA5581" w:rsidP="00C21ED4">
      <w:pPr>
        <w:ind w:left="0" w:firstLine="3"/>
        <w:rPr>
          <w:noProof/>
        </w:rPr>
      </w:pPr>
    </w:p>
    <w:p w14:paraId="16586D44" w14:textId="77777777" w:rsidR="00BA5581" w:rsidRPr="00324F2E" w:rsidRDefault="00BA5581" w:rsidP="00C21ED4">
      <w:pPr>
        <w:ind w:left="0" w:firstLine="3"/>
        <w:rPr>
          <w:noProof/>
        </w:rPr>
      </w:pPr>
    </w:p>
    <w:p w14:paraId="16586D45" w14:textId="77777777" w:rsidR="00BA5581" w:rsidRPr="00324F2E" w:rsidRDefault="00BA5581" w:rsidP="00C21ED4">
      <w:pPr>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D46" w14:textId="77777777" w:rsidR="00BA5581" w:rsidRPr="006F5EE6" w:rsidRDefault="00BA5581" w:rsidP="00C21ED4">
      <w:pPr>
        <w:rPr>
          <w:noProof/>
        </w:rPr>
      </w:pPr>
    </w:p>
    <w:p w14:paraId="16586D47" w14:textId="77777777" w:rsidR="00861713" w:rsidRPr="00543E60" w:rsidRDefault="00861713" w:rsidP="00C21ED4">
      <w:pPr>
        <w:ind w:left="0" w:firstLine="0"/>
        <w:rPr>
          <w:noProof/>
        </w:rPr>
      </w:pPr>
    </w:p>
    <w:p w14:paraId="16586D48" w14:textId="77777777" w:rsidR="00861713" w:rsidRDefault="004F68D7" w:rsidP="00C21ED4">
      <w:pPr>
        <w:rPr>
          <w:noProof/>
        </w:rPr>
      </w:pPr>
      <w:r w:rsidRPr="00543E60">
        <w:rPr>
          <w:noProof/>
        </w:rPr>
        <w:br w:type="page"/>
      </w:r>
    </w:p>
    <w:p w14:paraId="16586D49" w14:textId="77777777" w:rsidR="006754CB" w:rsidRPr="00543E60" w:rsidRDefault="006754CB" w:rsidP="00C21ED4">
      <w:pPr>
        <w:rPr>
          <w:noProof/>
        </w:rPr>
      </w:pPr>
    </w:p>
    <w:p w14:paraId="16586D4A"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D4B"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D4C"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VNĚJŠÍ Krabička VÍCEČETNÉHO BALENÍ (VČETNĚ „</w:t>
      </w:r>
      <w:smartTag w:uri="urn:schemas-microsoft-com:office:smarttags" w:element="stockticker">
        <w:r w:rsidRPr="00543E60">
          <w:rPr>
            <w:b/>
            <w:caps/>
            <w:noProof/>
            <w:szCs w:val="22"/>
          </w:rPr>
          <w:t>BLUE</w:t>
        </w:r>
      </w:smartTag>
      <w:r w:rsidRPr="00543E60">
        <w:rPr>
          <w:b/>
          <w:caps/>
          <w:noProof/>
          <w:szCs w:val="22"/>
        </w:rPr>
        <w:t xml:space="preserve"> </w:t>
      </w:r>
      <w:smartTag w:uri="urn:schemas-microsoft-com:office:smarttags" w:element="stockticker">
        <w:r w:rsidRPr="00543E60">
          <w:rPr>
            <w:b/>
            <w:caps/>
            <w:noProof/>
            <w:szCs w:val="22"/>
          </w:rPr>
          <w:t>BOX</w:t>
        </w:r>
      </w:smartTag>
      <w:r w:rsidRPr="00543E60">
        <w:rPr>
          <w:b/>
          <w:caps/>
          <w:noProof/>
          <w:szCs w:val="22"/>
        </w:rPr>
        <w:t>“)</w:t>
      </w:r>
    </w:p>
    <w:p w14:paraId="16586D4D" w14:textId="77777777" w:rsidR="00861713" w:rsidRPr="00543E60" w:rsidRDefault="00861713" w:rsidP="00C21ED4">
      <w:pPr>
        <w:rPr>
          <w:noProof/>
        </w:rPr>
      </w:pPr>
    </w:p>
    <w:p w14:paraId="16586D4E" w14:textId="77777777" w:rsidR="00861713" w:rsidRPr="00543E60" w:rsidRDefault="00861713" w:rsidP="00C21ED4">
      <w:pPr>
        <w:rPr>
          <w:noProof/>
        </w:rPr>
      </w:pPr>
    </w:p>
    <w:p w14:paraId="16586D4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D50" w14:textId="77777777" w:rsidR="00861713" w:rsidRPr="00543E60" w:rsidRDefault="00861713" w:rsidP="00C21ED4">
      <w:pPr>
        <w:rPr>
          <w:noProof/>
        </w:rPr>
      </w:pPr>
    </w:p>
    <w:p w14:paraId="16586D51" w14:textId="77777777" w:rsidR="00861713" w:rsidRPr="00543E60" w:rsidRDefault="00861713" w:rsidP="00C21ED4">
      <w:pPr>
        <w:autoSpaceDE w:val="0"/>
        <w:autoSpaceDN w:val="0"/>
        <w:adjustRightInd w:val="0"/>
        <w:rPr>
          <w:noProof/>
          <w:color w:val="000000"/>
          <w:szCs w:val="22"/>
        </w:rPr>
      </w:pPr>
      <w:r w:rsidRPr="00543E60">
        <w:rPr>
          <w:noProof/>
          <w:color w:val="000000"/>
          <w:szCs w:val="22"/>
        </w:rPr>
        <w:t>Exforge 5 mg/80 mg potahované tablety</w:t>
      </w:r>
    </w:p>
    <w:p w14:paraId="16586D52" w14:textId="77777777" w:rsidR="00861713" w:rsidRPr="00543E60" w:rsidRDefault="00861713" w:rsidP="00C21ED4">
      <w:pPr>
        <w:rPr>
          <w:noProof/>
          <w:color w:val="000000"/>
          <w:szCs w:val="22"/>
        </w:rPr>
      </w:pPr>
      <w:r w:rsidRPr="00543E60">
        <w:rPr>
          <w:noProof/>
          <w:color w:val="000000"/>
          <w:szCs w:val="22"/>
        </w:rPr>
        <w:t>amlodipinum/valsartanum</w:t>
      </w:r>
    </w:p>
    <w:p w14:paraId="16586D53" w14:textId="77777777" w:rsidR="00861713" w:rsidRPr="00543E60" w:rsidRDefault="00861713" w:rsidP="00C21ED4">
      <w:pPr>
        <w:rPr>
          <w:noProof/>
        </w:rPr>
      </w:pPr>
    </w:p>
    <w:p w14:paraId="16586D54" w14:textId="77777777" w:rsidR="00861713" w:rsidRPr="00543E60" w:rsidRDefault="00861713" w:rsidP="00C21ED4">
      <w:pPr>
        <w:rPr>
          <w:noProof/>
        </w:rPr>
      </w:pPr>
    </w:p>
    <w:p w14:paraId="16586D5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D56" w14:textId="77777777" w:rsidR="00861713" w:rsidRPr="00543E60" w:rsidRDefault="00861713" w:rsidP="00C21ED4">
      <w:pPr>
        <w:rPr>
          <w:noProof/>
        </w:rPr>
      </w:pPr>
    </w:p>
    <w:p w14:paraId="16586D57" w14:textId="77777777" w:rsidR="00861713" w:rsidRPr="00543E60" w:rsidRDefault="00861713" w:rsidP="00C21ED4">
      <w:pPr>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5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80 mg</w:t>
      </w:r>
      <w:r w:rsidRPr="00543E60">
        <w:rPr>
          <w:noProof/>
          <w:color w:val="000000"/>
          <w:szCs w:val="22"/>
        </w:rPr>
        <w:t>.</w:t>
      </w:r>
    </w:p>
    <w:p w14:paraId="16586D58" w14:textId="77777777" w:rsidR="00861713" w:rsidRPr="00543E60" w:rsidRDefault="00861713" w:rsidP="00C21ED4">
      <w:pPr>
        <w:autoSpaceDE w:val="0"/>
        <w:autoSpaceDN w:val="0"/>
        <w:adjustRightInd w:val="0"/>
        <w:rPr>
          <w:noProof/>
          <w:color w:val="000000"/>
          <w:szCs w:val="22"/>
        </w:rPr>
      </w:pPr>
    </w:p>
    <w:p w14:paraId="16586D59" w14:textId="77777777" w:rsidR="00861713" w:rsidRPr="00543E60" w:rsidRDefault="00861713" w:rsidP="00C21ED4">
      <w:pPr>
        <w:rPr>
          <w:noProof/>
        </w:rPr>
      </w:pPr>
    </w:p>
    <w:p w14:paraId="16586D5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D5B" w14:textId="77777777" w:rsidR="00861713" w:rsidRPr="00543E60" w:rsidRDefault="00861713" w:rsidP="00C21ED4">
      <w:pPr>
        <w:rPr>
          <w:noProof/>
        </w:rPr>
      </w:pPr>
    </w:p>
    <w:p w14:paraId="16586D5C" w14:textId="77777777" w:rsidR="00861713" w:rsidRPr="00543E60" w:rsidRDefault="00861713" w:rsidP="00C21ED4">
      <w:pPr>
        <w:rPr>
          <w:noProof/>
        </w:rPr>
      </w:pPr>
    </w:p>
    <w:p w14:paraId="16586D5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185295" w:rsidRPr="00543E60">
        <w:rPr>
          <w:b/>
          <w:noProof/>
        </w:rPr>
        <w:t>OBSAH</w:t>
      </w:r>
      <w:r w:rsidRPr="00543E60">
        <w:rPr>
          <w:b/>
          <w:noProof/>
        </w:rPr>
        <w:t xml:space="preserve"> BALENÍ</w:t>
      </w:r>
    </w:p>
    <w:p w14:paraId="16586D5E" w14:textId="77777777" w:rsidR="00861713" w:rsidRPr="00543E60" w:rsidRDefault="00861713" w:rsidP="00C21ED4">
      <w:pPr>
        <w:rPr>
          <w:noProof/>
        </w:rPr>
      </w:pPr>
    </w:p>
    <w:p w14:paraId="16586D5F" w14:textId="77777777" w:rsidR="0089317B" w:rsidRDefault="0089317B" w:rsidP="00C21ED4">
      <w:pPr>
        <w:rPr>
          <w:noProof/>
        </w:rPr>
      </w:pPr>
      <w:r w:rsidRPr="0014593D">
        <w:rPr>
          <w:szCs w:val="22"/>
          <w:shd w:val="pct15" w:color="auto" w:fill="auto"/>
          <w:lang w:bidi="th-TH"/>
        </w:rPr>
        <w:t>Potahovaná tableta</w:t>
      </w:r>
    </w:p>
    <w:p w14:paraId="16586D60" w14:textId="77777777" w:rsidR="0089317B" w:rsidRDefault="0089317B" w:rsidP="00C21ED4">
      <w:pPr>
        <w:rPr>
          <w:noProof/>
        </w:rPr>
      </w:pPr>
    </w:p>
    <w:p w14:paraId="16586D61" w14:textId="77777777" w:rsidR="00861713" w:rsidRPr="00543E60" w:rsidRDefault="00861713" w:rsidP="00C21ED4">
      <w:pPr>
        <w:rPr>
          <w:noProof/>
        </w:rPr>
      </w:pPr>
      <w:r w:rsidRPr="00543E60">
        <w:rPr>
          <w:noProof/>
        </w:rPr>
        <w:t>Vícečetné balení</w:t>
      </w:r>
      <w:r w:rsidR="006A0087" w:rsidRPr="00543E60">
        <w:rPr>
          <w:noProof/>
        </w:rPr>
        <w:t>: 280</w:t>
      </w:r>
      <w:r w:rsidR="002D2708" w:rsidRPr="00543E60">
        <w:rPr>
          <w:noProof/>
        </w:rPr>
        <w:t> </w:t>
      </w:r>
      <w:r w:rsidR="006A0087" w:rsidRPr="00543E60">
        <w:rPr>
          <w:noProof/>
        </w:rPr>
        <w:t>(</w:t>
      </w:r>
      <w:r w:rsidRPr="00543E60">
        <w:rPr>
          <w:noProof/>
        </w:rPr>
        <w:t>4</w:t>
      </w:r>
      <w:r w:rsidR="004F68D7" w:rsidRPr="00543E60">
        <w:rPr>
          <w:noProof/>
        </w:rPr>
        <w:t> </w:t>
      </w:r>
      <w:r w:rsidRPr="00543E60">
        <w:rPr>
          <w:noProof/>
        </w:rPr>
        <w:t>balení po 70</w:t>
      </w:r>
      <w:r w:rsidR="006A0087" w:rsidRPr="00543E60">
        <w:rPr>
          <w:noProof/>
        </w:rPr>
        <w:t>)</w:t>
      </w:r>
      <w:r w:rsidR="007E0CB8" w:rsidRPr="00543E60">
        <w:rPr>
          <w:noProof/>
        </w:rPr>
        <w:t> </w:t>
      </w:r>
      <w:r w:rsidR="006A0087" w:rsidRPr="00543E60">
        <w:rPr>
          <w:noProof/>
        </w:rPr>
        <w:t>potahovaných tablet</w:t>
      </w:r>
    </w:p>
    <w:p w14:paraId="16586D62" w14:textId="77777777" w:rsidR="006A0087" w:rsidRPr="00543E60" w:rsidRDefault="00921932" w:rsidP="00C21ED4">
      <w:pPr>
        <w:rPr>
          <w:noProof/>
        </w:rPr>
      </w:pPr>
      <w:r w:rsidRPr="00543E60">
        <w:rPr>
          <w:noProof/>
          <w:shd w:val="clear" w:color="auto" w:fill="D9D9D9"/>
        </w:rPr>
        <w:t>Vícečetné balení</w:t>
      </w:r>
      <w:r w:rsidR="006A0087" w:rsidRPr="00543E60">
        <w:rPr>
          <w:noProof/>
          <w:shd w:val="clear" w:color="auto" w:fill="D9D9D9"/>
        </w:rPr>
        <w:t>: 280</w:t>
      </w:r>
      <w:r w:rsidR="002D2708" w:rsidRPr="00543E60">
        <w:rPr>
          <w:noProof/>
          <w:shd w:val="clear" w:color="auto" w:fill="D9D9D9"/>
        </w:rPr>
        <w:t> </w:t>
      </w:r>
      <w:r w:rsidR="006A0087" w:rsidRPr="00543E60">
        <w:rPr>
          <w:noProof/>
          <w:shd w:val="clear" w:color="auto" w:fill="D9D9D9"/>
        </w:rPr>
        <w:t>(</w:t>
      </w:r>
      <w:r w:rsidRPr="00543E60">
        <w:rPr>
          <w:noProof/>
          <w:shd w:val="clear" w:color="auto" w:fill="D9D9D9"/>
        </w:rPr>
        <w:t>20 balení po 14</w:t>
      </w:r>
      <w:r w:rsidR="006A0087" w:rsidRPr="00543E60">
        <w:rPr>
          <w:noProof/>
          <w:shd w:val="clear" w:color="auto" w:fill="D9D9D9"/>
        </w:rPr>
        <w:t>)</w:t>
      </w:r>
      <w:r w:rsidR="007E0CB8" w:rsidRPr="00543E60">
        <w:rPr>
          <w:noProof/>
          <w:shd w:val="clear" w:color="auto" w:fill="D9D9D9"/>
        </w:rPr>
        <w:t> </w:t>
      </w:r>
      <w:r w:rsidR="006A0087" w:rsidRPr="00543E60">
        <w:rPr>
          <w:noProof/>
          <w:shd w:val="clear" w:color="auto" w:fill="D9D9D9"/>
        </w:rPr>
        <w:t>potahovaných tablet</w:t>
      </w:r>
    </w:p>
    <w:p w14:paraId="16586D63" w14:textId="77777777" w:rsidR="004F68D7" w:rsidRPr="00543E60" w:rsidRDefault="004F68D7" w:rsidP="00C21ED4">
      <w:pPr>
        <w:rPr>
          <w:noProof/>
        </w:rPr>
      </w:pPr>
    </w:p>
    <w:p w14:paraId="16586D64" w14:textId="77777777" w:rsidR="00861713" w:rsidRPr="00543E60" w:rsidRDefault="00861713" w:rsidP="00C21ED4">
      <w:pPr>
        <w:rPr>
          <w:noProof/>
        </w:rPr>
      </w:pPr>
    </w:p>
    <w:p w14:paraId="16586D6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D66" w14:textId="77777777" w:rsidR="00861713" w:rsidRPr="00543E60" w:rsidRDefault="00861713" w:rsidP="00C21ED4">
      <w:pPr>
        <w:rPr>
          <w:noProof/>
        </w:rPr>
      </w:pPr>
    </w:p>
    <w:p w14:paraId="16586D67" w14:textId="77777777" w:rsidR="00861713" w:rsidRPr="00543E60" w:rsidRDefault="00861713" w:rsidP="00C21ED4">
      <w:pPr>
        <w:rPr>
          <w:noProof/>
        </w:rPr>
      </w:pPr>
      <w:r w:rsidRPr="00543E60">
        <w:rPr>
          <w:noProof/>
        </w:rPr>
        <w:t>Před použitím si přečtěte příbalovou informaci.</w:t>
      </w:r>
    </w:p>
    <w:p w14:paraId="16586D68" w14:textId="77777777" w:rsidR="006A0087" w:rsidRPr="00543E60" w:rsidRDefault="006A0087" w:rsidP="00C21ED4">
      <w:pPr>
        <w:rPr>
          <w:noProof/>
        </w:rPr>
      </w:pPr>
      <w:r w:rsidRPr="00543E60">
        <w:rPr>
          <w:noProof/>
        </w:rPr>
        <w:t>Perorální podání.</w:t>
      </w:r>
    </w:p>
    <w:p w14:paraId="16586D69" w14:textId="77777777" w:rsidR="00861713" w:rsidRPr="00543E60" w:rsidRDefault="00861713" w:rsidP="00C21ED4">
      <w:pPr>
        <w:rPr>
          <w:noProof/>
        </w:rPr>
      </w:pPr>
    </w:p>
    <w:p w14:paraId="16586D6A" w14:textId="77777777" w:rsidR="00861713" w:rsidRPr="00543E60" w:rsidRDefault="00861713" w:rsidP="00C21ED4">
      <w:pPr>
        <w:rPr>
          <w:noProof/>
        </w:rPr>
      </w:pPr>
    </w:p>
    <w:p w14:paraId="16586D6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ZVLÁŠTNÍ UPOZORNĚNÍ, ŽE LÉČIVÝ PŘÍPRAVEK MUSÍ BÝT UCHOVÁVÁN MIMO DO</w:t>
      </w:r>
      <w:r w:rsidR="00185295" w:rsidRPr="00543E60">
        <w:rPr>
          <w:b/>
          <w:noProof/>
        </w:rPr>
        <w:t xml:space="preserve">HLED </w:t>
      </w:r>
      <w:r w:rsidRPr="00543E60">
        <w:rPr>
          <w:b/>
          <w:noProof/>
        </w:rPr>
        <w:t>A DO</w:t>
      </w:r>
      <w:r w:rsidR="00185295" w:rsidRPr="00543E60">
        <w:rPr>
          <w:b/>
          <w:noProof/>
        </w:rPr>
        <w:t>SAH</w:t>
      </w:r>
      <w:r w:rsidRPr="00543E60">
        <w:rPr>
          <w:b/>
          <w:noProof/>
        </w:rPr>
        <w:t xml:space="preserve"> DĚTÍ</w:t>
      </w:r>
    </w:p>
    <w:p w14:paraId="16586D6C" w14:textId="77777777" w:rsidR="00861713" w:rsidRPr="00543E60" w:rsidRDefault="00861713" w:rsidP="00C21ED4">
      <w:pPr>
        <w:rPr>
          <w:noProof/>
        </w:rPr>
      </w:pPr>
    </w:p>
    <w:p w14:paraId="16586D6D" w14:textId="77777777" w:rsidR="00861713" w:rsidRPr="00543E60" w:rsidRDefault="00861713" w:rsidP="00C21ED4">
      <w:pPr>
        <w:rPr>
          <w:noProof/>
        </w:rPr>
      </w:pPr>
      <w:r w:rsidRPr="00543E60">
        <w:rPr>
          <w:noProof/>
        </w:rPr>
        <w:t xml:space="preserve">Uchovávejte mimo </w:t>
      </w:r>
      <w:r w:rsidR="00185295" w:rsidRPr="00543E60">
        <w:rPr>
          <w:noProof/>
        </w:rPr>
        <w:t>dohled a dosah</w:t>
      </w:r>
      <w:r w:rsidRPr="00543E60">
        <w:rPr>
          <w:noProof/>
        </w:rPr>
        <w:t xml:space="preserve"> dětí.</w:t>
      </w:r>
    </w:p>
    <w:p w14:paraId="16586D6E" w14:textId="77777777" w:rsidR="00861713" w:rsidRPr="00543E60" w:rsidRDefault="00861713" w:rsidP="00C21ED4">
      <w:pPr>
        <w:rPr>
          <w:noProof/>
        </w:rPr>
      </w:pPr>
    </w:p>
    <w:p w14:paraId="16586D6F" w14:textId="77777777" w:rsidR="00861713" w:rsidRPr="00543E60" w:rsidRDefault="00861713" w:rsidP="00C21ED4">
      <w:pPr>
        <w:rPr>
          <w:noProof/>
        </w:rPr>
      </w:pPr>
    </w:p>
    <w:p w14:paraId="16586D7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D71" w14:textId="77777777" w:rsidR="00861713" w:rsidRPr="00543E60" w:rsidRDefault="00861713" w:rsidP="00C21ED4">
      <w:pPr>
        <w:rPr>
          <w:noProof/>
        </w:rPr>
      </w:pPr>
    </w:p>
    <w:p w14:paraId="16586D72" w14:textId="77777777" w:rsidR="00861713" w:rsidRPr="00543E60" w:rsidRDefault="00861713" w:rsidP="00C21ED4">
      <w:pPr>
        <w:rPr>
          <w:noProof/>
        </w:rPr>
      </w:pPr>
    </w:p>
    <w:p w14:paraId="16586D7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D74" w14:textId="77777777" w:rsidR="00861713" w:rsidRPr="00543E60" w:rsidRDefault="00861713" w:rsidP="00C21ED4">
      <w:pPr>
        <w:rPr>
          <w:noProof/>
        </w:rPr>
      </w:pPr>
    </w:p>
    <w:p w14:paraId="16586D75" w14:textId="77777777" w:rsidR="00861713" w:rsidRPr="00543E60" w:rsidRDefault="00861713" w:rsidP="00C21ED4">
      <w:pPr>
        <w:rPr>
          <w:noProof/>
        </w:rPr>
      </w:pPr>
      <w:r w:rsidRPr="00543E60">
        <w:rPr>
          <w:noProof/>
        </w:rPr>
        <w:t>EXP</w:t>
      </w:r>
    </w:p>
    <w:p w14:paraId="16586D76" w14:textId="77777777" w:rsidR="00861713" w:rsidRPr="00543E60" w:rsidRDefault="00861713" w:rsidP="00C21ED4">
      <w:pPr>
        <w:rPr>
          <w:noProof/>
        </w:rPr>
      </w:pPr>
    </w:p>
    <w:p w14:paraId="16586D77" w14:textId="77777777" w:rsidR="00861713" w:rsidRPr="00543E60" w:rsidRDefault="00861713" w:rsidP="00C21ED4">
      <w:pPr>
        <w:rPr>
          <w:noProof/>
        </w:rPr>
      </w:pPr>
    </w:p>
    <w:p w14:paraId="16586D78"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D79" w14:textId="77777777" w:rsidR="00861713" w:rsidRPr="00543E60" w:rsidRDefault="00861713" w:rsidP="00C21ED4">
      <w:pPr>
        <w:keepNext/>
        <w:rPr>
          <w:noProof/>
          <w:color w:val="000000"/>
          <w:szCs w:val="22"/>
        </w:rPr>
      </w:pPr>
    </w:p>
    <w:p w14:paraId="16586D7A" w14:textId="13659EBF" w:rsidR="00861713" w:rsidRPr="00543E60" w:rsidRDefault="00861713" w:rsidP="00C21ED4">
      <w:pPr>
        <w:keepNext/>
        <w:rPr>
          <w:noProof/>
          <w:color w:val="000000"/>
          <w:szCs w:val="22"/>
        </w:rPr>
      </w:pPr>
      <w:r w:rsidRPr="00543E60">
        <w:rPr>
          <w:noProof/>
          <w:color w:val="000000"/>
          <w:szCs w:val="22"/>
        </w:rPr>
        <w:t>Neuchovávejte při teplotě nad 30</w:t>
      </w:r>
      <w:r w:rsidR="00CF386B">
        <w:rPr>
          <w:noProof/>
          <w:color w:val="000000"/>
          <w:szCs w:val="22"/>
        </w:rPr>
        <w:t> </w:t>
      </w:r>
      <w:r w:rsidRPr="00543E60">
        <w:rPr>
          <w:noProof/>
          <w:color w:val="000000"/>
          <w:szCs w:val="22"/>
        </w:rPr>
        <w:t>°C.</w:t>
      </w:r>
    </w:p>
    <w:p w14:paraId="16586D7B" w14:textId="77777777" w:rsidR="00861713" w:rsidRPr="00543E60" w:rsidRDefault="00861713" w:rsidP="00C21ED4">
      <w:pPr>
        <w:rPr>
          <w:noProof/>
          <w:color w:val="000000"/>
          <w:szCs w:val="22"/>
        </w:rPr>
      </w:pPr>
      <w:r w:rsidRPr="00543E60">
        <w:rPr>
          <w:noProof/>
          <w:color w:val="000000"/>
          <w:szCs w:val="22"/>
        </w:rPr>
        <w:t>Uchovávejte v původním obalu, aby byl přípravek chráněn před vlhk</w:t>
      </w:r>
      <w:r w:rsidR="00B30580" w:rsidRPr="00543E60">
        <w:rPr>
          <w:noProof/>
          <w:color w:val="000000"/>
          <w:szCs w:val="22"/>
        </w:rPr>
        <w:t>ostí</w:t>
      </w:r>
      <w:r w:rsidRPr="00543E60">
        <w:rPr>
          <w:noProof/>
          <w:color w:val="000000"/>
          <w:szCs w:val="22"/>
        </w:rPr>
        <w:t>.</w:t>
      </w:r>
    </w:p>
    <w:p w14:paraId="16586D7C" w14:textId="77777777" w:rsidR="00861713" w:rsidRPr="00543E60" w:rsidRDefault="00861713" w:rsidP="00C21ED4">
      <w:pPr>
        <w:rPr>
          <w:noProof/>
        </w:rPr>
      </w:pPr>
    </w:p>
    <w:p w14:paraId="16586D7D" w14:textId="77777777" w:rsidR="00861713" w:rsidRPr="00543E60" w:rsidRDefault="00861713" w:rsidP="00C21ED4">
      <w:pPr>
        <w:rPr>
          <w:noProof/>
        </w:rPr>
      </w:pPr>
    </w:p>
    <w:p w14:paraId="16586D7E"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lastRenderedPageBreak/>
        <w:t>10.</w:t>
      </w:r>
      <w:r w:rsidRPr="00543E60">
        <w:rPr>
          <w:b/>
          <w:noProof/>
        </w:rPr>
        <w:tab/>
        <w:t>ZVLÁŠTNÍ OPATŘENÍ PRO LIKVIDACI NEPOUŽITÝCH LÉČIVÝCH PŘÍPRAVKŮ NEBO ODPADU Z </w:t>
      </w:r>
      <w:r w:rsidR="00185295" w:rsidRPr="00543E60">
        <w:rPr>
          <w:b/>
          <w:noProof/>
        </w:rPr>
        <w:t>NICH</w:t>
      </w:r>
      <w:r w:rsidRPr="00543E60">
        <w:rPr>
          <w:b/>
          <w:noProof/>
        </w:rPr>
        <w:t>, POKUD JE TO VHODNÉ</w:t>
      </w:r>
    </w:p>
    <w:p w14:paraId="16586D7F" w14:textId="77777777" w:rsidR="00861713" w:rsidRPr="00543E60" w:rsidRDefault="00861713" w:rsidP="00C21ED4">
      <w:pPr>
        <w:keepNext/>
        <w:keepLines/>
        <w:rPr>
          <w:noProof/>
        </w:rPr>
      </w:pPr>
    </w:p>
    <w:p w14:paraId="16586D80" w14:textId="77777777" w:rsidR="00861713" w:rsidRPr="00543E60" w:rsidRDefault="00861713" w:rsidP="00C21ED4">
      <w:pPr>
        <w:rPr>
          <w:noProof/>
        </w:rPr>
      </w:pPr>
    </w:p>
    <w:p w14:paraId="16586D81"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D82" w14:textId="77777777" w:rsidR="00861713" w:rsidRPr="00543E60" w:rsidRDefault="00861713" w:rsidP="00C21ED4">
      <w:pPr>
        <w:keepNext/>
        <w:rPr>
          <w:noProof/>
        </w:rPr>
      </w:pPr>
    </w:p>
    <w:p w14:paraId="16586D83" w14:textId="77777777" w:rsidR="00861713" w:rsidRPr="00543E60" w:rsidRDefault="00861713"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D84" w14:textId="77777777" w:rsidR="00A35229" w:rsidRPr="00EB33FE" w:rsidRDefault="00A35229" w:rsidP="00C21ED4">
      <w:pPr>
        <w:keepNext/>
        <w:rPr>
          <w:color w:val="000000"/>
        </w:rPr>
      </w:pPr>
      <w:r w:rsidRPr="00EB33FE">
        <w:rPr>
          <w:color w:val="000000"/>
        </w:rPr>
        <w:t>Vista Building</w:t>
      </w:r>
    </w:p>
    <w:p w14:paraId="16586D85" w14:textId="77777777" w:rsidR="00A35229" w:rsidRPr="00EB33FE" w:rsidRDefault="00A35229" w:rsidP="00C21ED4">
      <w:pPr>
        <w:keepNext/>
        <w:rPr>
          <w:color w:val="000000"/>
        </w:rPr>
      </w:pPr>
      <w:r w:rsidRPr="00EB33FE">
        <w:rPr>
          <w:color w:val="000000"/>
        </w:rPr>
        <w:t>Elm Park, Merrion Road</w:t>
      </w:r>
    </w:p>
    <w:p w14:paraId="16586D86" w14:textId="77777777" w:rsidR="00A35229" w:rsidRPr="00EB33FE" w:rsidRDefault="00A35229" w:rsidP="00C21ED4">
      <w:pPr>
        <w:keepNext/>
        <w:rPr>
          <w:color w:val="000000"/>
        </w:rPr>
      </w:pPr>
      <w:r w:rsidRPr="00EB33FE">
        <w:rPr>
          <w:color w:val="000000"/>
        </w:rPr>
        <w:t>Dublin 4</w:t>
      </w:r>
    </w:p>
    <w:p w14:paraId="16586D87" w14:textId="77777777" w:rsidR="00861713" w:rsidRPr="00543E60" w:rsidRDefault="00A35229" w:rsidP="00C21ED4">
      <w:pPr>
        <w:rPr>
          <w:noProof/>
          <w:color w:val="000000"/>
          <w:szCs w:val="22"/>
        </w:rPr>
      </w:pPr>
      <w:r w:rsidRPr="00EB33FE">
        <w:rPr>
          <w:color w:val="000000"/>
        </w:rPr>
        <w:t>Irsko</w:t>
      </w:r>
    </w:p>
    <w:p w14:paraId="16586D88" w14:textId="77777777" w:rsidR="00861713" w:rsidRPr="00543E60" w:rsidRDefault="00861713" w:rsidP="00C21ED4">
      <w:pPr>
        <w:rPr>
          <w:noProof/>
        </w:rPr>
      </w:pPr>
    </w:p>
    <w:p w14:paraId="16586D89" w14:textId="77777777" w:rsidR="00861713" w:rsidRPr="00543E60" w:rsidRDefault="00861713" w:rsidP="00C21ED4">
      <w:pPr>
        <w:rPr>
          <w:noProof/>
        </w:rPr>
      </w:pPr>
    </w:p>
    <w:p w14:paraId="16586D8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D8B" w14:textId="77777777" w:rsidR="00861713" w:rsidRPr="00543E60" w:rsidRDefault="00861713" w:rsidP="00C21ED4">
      <w:pPr>
        <w:rPr>
          <w:noProof/>
        </w:rPr>
      </w:pPr>
    </w:p>
    <w:p w14:paraId="16586D8C" w14:textId="77777777" w:rsidR="00861713" w:rsidRPr="00543E60" w:rsidRDefault="00861713" w:rsidP="00C21ED4">
      <w:pPr>
        <w:tabs>
          <w:tab w:val="left" w:pos="2268"/>
        </w:tabs>
        <w:ind w:left="0" w:firstLine="0"/>
        <w:rPr>
          <w:noProof/>
          <w:shd w:val="clear" w:color="auto" w:fill="D9D9D9"/>
        </w:rPr>
      </w:pPr>
      <w:r w:rsidRPr="00543E60">
        <w:rPr>
          <w:noProof/>
        </w:rPr>
        <w:t>EU/1/06/370/034</w:t>
      </w:r>
      <w:r w:rsidR="00DD77A0" w:rsidRPr="00543E60">
        <w:rPr>
          <w:noProof/>
        </w:rPr>
        <w:tab/>
      </w:r>
      <w:r w:rsidRPr="00543E60">
        <w:rPr>
          <w:noProof/>
          <w:shd w:val="clear" w:color="auto" w:fill="D9D9D9"/>
        </w:rPr>
        <w:t>280</w:t>
      </w:r>
      <w:r w:rsidR="004F68D7" w:rsidRPr="00543E60">
        <w:rPr>
          <w:noProof/>
          <w:shd w:val="clear" w:color="auto" w:fill="D9D9D9"/>
        </w:rPr>
        <w:t> </w:t>
      </w:r>
      <w:r w:rsidR="004F68D7" w:rsidRPr="00543E60">
        <w:rPr>
          <w:color w:val="000000"/>
          <w:szCs w:val="22"/>
          <w:shd w:val="clear" w:color="auto" w:fill="D9D9D9"/>
        </w:rPr>
        <w:t xml:space="preserve">potahovaných </w:t>
      </w:r>
      <w:r w:rsidRPr="00543E60">
        <w:rPr>
          <w:noProof/>
          <w:shd w:val="clear" w:color="auto" w:fill="D9D9D9"/>
        </w:rPr>
        <w:t>tablet (4x70)</w:t>
      </w:r>
    </w:p>
    <w:p w14:paraId="16586D8D" w14:textId="77777777" w:rsidR="00212B3E" w:rsidRPr="00543E60" w:rsidRDefault="00212B3E" w:rsidP="00C21ED4">
      <w:pPr>
        <w:tabs>
          <w:tab w:val="left" w:pos="2268"/>
        </w:tabs>
        <w:ind w:left="0" w:firstLine="0"/>
        <w:rPr>
          <w:noProof/>
          <w:shd w:val="clear" w:color="auto" w:fill="D9D9D9"/>
        </w:rPr>
      </w:pPr>
      <w:r w:rsidRPr="00543E60">
        <w:rPr>
          <w:noProof/>
          <w:shd w:val="clear" w:color="auto" w:fill="D9D9D9"/>
        </w:rPr>
        <w:t>EU/1/06/370/037</w:t>
      </w:r>
      <w:r w:rsidRPr="00543E60">
        <w:rPr>
          <w:noProof/>
          <w:shd w:val="clear" w:color="auto" w:fill="D9D9D9"/>
        </w:rPr>
        <w:tab/>
        <w:t>280 </w:t>
      </w:r>
      <w:r w:rsidRPr="00543E60">
        <w:rPr>
          <w:color w:val="000000"/>
          <w:szCs w:val="22"/>
          <w:shd w:val="clear" w:color="auto" w:fill="D9D9D9"/>
        </w:rPr>
        <w:t xml:space="preserve">potahovaných </w:t>
      </w:r>
      <w:r w:rsidRPr="00543E60">
        <w:rPr>
          <w:noProof/>
          <w:shd w:val="clear" w:color="auto" w:fill="D9D9D9"/>
        </w:rPr>
        <w:t>tablet (20x14)</w:t>
      </w:r>
    </w:p>
    <w:p w14:paraId="16586D8E" w14:textId="77777777" w:rsidR="004F68D7" w:rsidRPr="00543E60" w:rsidRDefault="004F68D7" w:rsidP="00C21ED4">
      <w:pPr>
        <w:rPr>
          <w:noProof/>
        </w:rPr>
      </w:pPr>
    </w:p>
    <w:p w14:paraId="16586D8F" w14:textId="77777777" w:rsidR="00861713" w:rsidRPr="00543E60" w:rsidRDefault="00861713" w:rsidP="00C21ED4">
      <w:pPr>
        <w:rPr>
          <w:noProof/>
        </w:rPr>
      </w:pPr>
    </w:p>
    <w:p w14:paraId="16586D9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D91" w14:textId="77777777" w:rsidR="00861713" w:rsidRPr="00543E60" w:rsidRDefault="00861713" w:rsidP="00C21ED4">
      <w:pPr>
        <w:rPr>
          <w:noProof/>
        </w:rPr>
      </w:pPr>
    </w:p>
    <w:p w14:paraId="16586D92" w14:textId="77777777" w:rsidR="00861713" w:rsidRPr="00543E60" w:rsidRDefault="0089317B" w:rsidP="00C21ED4">
      <w:pPr>
        <w:rPr>
          <w:noProof/>
        </w:rPr>
      </w:pPr>
      <w:r>
        <w:rPr>
          <w:noProof/>
        </w:rPr>
        <w:t>Lot</w:t>
      </w:r>
    </w:p>
    <w:p w14:paraId="16586D93" w14:textId="77777777" w:rsidR="00861713" w:rsidRPr="00543E60" w:rsidRDefault="00861713" w:rsidP="00C21ED4">
      <w:pPr>
        <w:rPr>
          <w:noProof/>
        </w:rPr>
      </w:pPr>
    </w:p>
    <w:p w14:paraId="16586D94" w14:textId="77777777" w:rsidR="00861713" w:rsidRPr="00543E60" w:rsidRDefault="00861713" w:rsidP="00C21ED4">
      <w:pPr>
        <w:rPr>
          <w:noProof/>
        </w:rPr>
      </w:pPr>
    </w:p>
    <w:p w14:paraId="16586D9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D96" w14:textId="77777777" w:rsidR="00861713" w:rsidRPr="00543E60" w:rsidRDefault="00861713" w:rsidP="00C21ED4">
      <w:pPr>
        <w:rPr>
          <w:noProof/>
        </w:rPr>
      </w:pPr>
    </w:p>
    <w:p w14:paraId="16586D97" w14:textId="77777777" w:rsidR="00861713" w:rsidRPr="00543E60" w:rsidRDefault="00861713" w:rsidP="00C21ED4">
      <w:pPr>
        <w:rPr>
          <w:noProof/>
        </w:rPr>
      </w:pPr>
      <w:r w:rsidRPr="00543E60">
        <w:rPr>
          <w:noProof/>
        </w:rPr>
        <w:t>Výdej léčivého přípravku vázán na lékařský předpis.</w:t>
      </w:r>
    </w:p>
    <w:p w14:paraId="16586D98" w14:textId="77777777" w:rsidR="00861713" w:rsidRPr="00543E60" w:rsidRDefault="00861713" w:rsidP="00C21ED4">
      <w:pPr>
        <w:rPr>
          <w:noProof/>
        </w:rPr>
      </w:pPr>
    </w:p>
    <w:p w14:paraId="16586D99" w14:textId="77777777" w:rsidR="00861713" w:rsidRPr="00543E60" w:rsidRDefault="00861713" w:rsidP="00C21ED4">
      <w:pPr>
        <w:rPr>
          <w:noProof/>
        </w:rPr>
      </w:pPr>
    </w:p>
    <w:p w14:paraId="16586D9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D9B" w14:textId="77777777" w:rsidR="00861713" w:rsidRPr="00543E60" w:rsidRDefault="00861713" w:rsidP="00C21ED4">
      <w:pPr>
        <w:rPr>
          <w:noProof/>
          <w:u w:val="single"/>
        </w:rPr>
      </w:pPr>
    </w:p>
    <w:p w14:paraId="16586D9C" w14:textId="77777777" w:rsidR="00861713" w:rsidRPr="00543E60" w:rsidRDefault="00861713" w:rsidP="00C21ED4">
      <w:pPr>
        <w:rPr>
          <w:noProof/>
        </w:rPr>
      </w:pPr>
    </w:p>
    <w:p w14:paraId="16586D9D"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D9E" w14:textId="77777777" w:rsidR="00861713" w:rsidRPr="00543E60" w:rsidRDefault="00861713" w:rsidP="00C21ED4">
      <w:pPr>
        <w:keepNext/>
        <w:rPr>
          <w:noProof/>
          <w:u w:val="single"/>
        </w:rPr>
      </w:pPr>
    </w:p>
    <w:p w14:paraId="16586D9F" w14:textId="77777777" w:rsidR="00861713" w:rsidRDefault="00861713" w:rsidP="00C21ED4">
      <w:pPr>
        <w:rPr>
          <w:noProof/>
          <w:color w:val="000000"/>
          <w:szCs w:val="22"/>
        </w:rPr>
      </w:pPr>
      <w:r w:rsidRPr="00543E60">
        <w:rPr>
          <w:noProof/>
          <w:color w:val="000000"/>
          <w:szCs w:val="22"/>
        </w:rPr>
        <w:t>Exforge 5 mg/80 mg</w:t>
      </w:r>
    </w:p>
    <w:p w14:paraId="16586DA0" w14:textId="77777777" w:rsidR="00567E14" w:rsidRDefault="00567E14" w:rsidP="00C21ED4">
      <w:pPr>
        <w:rPr>
          <w:noProof/>
          <w:color w:val="000000"/>
          <w:szCs w:val="22"/>
        </w:rPr>
      </w:pPr>
    </w:p>
    <w:p w14:paraId="16586DA1" w14:textId="77777777" w:rsidR="00567E14" w:rsidRDefault="00567E14" w:rsidP="00C21ED4">
      <w:pPr>
        <w:rPr>
          <w:noProof/>
          <w:color w:val="000000"/>
          <w:szCs w:val="22"/>
        </w:rPr>
      </w:pPr>
    </w:p>
    <w:p w14:paraId="16586DA2" w14:textId="77777777" w:rsidR="00567E14" w:rsidRPr="00324F2E" w:rsidRDefault="00567E14"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t>17.</w:t>
      </w:r>
      <w:r>
        <w:rPr>
          <w:b/>
          <w:noProof/>
        </w:rPr>
        <w:tab/>
      </w:r>
      <w:r w:rsidRPr="009D2098">
        <w:rPr>
          <w:b/>
          <w:noProof/>
        </w:rPr>
        <w:t>JEDINEČNÝ</w:t>
      </w:r>
      <w:r w:rsidRPr="00324F2E">
        <w:rPr>
          <w:b/>
          <w:noProof/>
        </w:rPr>
        <w:t xml:space="preserve"> IDENTIFIKÁTOR – 2D ČÁROVÝ KÓD</w:t>
      </w:r>
    </w:p>
    <w:p w14:paraId="16586DA3" w14:textId="77777777" w:rsidR="00567E14" w:rsidRPr="00324F2E" w:rsidRDefault="00567E14" w:rsidP="00C21ED4">
      <w:pPr>
        <w:keepNext/>
        <w:rPr>
          <w:noProof/>
        </w:rPr>
      </w:pPr>
    </w:p>
    <w:p w14:paraId="16586DA4" w14:textId="77777777" w:rsidR="00567E14" w:rsidRPr="00105144" w:rsidRDefault="00567E14" w:rsidP="00C21ED4">
      <w:pPr>
        <w:rPr>
          <w:shd w:val="pct15" w:color="auto" w:fill="auto"/>
        </w:rPr>
      </w:pPr>
      <w:r w:rsidRPr="00105144">
        <w:rPr>
          <w:shd w:val="pct15" w:color="auto" w:fill="auto"/>
        </w:rPr>
        <w:t>2D čárový kód s</w:t>
      </w:r>
      <w:r>
        <w:rPr>
          <w:shd w:val="pct15" w:color="auto" w:fill="auto"/>
        </w:rPr>
        <w:t> jedinečným identifikátore</w:t>
      </w:r>
      <w:r w:rsidR="0063193D">
        <w:rPr>
          <w:shd w:val="pct15" w:color="auto" w:fill="auto"/>
        </w:rPr>
        <w:t>m.</w:t>
      </w:r>
    </w:p>
    <w:p w14:paraId="16586DA5" w14:textId="77777777" w:rsidR="00567E14" w:rsidRPr="00BA5581" w:rsidRDefault="00567E14" w:rsidP="00C21ED4">
      <w:pPr>
        <w:rPr>
          <w:noProof/>
          <w:szCs w:val="22"/>
          <w:highlight w:val="lightGray"/>
          <w:shd w:val="clear" w:color="auto" w:fill="CCCCCC"/>
        </w:rPr>
      </w:pPr>
    </w:p>
    <w:p w14:paraId="16586DA6" w14:textId="77777777" w:rsidR="00567E14" w:rsidRPr="00324F2E" w:rsidRDefault="00567E14" w:rsidP="00C21ED4">
      <w:pPr>
        <w:rPr>
          <w:noProof/>
        </w:rPr>
      </w:pPr>
    </w:p>
    <w:p w14:paraId="16586DA7" w14:textId="77777777" w:rsidR="00567E14" w:rsidRPr="00324F2E" w:rsidRDefault="00567E14"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DA8" w14:textId="77777777" w:rsidR="00567E14" w:rsidRPr="006F5EE6" w:rsidRDefault="00567E14" w:rsidP="00C21ED4">
      <w:pPr>
        <w:keepNext/>
        <w:rPr>
          <w:noProof/>
        </w:rPr>
      </w:pPr>
    </w:p>
    <w:p w14:paraId="16586DA9" w14:textId="3FE82FA5" w:rsidR="00567E14" w:rsidRPr="00105144" w:rsidRDefault="00567E14" w:rsidP="00C21ED4">
      <w:pPr>
        <w:keepNext/>
        <w:rPr>
          <w:szCs w:val="22"/>
        </w:rPr>
      </w:pPr>
      <w:r>
        <w:t>P</w:t>
      </w:r>
      <w:r w:rsidRPr="006F5EE6">
        <w:t>C</w:t>
      </w:r>
    </w:p>
    <w:p w14:paraId="16586DAA" w14:textId="3372660A" w:rsidR="00567E14" w:rsidRPr="006F5EE6" w:rsidRDefault="00567E14" w:rsidP="00C21ED4">
      <w:pPr>
        <w:keepNext/>
        <w:rPr>
          <w:szCs w:val="22"/>
        </w:rPr>
      </w:pPr>
      <w:r w:rsidRPr="006F5EE6">
        <w:t>SN</w:t>
      </w:r>
    </w:p>
    <w:p w14:paraId="16586DAB" w14:textId="46C14F7F" w:rsidR="00567E14" w:rsidRPr="00543E60" w:rsidRDefault="00567E14" w:rsidP="00C21ED4">
      <w:pPr>
        <w:rPr>
          <w:noProof/>
          <w:color w:val="000000"/>
          <w:szCs w:val="22"/>
        </w:rPr>
      </w:pPr>
      <w:r w:rsidRPr="00965AD9">
        <w:rPr>
          <w:highlight w:val="lightGray"/>
        </w:rPr>
        <w:t>NN</w:t>
      </w:r>
    </w:p>
    <w:p w14:paraId="16586DAC" w14:textId="77777777" w:rsidR="00861713" w:rsidRPr="00543E60" w:rsidRDefault="00861713" w:rsidP="00C21ED4">
      <w:pPr>
        <w:ind w:left="0" w:firstLine="0"/>
        <w:rPr>
          <w:noProof/>
        </w:rPr>
      </w:pPr>
    </w:p>
    <w:p w14:paraId="16586DAD" w14:textId="77777777" w:rsidR="00C83413" w:rsidRDefault="004F68D7" w:rsidP="00C21ED4">
      <w:pPr>
        <w:rPr>
          <w:noProof/>
        </w:rPr>
      </w:pPr>
      <w:r w:rsidRPr="00543E60">
        <w:rPr>
          <w:noProof/>
        </w:rPr>
        <w:br w:type="page"/>
      </w:r>
    </w:p>
    <w:p w14:paraId="16586DAE" w14:textId="77777777" w:rsidR="006754CB" w:rsidRPr="00543E60" w:rsidRDefault="006754CB" w:rsidP="00C21ED4">
      <w:pPr>
        <w:rPr>
          <w:noProof/>
        </w:rPr>
      </w:pPr>
    </w:p>
    <w:p w14:paraId="16586DAF"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noProof/>
        </w:rPr>
      </w:pPr>
      <w:r w:rsidRPr="00543E60">
        <w:rPr>
          <w:b/>
          <w:noProof/>
        </w:rPr>
        <w:t>MINIMÁLNÍ ÚDAJE UVÁDĚNÉ NA BLISTRECH NEBO STRIPECH</w:t>
      </w:r>
    </w:p>
    <w:p w14:paraId="16586DB0"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DB1"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noProof/>
        </w:rPr>
      </w:pPr>
      <w:r w:rsidRPr="00543E60">
        <w:rPr>
          <w:b/>
          <w:noProof/>
        </w:rPr>
        <w:t>BLISTRY</w:t>
      </w:r>
    </w:p>
    <w:p w14:paraId="16586DB2" w14:textId="77777777" w:rsidR="00287F78" w:rsidRPr="00543E60" w:rsidRDefault="00287F78" w:rsidP="00C21ED4">
      <w:pPr>
        <w:rPr>
          <w:noProof/>
        </w:rPr>
      </w:pPr>
    </w:p>
    <w:p w14:paraId="16586DB3" w14:textId="77777777" w:rsidR="00287F78" w:rsidRPr="00543E60" w:rsidRDefault="00287F78" w:rsidP="00C21ED4">
      <w:pPr>
        <w:rPr>
          <w:noProof/>
        </w:rPr>
      </w:pPr>
    </w:p>
    <w:p w14:paraId="16586DB4"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DB5" w14:textId="77777777" w:rsidR="00287F78" w:rsidRPr="00543E60" w:rsidRDefault="00287F78" w:rsidP="00C21ED4">
      <w:pPr>
        <w:rPr>
          <w:noProof/>
        </w:rPr>
      </w:pPr>
    </w:p>
    <w:p w14:paraId="16586DB6" w14:textId="77777777" w:rsidR="00881DF9" w:rsidRPr="00543E60" w:rsidRDefault="00881DF9" w:rsidP="00C21ED4">
      <w:pPr>
        <w:autoSpaceDE w:val="0"/>
        <w:autoSpaceDN w:val="0"/>
        <w:adjustRightInd w:val="0"/>
        <w:rPr>
          <w:noProof/>
          <w:color w:val="000000"/>
          <w:szCs w:val="22"/>
        </w:rPr>
      </w:pPr>
      <w:r w:rsidRPr="00543E60">
        <w:rPr>
          <w:noProof/>
          <w:color w:val="000000"/>
          <w:szCs w:val="22"/>
        </w:rPr>
        <w:t>Exforge 5 mg/80 mg potahované tablety</w:t>
      </w:r>
    </w:p>
    <w:p w14:paraId="16586DB7" w14:textId="77777777" w:rsidR="00881DF9" w:rsidRPr="00543E60" w:rsidRDefault="00881DF9" w:rsidP="00C21ED4">
      <w:pPr>
        <w:rPr>
          <w:noProof/>
          <w:color w:val="000000"/>
          <w:szCs w:val="22"/>
        </w:rPr>
      </w:pPr>
      <w:r w:rsidRPr="00543E60">
        <w:rPr>
          <w:noProof/>
          <w:color w:val="000000"/>
          <w:szCs w:val="22"/>
        </w:rPr>
        <w:t>amlodipinum/valsartanum</w:t>
      </w:r>
    </w:p>
    <w:p w14:paraId="16586DB8" w14:textId="77777777" w:rsidR="00287F78" w:rsidRPr="00543E60" w:rsidRDefault="00287F78" w:rsidP="00C21ED4">
      <w:pPr>
        <w:rPr>
          <w:noProof/>
        </w:rPr>
      </w:pPr>
    </w:p>
    <w:p w14:paraId="16586DB9" w14:textId="77777777" w:rsidR="00287F78" w:rsidRPr="00543E60" w:rsidRDefault="00287F78" w:rsidP="00C21ED4">
      <w:pPr>
        <w:rPr>
          <w:noProof/>
        </w:rPr>
      </w:pPr>
    </w:p>
    <w:p w14:paraId="16586DB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NÁZEV DRŽITELE ROZHODNUTÍ O REGISTRACI</w:t>
      </w:r>
    </w:p>
    <w:p w14:paraId="16586DBB" w14:textId="77777777" w:rsidR="00287F78" w:rsidRPr="00543E60" w:rsidRDefault="00287F78" w:rsidP="00C21ED4">
      <w:pPr>
        <w:rPr>
          <w:noProof/>
        </w:rPr>
      </w:pPr>
    </w:p>
    <w:p w14:paraId="16586DBC" w14:textId="77777777" w:rsidR="00287F78" w:rsidRPr="00543E60" w:rsidRDefault="00BA28EC" w:rsidP="00C21ED4">
      <w:pPr>
        <w:rPr>
          <w:noProof/>
        </w:rPr>
      </w:pPr>
      <w:r w:rsidRPr="00543E60">
        <w:rPr>
          <w:noProof/>
        </w:rPr>
        <w:t>Novartis Europharm Limited</w:t>
      </w:r>
    </w:p>
    <w:p w14:paraId="16586DBD" w14:textId="77777777" w:rsidR="00287F78" w:rsidRPr="00543E60" w:rsidRDefault="00287F78" w:rsidP="00C21ED4">
      <w:pPr>
        <w:rPr>
          <w:noProof/>
        </w:rPr>
      </w:pPr>
    </w:p>
    <w:p w14:paraId="16586DBE" w14:textId="77777777" w:rsidR="00287F78" w:rsidRPr="00543E60" w:rsidRDefault="00287F78" w:rsidP="00C21ED4">
      <w:pPr>
        <w:rPr>
          <w:noProof/>
        </w:rPr>
      </w:pPr>
    </w:p>
    <w:p w14:paraId="16586DB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POUŽITELNOST</w:t>
      </w:r>
    </w:p>
    <w:p w14:paraId="16586DC0" w14:textId="77777777" w:rsidR="00287F78" w:rsidRPr="00543E60" w:rsidRDefault="00287F78" w:rsidP="00C21ED4">
      <w:pPr>
        <w:rPr>
          <w:noProof/>
        </w:rPr>
      </w:pPr>
    </w:p>
    <w:p w14:paraId="16586DC1" w14:textId="77777777" w:rsidR="00287F78" w:rsidRPr="00543E60" w:rsidRDefault="00BA28EC" w:rsidP="00C21ED4">
      <w:pPr>
        <w:rPr>
          <w:noProof/>
        </w:rPr>
      </w:pPr>
      <w:r w:rsidRPr="00543E60">
        <w:rPr>
          <w:noProof/>
        </w:rPr>
        <w:t>EXP</w:t>
      </w:r>
    </w:p>
    <w:p w14:paraId="16586DC2" w14:textId="77777777" w:rsidR="00BA28EC" w:rsidRPr="00543E60" w:rsidRDefault="00BA28EC" w:rsidP="00C21ED4">
      <w:pPr>
        <w:rPr>
          <w:noProof/>
        </w:rPr>
      </w:pPr>
    </w:p>
    <w:p w14:paraId="16586DC3" w14:textId="77777777" w:rsidR="00BA28EC" w:rsidRPr="00543E60" w:rsidRDefault="00BA28EC" w:rsidP="00C21ED4">
      <w:pPr>
        <w:rPr>
          <w:noProof/>
        </w:rPr>
      </w:pPr>
    </w:p>
    <w:p w14:paraId="16586DC4"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ČÍSLO ŠARŽE</w:t>
      </w:r>
    </w:p>
    <w:p w14:paraId="16586DC5" w14:textId="77777777" w:rsidR="00287F78" w:rsidRPr="00543E60" w:rsidRDefault="00287F78" w:rsidP="00C21ED4">
      <w:pPr>
        <w:rPr>
          <w:noProof/>
        </w:rPr>
      </w:pPr>
    </w:p>
    <w:p w14:paraId="16586DC6" w14:textId="77777777" w:rsidR="00287F78" w:rsidRPr="00543E60" w:rsidRDefault="00BA28EC" w:rsidP="00C21ED4">
      <w:pPr>
        <w:rPr>
          <w:noProof/>
        </w:rPr>
      </w:pPr>
      <w:r w:rsidRPr="00543E60">
        <w:rPr>
          <w:noProof/>
        </w:rPr>
        <w:t>Lot</w:t>
      </w:r>
    </w:p>
    <w:p w14:paraId="16586DC7" w14:textId="77777777" w:rsidR="00BA28EC" w:rsidRPr="00543E60" w:rsidRDefault="00BA28EC" w:rsidP="00C21ED4">
      <w:pPr>
        <w:rPr>
          <w:noProof/>
        </w:rPr>
      </w:pPr>
    </w:p>
    <w:p w14:paraId="16586DC8" w14:textId="77777777" w:rsidR="00BA28EC" w:rsidRPr="00543E60" w:rsidRDefault="00BA28EC" w:rsidP="00C21ED4">
      <w:pPr>
        <w:rPr>
          <w:noProof/>
        </w:rPr>
      </w:pPr>
    </w:p>
    <w:p w14:paraId="16586DC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JINÉ</w:t>
      </w:r>
    </w:p>
    <w:p w14:paraId="16586DCA" w14:textId="77777777" w:rsidR="00287F78" w:rsidRPr="00543E60" w:rsidRDefault="00287F78" w:rsidP="00C21ED4">
      <w:pPr>
        <w:rPr>
          <w:noProof/>
        </w:rPr>
      </w:pPr>
    </w:p>
    <w:p w14:paraId="16586DCB" w14:textId="77777777" w:rsidR="001F7C64" w:rsidRDefault="00287F78" w:rsidP="00C21ED4">
      <w:pPr>
        <w:rPr>
          <w:b/>
          <w:noProof/>
        </w:rPr>
      </w:pPr>
      <w:r w:rsidRPr="00543E60">
        <w:rPr>
          <w:b/>
          <w:noProof/>
        </w:rPr>
        <w:br w:type="page"/>
      </w:r>
    </w:p>
    <w:p w14:paraId="16586DCC" w14:textId="77777777" w:rsidR="006754CB" w:rsidRPr="00543E60" w:rsidRDefault="006754CB" w:rsidP="00C21ED4">
      <w:pPr>
        <w:rPr>
          <w:noProof/>
        </w:rPr>
      </w:pPr>
    </w:p>
    <w:p w14:paraId="16586DCD"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DCE"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DCF"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Krabička PRO JEDNOTLIVÉ BALENÍ</w:t>
      </w:r>
    </w:p>
    <w:p w14:paraId="16586DD0" w14:textId="77777777" w:rsidR="001F7C64" w:rsidRPr="00543E60" w:rsidRDefault="001F7C64" w:rsidP="00C21ED4">
      <w:pPr>
        <w:rPr>
          <w:noProof/>
        </w:rPr>
      </w:pPr>
    </w:p>
    <w:p w14:paraId="16586DD1" w14:textId="77777777" w:rsidR="001F7C64" w:rsidRPr="00543E60" w:rsidRDefault="001F7C64" w:rsidP="00C21ED4">
      <w:pPr>
        <w:rPr>
          <w:noProof/>
        </w:rPr>
      </w:pPr>
    </w:p>
    <w:p w14:paraId="16586DD2"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DD3" w14:textId="77777777" w:rsidR="001F7C64" w:rsidRPr="00543E60" w:rsidRDefault="001F7C64" w:rsidP="00C21ED4">
      <w:pPr>
        <w:rPr>
          <w:noProof/>
        </w:rPr>
      </w:pPr>
    </w:p>
    <w:p w14:paraId="16586DD4" w14:textId="77777777" w:rsidR="001F7C64" w:rsidRPr="00543E60" w:rsidRDefault="001F7C64" w:rsidP="00C21ED4">
      <w:pPr>
        <w:autoSpaceDE w:val="0"/>
        <w:autoSpaceDN w:val="0"/>
        <w:adjustRightInd w:val="0"/>
        <w:rPr>
          <w:noProof/>
          <w:color w:val="000000"/>
          <w:szCs w:val="22"/>
        </w:rPr>
      </w:pPr>
      <w:r w:rsidRPr="00543E60">
        <w:rPr>
          <w:noProof/>
          <w:color w:val="000000"/>
          <w:szCs w:val="22"/>
        </w:rPr>
        <w:t>Exforge 5 mg/160 mg potahované tablety</w:t>
      </w:r>
    </w:p>
    <w:p w14:paraId="16586DD5" w14:textId="77777777" w:rsidR="001F7C64" w:rsidRPr="00543E60" w:rsidRDefault="001F7C64" w:rsidP="00C21ED4">
      <w:pPr>
        <w:rPr>
          <w:noProof/>
          <w:color w:val="000000"/>
          <w:szCs w:val="22"/>
        </w:rPr>
      </w:pPr>
      <w:r w:rsidRPr="00543E60">
        <w:rPr>
          <w:noProof/>
          <w:color w:val="000000"/>
          <w:szCs w:val="22"/>
        </w:rPr>
        <w:t>amlodipinum/valsartanum</w:t>
      </w:r>
    </w:p>
    <w:p w14:paraId="16586DD6" w14:textId="77777777" w:rsidR="001F7C64" w:rsidRPr="00543E60" w:rsidRDefault="001F7C64" w:rsidP="00C21ED4">
      <w:pPr>
        <w:rPr>
          <w:noProof/>
        </w:rPr>
      </w:pPr>
    </w:p>
    <w:p w14:paraId="16586DD7" w14:textId="77777777" w:rsidR="001F7C64" w:rsidRPr="00543E60" w:rsidRDefault="001F7C64" w:rsidP="00C21ED4">
      <w:pPr>
        <w:rPr>
          <w:noProof/>
        </w:rPr>
      </w:pPr>
    </w:p>
    <w:p w14:paraId="16586DD8"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DD9" w14:textId="77777777" w:rsidR="001F7C64" w:rsidRPr="00543E60" w:rsidRDefault="001F7C64" w:rsidP="00C21ED4">
      <w:pPr>
        <w:rPr>
          <w:noProof/>
        </w:rPr>
      </w:pPr>
    </w:p>
    <w:p w14:paraId="16586DDA" w14:textId="77777777" w:rsidR="001F7C64" w:rsidRPr="00543E60" w:rsidRDefault="001F7C64" w:rsidP="00C21ED4">
      <w:pPr>
        <w:autoSpaceDE w:val="0"/>
        <w:autoSpaceDN w:val="0"/>
        <w:adjustRightInd w:val="0"/>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5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160 mg</w:t>
      </w:r>
      <w:r w:rsidRPr="00543E60">
        <w:rPr>
          <w:noProof/>
          <w:color w:val="000000"/>
          <w:szCs w:val="22"/>
        </w:rPr>
        <w:t>.</w:t>
      </w:r>
    </w:p>
    <w:p w14:paraId="16586DDB" w14:textId="77777777" w:rsidR="001F7C64" w:rsidRPr="00543E60" w:rsidRDefault="001F7C64" w:rsidP="00C21ED4">
      <w:pPr>
        <w:autoSpaceDE w:val="0"/>
        <w:autoSpaceDN w:val="0"/>
        <w:adjustRightInd w:val="0"/>
        <w:rPr>
          <w:noProof/>
          <w:color w:val="000000"/>
          <w:szCs w:val="22"/>
        </w:rPr>
      </w:pPr>
    </w:p>
    <w:p w14:paraId="16586DDC" w14:textId="77777777" w:rsidR="001F7C64" w:rsidRPr="00543E60" w:rsidRDefault="001F7C64" w:rsidP="00C21ED4">
      <w:pPr>
        <w:rPr>
          <w:noProof/>
        </w:rPr>
      </w:pPr>
    </w:p>
    <w:p w14:paraId="16586DD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DDE" w14:textId="77777777" w:rsidR="001F7C64" w:rsidRPr="00543E60" w:rsidRDefault="001F7C64" w:rsidP="00C21ED4">
      <w:pPr>
        <w:rPr>
          <w:noProof/>
        </w:rPr>
      </w:pPr>
    </w:p>
    <w:p w14:paraId="16586DDF" w14:textId="77777777" w:rsidR="001F7C64" w:rsidRPr="00543E60" w:rsidRDefault="001F7C64" w:rsidP="00C21ED4">
      <w:pPr>
        <w:rPr>
          <w:noProof/>
        </w:rPr>
      </w:pPr>
    </w:p>
    <w:p w14:paraId="16586DE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94299F" w:rsidRPr="00543E60">
        <w:rPr>
          <w:b/>
          <w:noProof/>
        </w:rPr>
        <w:t>OBSAH</w:t>
      </w:r>
      <w:r w:rsidRPr="00543E60">
        <w:rPr>
          <w:b/>
          <w:noProof/>
        </w:rPr>
        <w:t xml:space="preserve"> BALENÍ</w:t>
      </w:r>
    </w:p>
    <w:p w14:paraId="16586DE1" w14:textId="77777777" w:rsidR="001F7C64" w:rsidRPr="00543E60" w:rsidRDefault="001F7C64" w:rsidP="00C21ED4">
      <w:pPr>
        <w:rPr>
          <w:noProof/>
        </w:rPr>
      </w:pPr>
    </w:p>
    <w:p w14:paraId="16586DE2" w14:textId="77777777" w:rsidR="0089317B" w:rsidRDefault="0089317B" w:rsidP="00C21ED4">
      <w:pPr>
        <w:rPr>
          <w:noProof/>
          <w:color w:val="000000"/>
          <w:szCs w:val="22"/>
        </w:rPr>
      </w:pPr>
      <w:r w:rsidRPr="0014593D">
        <w:rPr>
          <w:szCs w:val="22"/>
          <w:shd w:val="pct15" w:color="auto" w:fill="auto"/>
          <w:lang w:bidi="th-TH"/>
        </w:rPr>
        <w:t>Potahovaná tableta</w:t>
      </w:r>
    </w:p>
    <w:p w14:paraId="16586DE3" w14:textId="77777777" w:rsidR="0089317B" w:rsidRDefault="0089317B" w:rsidP="00C21ED4">
      <w:pPr>
        <w:rPr>
          <w:noProof/>
          <w:color w:val="000000"/>
          <w:szCs w:val="22"/>
        </w:rPr>
      </w:pPr>
    </w:p>
    <w:p w14:paraId="16586DE4" w14:textId="77777777" w:rsidR="001F7C64" w:rsidRPr="00543E60" w:rsidRDefault="001F7C64" w:rsidP="00C21ED4">
      <w:pPr>
        <w:rPr>
          <w:noProof/>
          <w:color w:val="000000"/>
          <w:szCs w:val="22"/>
        </w:rPr>
      </w:pPr>
      <w:r w:rsidRPr="00543E60">
        <w:rPr>
          <w:noProof/>
          <w:color w:val="000000"/>
          <w:szCs w:val="22"/>
        </w:rPr>
        <w:t>7 potahovaných tablet</w:t>
      </w:r>
    </w:p>
    <w:p w14:paraId="16586DE5"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14 potahovaných tablet</w:t>
      </w:r>
    </w:p>
    <w:p w14:paraId="16586DE6"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28 potahovaných tablet</w:t>
      </w:r>
    </w:p>
    <w:p w14:paraId="16586DE7"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30 potahovaných tablet</w:t>
      </w:r>
    </w:p>
    <w:p w14:paraId="16586DE8"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56 potahovaných tablet</w:t>
      </w:r>
    </w:p>
    <w:p w14:paraId="16586DE9"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90 potahovaných tablet</w:t>
      </w:r>
    </w:p>
    <w:p w14:paraId="16586DEA"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98 potahovaných tablet</w:t>
      </w:r>
    </w:p>
    <w:p w14:paraId="16586DEB"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280 potahovaných tablet</w:t>
      </w:r>
    </w:p>
    <w:p w14:paraId="16586DEC" w14:textId="77777777" w:rsidR="0094299F" w:rsidRPr="00543E60" w:rsidRDefault="0094299F" w:rsidP="00C21ED4">
      <w:pPr>
        <w:rPr>
          <w:color w:val="000000"/>
          <w:szCs w:val="22"/>
          <w:shd w:val="clear" w:color="auto" w:fill="D9D9D9"/>
          <w:lang w:val="sv-SE" w:bidi="th-TH"/>
        </w:rPr>
      </w:pPr>
      <w:r w:rsidRPr="00543E60">
        <w:rPr>
          <w:color w:val="000000"/>
          <w:szCs w:val="22"/>
          <w:shd w:val="clear" w:color="auto" w:fill="D9D9D9"/>
          <w:lang w:val="sv-SE" w:bidi="th-TH"/>
        </w:rPr>
        <w:t>56x1 potahovaná tableta (jednotlivá dávka)</w:t>
      </w:r>
    </w:p>
    <w:p w14:paraId="16586DED" w14:textId="77777777" w:rsidR="0094299F" w:rsidRPr="00543E60" w:rsidRDefault="0094299F" w:rsidP="00C21ED4">
      <w:pPr>
        <w:rPr>
          <w:color w:val="000000"/>
          <w:szCs w:val="22"/>
          <w:shd w:val="clear" w:color="auto" w:fill="D9D9D9"/>
          <w:lang w:val="sv-SE" w:bidi="th-TH"/>
        </w:rPr>
      </w:pPr>
      <w:r w:rsidRPr="00543E60">
        <w:rPr>
          <w:color w:val="000000"/>
          <w:szCs w:val="22"/>
          <w:shd w:val="clear" w:color="auto" w:fill="D9D9D9"/>
          <w:lang w:val="sv-SE" w:bidi="th-TH"/>
        </w:rPr>
        <w:t>98x1 potahovaná tableta (jednotlivá dávka)</w:t>
      </w:r>
    </w:p>
    <w:p w14:paraId="16586DEE" w14:textId="77777777" w:rsidR="0094299F" w:rsidRPr="00543E60" w:rsidRDefault="0094299F" w:rsidP="00C21ED4">
      <w:pPr>
        <w:rPr>
          <w:color w:val="000000"/>
          <w:szCs w:val="22"/>
          <w:shd w:val="clear" w:color="auto" w:fill="D9D9D9"/>
          <w:lang w:val="sv-SE" w:bidi="th-TH"/>
        </w:rPr>
      </w:pPr>
      <w:r w:rsidRPr="00543E60">
        <w:rPr>
          <w:color w:val="000000"/>
          <w:szCs w:val="22"/>
          <w:shd w:val="clear" w:color="auto" w:fill="D9D9D9"/>
          <w:lang w:val="sv-SE" w:bidi="th-TH"/>
        </w:rPr>
        <w:t>280x1 potahovaná tableta (jednotlivá dávka)</w:t>
      </w:r>
    </w:p>
    <w:p w14:paraId="16586DEF" w14:textId="77777777" w:rsidR="001F7C64" w:rsidRPr="00543E60" w:rsidRDefault="001F7C64" w:rsidP="00C21ED4">
      <w:pPr>
        <w:rPr>
          <w:color w:val="000000"/>
          <w:szCs w:val="22"/>
          <w:shd w:val="clear" w:color="auto" w:fill="D9D9D9"/>
          <w:lang w:val="sv-SE" w:bidi="th-TH"/>
        </w:rPr>
      </w:pPr>
    </w:p>
    <w:p w14:paraId="16586DF0" w14:textId="77777777" w:rsidR="001F7C64" w:rsidRPr="00543E60" w:rsidRDefault="001F7C64" w:rsidP="00C21ED4">
      <w:pPr>
        <w:rPr>
          <w:noProof/>
          <w:lang w:val="sv-SE"/>
        </w:rPr>
      </w:pPr>
    </w:p>
    <w:p w14:paraId="16586DF1"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DF2" w14:textId="77777777" w:rsidR="001F7C64" w:rsidRPr="00543E60" w:rsidRDefault="001F7C64" w:rsidP="00C21ED4">
      <w:pPr>
        <w:rPr>
          <w:noProof/>
        </w:rPr>
      </w:pPr>
    </w:p>
    <w:p w14:paraId="16586DF3" w14:textId="77777777" w:rsidR="001F7C64" w:rsidRPr="00543E60" w:rsidRDefault="001F7C64" w:rsidP="00C21ED4">
      <w:pPr>
        <w:rPr>
          <w:noProof/>
        </w:rPr>
      </w:pPr>
      <w:r w:rsidRPr="00543E60">
        <w:rPr>
          <w:noProof/>
        </w:rPr>
        <w:t>Před použitím si přečtěte příbalovou informaci.</w:t>
      </w:r>
    </w:p>
    <w:p w14:paraId="16586DF4" w14:textId="77777777" w:rsidR="0094299F" w:rsidRPr="00543E60" w:rsidRDefault="0094299F" w:rsidP="00C21ED4">
      <w:pPr>
        <w:rPr>
          <w:noProof/>
        </w:rPr>
      </w:pPr>
      <w:r w:rsidRPr="00543E60">
        <w:rPr>
          <w:noProof/>
        </w:rPr>
        <w:t>Perorální podání.</w:t>
      </w:r>
    </w:p>
    <w:p w14:paraId="16586DF5" w14:textId="77777777" w:rsidR="001F7C64" w:rsidRPr="00543E60" w:rsidRDefault="001F7C64" w:rsidP="00C21ED4">
      <w:pPr>
        <w:rPr>
          <w:noProof/>
        </w:rPr>
      </w:pPr>
    </w:p>
    <w:p w14:paraId="16586DF6" w14:textId="77777777" w:rsidR="001F7C64" w:rsidRPr="00543E60" w:rsidRDefault="001F7C64" w:rsidP="00C21ED4">
      <w:pPr>
        <w:rPr>
          <w:noProof/>
        </w:rPr>
      </w:pPr>
    </w:p>
    <w:p w14:paraId="16586DF7"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ZVLÁŠTNÍ UPOZORNĚNÍ, ŽE LÉČIVÝ PŘÍPRAVEK MUSÍ BÝT UCHOVÁVÁN MIMO DOHLED</w:t>
      </w:r>
      <w:r w:rsidR="0094299F" w:rsidRPr="00543E60">
        <w:rPr>
          <w:b/>
          <w:noProof/>
        </w:rPr>
        <w:t xml:space="preserve"> A DOSAH</w:t>
      </w:r>
      <w:r w:rsidRPr="00543E60">
        <w:rPr>
          <w:b/>
          <w:noProof/>
        </w:rPr>
        <w:t xml:space="preserve"> DĚTÍ</w:t>
      </w:r>
    </w:p>
    <w:p w14:paraId="16586DF8" w14:textId="77777777" w:rsidR="001F7C64" w:rsidRPr="00543E60" w:rsidRDefault="001F7C64" w:rsidP="00C21ED4">
      <w:pPr>
        <w:rPr>
          <w:noProof/>
        </w:rPr>
      </w:pPr>
    </w:p>
    <w:p w14:paraId="16586DF9" w14:textId="77777777" w:rsidR="001F7C64" w:rsidRPr="00543E60" w:rsidRDefault="001F7C64" w:rsidP="00C21ED4">
      <w:pPr>
        <w:rPr>
          <w:noProof/>
        </w:rPr>
      </w:pPr>
      <w:r w:rsidRPr="00543E60">
        <w:rPr>
          <w:noProof/>
        </w:rPr>
        <w:t xml:space="preserve">Uchovávejte mimo </w:t>
      </w:r>
      <w:r w:rsidR="00D818EE" w:rsidRPr="00543E60">
        <w:rPr>
          <w:noProof/>
        </w:rPr>
        <w:t xml:space="preserve">dohled a </w:t>
      </w:r>
      <w:r w:rsidRPr="00543E60">
        <w:rPr>
          <w:noProof/>
        </w:rPr>
        <w:t>dosah dětí.</w:t>
      </w:r>
    </w:p>
    <w:p w14:paraId="16586DFA" w14:textId="77777777" w:rsidR="001F7C64" w:rsidRPr="00543E60" w:rsidRDefault="001F7C64" w:rsidP="00C21ED4">
      <w:pPr>
        <w:rPr>
          <w:noProof/>
        </w:rPr>
      </w:pPr>
    </w:p>
    <w:p w14:paraId="16586DFB" w14:textId="77777777" w:rsidR="001F7C64" w:rsidRPr="00543E60" w:rsidRDefault="001F7C64" w:rsidP="00C21ED4">
      <w:pPr>
        <w:rPr>
          <w:noProof/>
        </w:rPr>
      </w:pPr>
    </w:p>
    <w:p w14:paraId="16586DF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DFD" w14:textId="77777777" w:rsidR="001F7C64" w:rsidRPr="00543E60" w:rsidRDefault="001F7C64" w:rsidP="00C21ED4">
      <w:pPr>
        <w:rPr>
          <w:noProof/>
        </w:rPr>
      </w:pPr>
    </w:p>
    <w:p w14:paraId="16586DFE" w14:textId="77777777" w:rsidR="001F7C64" w:rsidRPr="00543E60" w:rsidRDefault="001F7C64" w:rsidP="00C21ED4">
      <w:pPr>
        <w:rPr>
          <w:noProof/>
        </w:rPr>
      </w:pPr>
    </w:p>
    <w:p w14:paraId="16586DFF"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E00" w14:textId="77777777" w:rsidR="001F7C64" w:rsidRPr="00543E60" w:rsidRDefault="001F7C64" w:rsidP="00C21ED4">
      <w:pPr>
        <w:keepNext/>
        <w:rPr>
          <w:noProof/>
        </w:rPr>
      </w:pPr>
    </w:p>
    <w:p w14:paraId="16586E01" w14:textId="77777777" w:rsidR="001F7C64" w:rsidRPr="00543E60" w:rsidRDefault="001F7C64" w:rsidP="00C21ED4">
      <w:pPr>
        <w:rPr>
          <w:noProof/>
        </w:rPr>
      </w:pPr>
      <w:r w:rsidRPr="00543E60">
        <w:rPr>
          <w:noProof/>
        </w:rPr>
        <w:t>EXP</w:t>
      </w:r>
    </w:p>
    <w:p w14:paraId="16586E02" w14:textId="77777777" w:rsidR="001F7C64" w:rsidRPr="00543E60" w:rsidRDefault="001F7C64" w:rsidP="00C21ED4">
      <w:pPr>
        <w:rPr>
          <w:noProof/>
        </w:rPr>
      </w:pPr>
    </w:p>
    <w:p w14:paraId="16586E03" w14:textId="77777777" w:rsidR="001F7C64" w:rsidRPr="00543E60" w:rsidRDefault="001F7C64" w:rsidP="00C21ED4">
      <w:pPr>
        <w:rPr>
          <w:noProof/>
        </w:rPr>
      </w:pPr>
    </w:p>
    <w:p w14:paraId="16586E04"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E05" w14:textId="77777777" w:rsidR="001F7C64" w:rsidRPr="00543E60" w:rsidRDefault="001F7C64" w:rsidP="00C21ED4">
      <w:pPr>
        <w:keepNext/>
        <w:rPr>
          <w:noProof/>
          <w:color w:val="000000"/>
          <w:szCs w:val="22"/>
        </w:rPr>
      </w:pPr>
    </w:p>
    <w:p w14:paraId="16586E06" w14:textId="01138804" w:rsidR="001F7C64" w:rsidRPr="00543E60" w:rsidRDefault="001F7C64" w:rsidP="00C21ED4">
      <w:pPr>
        <w:keepNext/>
        <w:rPr>
          <w:noProof/>
          <w:color w:val="000000"/>
          <w:szCs w:val="22"/>
        </w:rPr>
      </w:pPr>
      <w:r w:rsidRPr="00543E60">
        <w:rPr>
          <w:noProof/>
          <w:color w:val="000000"/>
          <w:szCs w:val="22"/>
        </w:rPr>
        <w:t>Neuchovávejte při teplotě nad 30</w:t>
      </w:r>
      <w:r w:rsidR="00CF386B">
        <w:rPr>
          <w:noProof/>
          <w:color w:val="000000"/>
          <w:szCs w:val="22"/>
        </w:rPr>
        <w:t> </w:t>
      </w:r>
      <w:r w:rsidRPr="00543E60">
        <w:rPr>
          <w:noProof/>
          <w:color w:val="000000"/>
          <w:szCs w:val="22"/>
        </w:rPr>
        <w:t>°C.</w:t>
      </w:r>
    </w:p>
    <w:p w14:paraId="16586E07" w14:textId="77777777" w:rsidR="001F7C64" w:rsidRPr="00543E60" w:rsidRDefault="001F7C64" w:rsidP="00C21ED4">
      <w:pPr>
        <w:rPr>
          <w:noProof/>
          <w:color w:val="000000"/>
          <w:szCs w:val="22"/>
        </w:rPr>
      </w:pPr>
      <w:r w:rsidRPr="00543E60">
        <w:rPr>
          <w:noProof/>
          <w:color w:val="000000"/>
          <w:szCs w:val="22"/>
        </w:rPr>
        <w:t>Uchovávejte v původním obalu, aby byl přípravek chráněn před vlhk</w:t>
      </w:r>
      <w:r w:rsidR="00B30580" w:rsidRPr="00543E60">
        <w:rPr>
          <w:noProof/>
          <w:color w:val="000000"/>
          <w:szCs w:val="22"/>
        </w:rPr>
        <w:t>ostí</w:t>
      </w:r>
      <w:r w:rsidRPr="00543E60">
        <w:rPr>
          <w:noProof/>
          <w:color w:val="000000"/>
          <w:szCs w:val="22"/>
        </w:rPr>
        <w:t>.</w:t>
      </w:r>
    </w:p>
    <w:p w14:paraId="16586E08" w14:textId="77777777" w:rsidR="001F7C64" w:rsidRPr="00543E60" w:rsidRDefault="001F7C64" w:rsidP="00C21ED4">
      <w:pPr>
        <w:rPr>
          <w:noProof/>
        </w:rPr>
      </w:pPr>
    </w:p>
    <w:p w14:paraId="16586E09" w14:textId="77777777" w:rsidR="001F7C64" w:rsidRPr="00543E60" w:rsidRDefault="001F7C64" w:rsidP="00C21ED4">
      <w:pPr>
        <w:rPr>
          <w:noProof/>
        </w:rPr>
      </w:pPr>
    </w:p>
    <w:p w14:paraId="16586E0A"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10.</w:t>
      </w:r>
      <w:r w:rsidRPr="00543E60">
        <w:rPr>
          <w:b/>
          <w:noProof/>
        </w:rPr>
        <w:tab/>
        <w:t>ZVLÁŠTNÍ OPATŘENÍ PRO LIKVIDACI NEPOUŽITÝCH LÉČIVÝCH PŘÍPRAVKŮ NEBO ODPADU Z </w:t>
      </w:r>
      <w:r w:rsidR="00D818EE" w:rsidRPr="00543E60">
        <w:rPr>
          <w:b/>
          <w:noProof/>
        </w:rPr>
        <w:t>NICH</w:t>
      </w:r>
      <w:r w:rsidRPr="00543E60">
        <w:rPr>
          <w:b/>
          <w:noProof/>
        </w:rPr>
        <w:t>, POKUD JE TO VHODNÉ</w:t>
      </w:r>
    </w:p>
    <w:p w14:paraId="16586E0B" w14:textId="77777777" w:rsidR="001F7C64" w:rsidRPr="00543E60" w:rsidRDefault="001F7C64" w:rsidP="00C21ED4">
      <w:pPr>
        <w:rPr>
          <w:noProof/>
        </w:rPr>
      </w:pPr>
    </w:p>
    <w:p w14:paraId="16586E0C" w14:textId="77777777" w:rsidR="001F7C64" w:rsidRPr="00543E60" w:rsidRDefault="001F7C64" w:rsidP="00C21ED4">
      <w:pPr>
        <w:rPr>
          <w:noProof/>
        </w:rPr>
      </w:pPr>
    </w:p>
    <w:p w14:paraId="16586E0D"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E0E" w14:textId="77777777" w:rsidR="001F7C64" w:rsidRPr="00543E60" w:rsidRDefault="001F7C64" w:rsidP="00C21ED4">
      <w:pPr>
        <w:keepNext/>
        <w:rPr>
          <w:noProof/>
        </w:rPr>
      </w:pPr>
    </w:p>
    <w:p w14:paraId="16586E0F" w14:textId="77777777" w:rsidR="001F7C64" w:rsidRPr="00543E60" w:rsidRDefault="001F7C64"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E10" w14:textId="77777777" w:rsidR="00A35229" w:rsidRPr="00EB33FE" w:rsidRDefault="00A35229" w:rsidP="00C21ED4">
      <w:pPr>
        <w:keepNext/>
        <w:rPr>
          <w:color w:val="000000"/>
        </w:rPr>
      </w:pPr>
      <w:r w:rsidRPr="00EB33FE">
        <w:rPr>
          <w:color w:val="000000"/>
        </w:rPr>
        <w:t>Vista Building</w:t>
      </w:r>
    </w:p>
    <w:p w14:paraId="16586E11" w14:textId="77777777" w:rsidR="00A35229" w:rsidRPr="00EB33FE" w:rsidRDefault="00A35229" w:rsidP="00C21ED4">
      <w:pPr>
        <w:keepNext/>
        <w:rPr>
          <w:color w:val="000000"/>
        </w:rPr>
      </w:pPr>
      <w:r w:rsidRPr="00EB33FE">
        <w:rPr>
          <w:color w:val="000000"/>
        </w:rPr>
        <w:t>Elm Park, Merrion Road</w:t>
      </w:r>
    </w:p>
    <w:p w14:paraId="16586E12" w14:textId="77777777" w:rsidR="00A35229" w:rsidRPr="00EB33FE" w:rsidRDefault="00A35229" w:rsidP="00C21ED4">
      <w:pPr>
        <w:keepNext/>
        <w:rPr>
          <w:color w:val="000000"/>
        </w:rPr>
      </w:pPr>
      <w:r w:rsidRPr="00EB33FE">
        <w:rPr>
          <w:color w:val="000000"/>
        </w:rPr>
        <w:t>Dublin 4</w:t>
      </w:r>
    </w:p>
    <w:p w14:paraId="16586E13" w14:textId="77777777" w:rsidR="001F7C64" w:rsidRPr="00543E60" w:rsidRDefault="00A35229" w:rsidP="00C21ED4">
      <w:pPr>
        <w:rPr>
          <w:noProof/>
          <w:color w:val="000000"/>
          <w:szCs w:val="22"/>
        </w:rPr>
      </w:pPr>
      <w:r w:rsidRPr="00EB33FE">
        <w:rPr>
          <w:color w:val="000000"/>
        </w:rPr>
        <w:t>Irsko</w:t>
      </w:r>
    </w:p>
    <w:p w14:paraId="16586E14" w14:textId="77777777" w:rsidR="001F7C64" w:rsidRPr="00543E60" w:rsidRDefault="001F7C64" w:rsidP="00C21ED4">
      <w:pPr>
        <w:rPr>
          <w:noProof/>
        </w:rPr>
      </w:pPr>
    </w:p>
    <w:p w14:paraId="16586E15" w14:textId="77777777" w:rsidR="001F7C64" w:rsidRPr="00543E60" w:rsidRDefault="001F7C64" w:rsidP="00C21ED4">
      <w:pPr>
        <w:rPr>
          <w:noProof/>
        </w:rPr>
      </w:pPr>
    </w:p>
    <w:p w14:paraId="16586E1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E17" w14:textId="77777777" w:rsidR="001F7C64" w:rsidRPr="00543E60" w:rsidRDefault="001F7C64" w:rsidP="00C21ED4">
      <w:pPr>
        <w:rPr>
          <w:noProof/>
        </w:rPr>
      </w:pPr>
    </w:p>
    <w:p w14:paraId="16586E18"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rPr>
        <w:t>EU/1/06/370/009</w:t>
      </w:r>
      <w:r w:rsidR="001F7C64" w:rsidRPr="00543E60">
        <w:rPr>
          <w:noProof/>
          <w:color w:val="000000"/>
          <w:szCs w:val="22"/>
        </w:rPr>
        <w:tab/>
      </w:r>
      <w:r w:rsidR="001F7C64" w:rsidRPr="00543E60">
        <w:rPr>
          <w:color w:val="000000"/>
          <w:szCs w:val="22"/>
          <w:shd w:val="clear" w:color="auto" w:fill="D9D9D9"/>
          <w:lang w:bidi="th-TH"/>
        </w:rPr>
        <w:t>7 </w:t>
      </w:r>
      <w:r w:rsidR="00ED0D49" w:rsidRPr="00543E60">
        <w:rPr>
          <w:color w:val="000000"/>
          <w:szCs w:val="22"/>
          <w:shd w:val="clear" w:color="auto" w:fill="D9D9D9"/>
          <w:lang w:bidi="th-TH"/>
        </w:rPr>
        <w:t>potahovaných tablet</w:t>
      </w:r>
    </w:p>
    <w:p w14:paraId="16586E19"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EU/1/06/370/010</w:t>
      </w:r>
      <w:r w:rsidR="001F7C64" w:rsidRPr="00543E60">
        <w:rPr>
          <w:noProof/>
          <w:color w:val="000000"/>
          <w:szCs w:val="22"/>
          <w:shd w:val="clear" w:color="auto" w:fill="D9D9D9"/>
        </w:rPr>
        <w:tab/>
      </w:r>
      <w:r w:rsidR="001F7C64" w:rsidRPr="00543E60">
        <w:rPr>
          <w:color w:val="000000"/>
          <w:szCs w:val="22"/>
          <w:shd w:val="clear" w:color="auto" w:fill="D9D9D9"/>
          <w:lang w:bidi="th-TH"/>
        </w:rPr>
        <w:t>14 </w:t>
      </w:r>
      <w:r w:rsidR="00ED0D49" w:rsidRPr="00543E60">
        <w:rPr>
          <w:color w:val="000000"/>
          <w:szCs w:val="22"/>
          <w:shd w:val="clear" w:color="auto" w:fill="D9D9D9"/>
          <w:lang w:bidi="th-TH"/>
        </w:rPr>
        <w:t>potahovaných tablet</w:t>
      </w:r>
    </w:p>
    <w:p w14:paraId="16586E1A"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rPr>
        <w:t>EU/1/06/370/011</w:t>
      </w:r>
      <w:r w:rsidR="001F7C64" w:rsidRPr="00543E60">
        <w:rPr>
          <w:noProof/>
          <w:color w:val="000000"/>
          <w:szCs w:val="22"/>
          <w:shd w:val="clear" w:color="auto" w:fill="D9D9D9"/>
        </w:rPr>
        <w:tab/>
      </w:r>
      <w:r w:rsidR="001F7C64" w:rsidRPr="00543E60">
        <w:rPr>
          <w:color w:val="000000"/>
          <w:szCs w:val="22"/>
          <w:shd w:val="clear" w:color="auto" w:fill="D9D9D9"/>
          <w:lang w:bidi="th-TH"/>
        </w:rPr>
        <w:t>28 </w:t>
      </w:r>
      <w:r w:rsidR="00ED0D49" w:rsidRPr="00543E60">
        <w:rPr>
          <w:color w:val="000000"/>
          <w:szCs w:val="22"/>
          <w:shd w:val="clear" w:color="auto" w:fill="D9D9D9"/>
          <w:lang w:bidi="th-TH"/>
        </w:rPr>
        <w:t>potahovaných tablet</w:t>
      </w:r>
    </w:p>
    <w:p w14:paraId="16586E1B"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rPr>
        <w:t>EU/1/06/370/012</w:t>
      </w:r>
      <w:r w:rsidR="001F7C64" w:rsidRPr="00543E60">
        <w:rPr>
          <w:noProof/>
          <w:color w:val="000000"/>
          <w:szCs w:val="22"/>
          <w:shd w:val="clear" w:color="auto" w:fill="D9D9D9"/>
        </w:rPr>
        <w:tab/>
      </w:r>
      <w:r w:rsidR="001F7C64" w:rsidRPr="00543E60">
        <w:rPr>
          <w:color w:val="000000"/>
          <w:szCs w:val="22"/>
          <w:shd w:val="clear" w:color="auto" w:fill="D9D9D9"/>
          <w:lang w:bidi="th-TH"/>
        </w:rPr>
        <w:t>30 </w:t>
      </w:r>
      <w:r w:rsidR="00ED0D49" w:rsidRPr="00543E60">
        <w:rPr>
          <w:color w:val="000000"/>
          <w:szCs w:val="22"/>
          <w:shd w:val="clear" w:color="auto" w:fill="D9D9D9"/>
          <w:lang w:bidi="th-TH"/>
        </w:rPr>
        <w:t>potahovaných tablet</w:t>
      </w:r>
    </w:p>
    <w:p w14:paraId="16586E1C"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rPr>
        <w:t>EU/1/06/370/013</w:t>
      </w:r>
      <w:r w:rsidR="001F7C64" w:rsidRPr="00543E60">
        <w:rPr>
          <w:noProof/>
          <w:color w:val="000000"/>
          <w:szCs w:val="22"/>
          <w:shd w:val="clear" w:color="auto" w:fill="D9D9D9"/>
        </w:rPr>
        <w:tab/>
      </w:r>
      <w:r w:rsidR="001F7C64" w:rsidRPr="00543E60">
        <w:rPr>
          <w:color w:val="000000"/>
          <w:szCs w:val="22"/>
          <w:shd w:val="clear" w:color="auto" w:fill="D9D9D9"/>
          <w:lang w:bidi="th-TH"/>
        </w:rPr>
        <w:t>56 </w:t>
      </w:r>
      <w:r w:rsidR="00ED0D49" w:rsidRPr="00543E60">
        <w:rPr>
          <w:color w:val="000000"/>
          <w:szCs w:val="22"/>
          <w:shd w:val="clear" w:color="auto" w:fill="D9D9D9"/>
          <w:lang w:bidi="th-TH"/>
        </w:rPr>
        <w:t>potahovaných tablet</w:t>
      </w:r>
    </w:p>
    <w:p w14:paraId="16586E1D"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rPr>
        <w:t>EU/1/06/370/014</w:t>
      </w:r>
      <w:r w:rsidR="001F7C64" w:rsidRPr="00543E60">
        <w:rPr>
          <w:noProof/>
          <w:color w:val="000000"/>
          <w:szCs w:val="22"/>
          <w:shd w:val="clear" w:color="auto" w:fill="D9D9D9"/>
        </w:rPr>
        <w:tab/>
      </w:r>
      <w:r w:rsidR="001F7C64" w:rsidRPr="00543E60">
        <w:rPr>
          <w:color w:val="000000"/>
          <w:szCs w:val="22"/>
          <w:shd w:val="clear" w:color="auto" w:fill="D9D9D9"/>
          <w:lang w:bidi="th-TH"/>
        </w:rPr>
        <w:t>90 </w:t>
      </w:r>
      <w:r w:rsidR="00ED0D49" w:rsidRPr="00543E60">
        <w:rPr>
          <w:color w:val="000000"/>
          <w:szCs w:val="22"/>
          <w:shd w:val="clear" w:color="auto" w:fill="D9D9D9"/>
          <w:lang w:bidi="th-TH"/>
        </w:rPr>
        <w:t>potahovaných tablet</w:t>
      </w:r>
    </w:p>
    <w:p w14:paraId="16586E1E"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rPr>
        <w:t>EU/1/06/370/015</w:t>
      </w:r>
      <w:r w:rsidR="001F7C64" w:rsidRPr="00543E60">
        <w:rPr>
          <w:noProof/>
          <w:color w:val="000000"/>
          <w:szCs w:val="22"/>
          <w:shd w:val="clear" w:color="auto" w:fill="D9D9D9"/>
        </w:rPr>
        <w:tab/>
      </w:r>
      <w:r w:rsidR="001F7C64" w:rsidRPr="00543E60">
        <w:rPr>
          <w:color w:val="000000"/>
          <w:szCs w:val="22"/>
          <w:shd w:val="clear" w:color="auto" w:fill="D9D9D9"/>
          <w:lang w:bidi="th-TH"/>
        </w:rPr>
        <w:t>98 </w:t>
      </w:r>
      <w:r w:rsidR="00ED0D49" w:rsidRPr="00543E60">
        <w:rPr>
          <w:color w:val="000000"/>
          <w:szCs w:val="22"/>
          <w:shd w:val="clear" w:color="auto" w:fill="D9D9D9"/>
          <w:lang w:bidi="th-TH"/>
        </w:rPr>
        <w:t>potahovaných tablet</w:t>
      </w:r>
    </w:p>
    <w:p w14:paraId="16586E1F"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rPr>
        <w:t>EU/1/06/370/016</w:t>
      </w:r>
      <w:r w:rsidR="001F7C64" w:rsidRPr="00543E60">
        <w:rPr>
          <w:noProof/>
          <w:color w:val="000000"/>
          <w:szCs w:val="22"/>
          <w:shd w:val="clear" w:color="auto" w:fill="D9D9D9"/>
        </w:rPr>
        <w:tab/>
      </w:r>
      <w:r w:rsidR="001F7C64" w:rsidRPr="00543E60">
        <w:rPr>
          <w:color w:val="000000"/>
          <w:szCs w:val="22"/>
          <w:shd w:val="clear" w:color="auto" w:fill="D9D9D9"/>
          <w:lang w:bidi="th-TH"/>
        </w:rPr>
        <w:t>280 </w:t>
      </w:r>
      <w:r w:rsidR="00ED0D49" w:rsidRPr="00543E60">
        <w:rPr>
          <w:color w:val="000000"/>
          <w:szCs w:val="22"/>
          <w:shd w:val="clear" w:color="auto" w:fill="D9D9D9"/>
          <w:lang w:bidi="th-TH"/>
        </w:rPr>
        <w:t>potahovaných tablet</w:t>
      </w:r>
    </w:p>
    <w:p w14:paraId="16586E20" w14:textId="77777777" w:rsidR="002F46F3" w:rsidRPr="00543E60" w:rsidRDefault="002F46F3" w:rsidP="00C21ED4">
      <w:pPr>
        <w:tabs>
          <w:tab w:val="left" w:pos="2268"/>
        </w:tabs>
        <w:rPr>
          <w:color w:val="000000"/>
          <w:szCs w:val="22"/>
          <w:shd w:val="clear" w:color="auto" w:fill="D9D9D9"/>
          <w:lang w:bidi="th-TH"/>
        </w:rPr>
      </w:pPr>
      <w:r w:rsidRPr="00543E60">
        <w:rPr>
          <w:color w:val="000000"/>
          <w:szCs w:val="22"/>
          <w:shd w:val="clear" w:color="auto" w:fill="D9D9D9"/>
        </w:rPr>
        <w:t>EU/1/06/370/028</w:t>
      </w:r>
      <w:r w:rsidRPr="00543E60">
        <w:rPr>
          <w:noProof/>
          <w:color w:val="000000"/>
          <w:szCs w:val="22"/>
          <w:shd w:val="clear" w:color="auto" w:fill="D9D9D9"/>
        </w:rPr>
        <w:tab/>
        <w:t>56x1 </w:t>
      </w:r>
      <w:r w:rsidR="008E7D72" w:rsidRPr="00543E60">
        <w:rPr>
          <w:noProof/>
          <w:color w:val="000000"/>
          <w:szCs w:val="22"/>
          <w:shd w:val="clear" w:color="auto" w:fill="D9D9D9"/>
        </w:rPr>
        <w:t>potahovaná tableta</w:t>
      </w:r>
      <w:r w:rsidRPr="00543E60">
        <w:rPr>
          <w:color w:val="000000"/>
          <w:szCs w:val="22"/>
          <w:shd w:val="clear" w:color="auto" w:fill="D9D9D9"/>
          <w:lang w:bidi="th-TH"/>
        </w:rPr>
        <w:t xml:space="preserve"> (</w:t>
      </w:r>
      <w:r w:rsidR="00F678B1" w:rsidRPr="00543E60">
        <w:rPr>
          <w:color w:val="000000"/>
          <w:szCs w:val="22"/>
          <w:shd w:val="clear" w:color="auto" w:fill="D9D9D9"/>
          <w:lang w:bidi="th-TH"/>
        </w:rPr>
        <w:t>jednotlivá dávka</w:t>
      </w:r>
      <w:r w:rsidRPr="00543E60">
        <w:rPr>
          <w:color w:val="000000"/>
          <w:szCs w:val="22"/>
          <w:shd w:val="clear" w:color="auto" w:fill="D9D9D9"/>
          <w:lang w:bidi="th-TH"/>
        </w:rPr>
        <w:t>)</w:t>
      </w:r>
    </w:p>
    <w:p w14:paraId="16586E21" w14:textId="77777777" w:rsidR="002F46F3" w:rsidRPr="00543E60" w:rsidRDefault="002F46F3" w:rsidP="00C21ED4">
      <w:pPr>
        <w:tabs>
          <w:tab w:val="left" w:pos="2268"/>
        </w:tabs>
        <w:rPr>
          <w:color w:val="000000"/>
          <w:szCs w:val="22"/>
          <w:shd w:val="clear" w:color="auto" w:fill="D9D9D9"/>
          <w:lang w:bidi="th-TH"/>
        </w:rPr>
      </w:pPr>
      <w:r w:rsidRPr="00543E60">
        <w:rPr>
          <w:color w:val="000000"/>
          <w:szCs w:val="22"/>
          <w:shd w:val="clear" w:color="auto" w:fill="D9D9D9"/>
        </w:rPr>
        <w:t>EU/1/06/370/029</w:t>
      </w:r>
      <w:r w:rsidRPr="00543E60">
        <w:rPr>
          <w:noProof/>
          <w:color w:val="000000"/>
          <w:szCs w:val="22"/>
          <w:shd w:val="clear" w:color="auto" w:fill="D9D9D9"/>
        </w:rPr>
        <w:tab/>
        <w:t>98x1 </w:t>
      </w:r>
      <w:r w:rsidR="00F678B1" w:rsidRPr="00543E60">
        <w:rPr>
          <w:noProof/>
          <w:color w:val="000000"/>
          <w:szCs w:val="22"/>
          <w:shd w:val="clear" w:color="auto" w:fill="D9D9D9"/>
        </w:rPr>
        <w:t>potahovaná tableta</w:t>
      </w:r>
      <w:r w:rsidRPr="00543E60">
        <w:rPr>
          <w:noProof/>
          <w:color w:val="000000"/>
          <w:szCs w:val="22"/>
          <w:shd w:val="clear" w:color="auto" w:fill="D9D9D9"/>
        </w:rPr>
        <w:t xml:space="preserve"> (</w:t>
      </w:r>
      <w:r w:rsidR="00F678B1" w:rsidRPr="00543E60">
        <w:rPr>
          <w:color w:val="000000"/>
          <w:szCs w:val="22"/>
          <w:shd w:val="clear" w:color="auto" w:fill="D9D9D9"/>
          <w:lang w:bidi="th-TH"/>
        </w:rPr>
        <w:t>jednotlivá dávka</w:t>
      </w:r>
      <w:r w:rsidRPr="00543E60">
        <w:rPr>
          <w:noProof/>
          <w:color w:val="000000"/>
          <w:szCs w:val="22"/>
          <w:shd w:val="clear" w:color="auto" w:fill="D9D9D9"/>
        </w:rPr>
        <w:t>)</w:t>
      </w:r>
    </w:p>
    <w:p w14:paraId="16586E22" w14:textId="77777777" w:rsidR="002F46F3" w:rsidRPr="00543E60" w:rsidRDefault="002F46F3" w:rsidP="00C21ED4">
      <w:pPr>
        <w:tabs>
          <w:tab w:val="left" w:pos="2268"/>
        </w:tabs>
        <w:rPr>
          <w:color w:val="000000"/>
          <w:szCs w:val="22"/>
          <w:shd w:val="clear" w:color="auto" w:fill="D9D9D9"/>
          <w:lang w:bidi="th-TH"/>
        </w:rPr>
      </w:pPr>
      <w:r w:rsidRPr="00543E60">
        <w:rPr>
          <w:color w:val="000000"/>
          <w:szCs w:val="22"/>
          <w:shd w:val="clear" w:color="auto" w:fill="D9D9D9"/>
        </w:rPr>
        <w:t>EU/1/06/370/030</w:t>
      </w:r>
      <w:r w:rsidRPr="00543E60">
        <w:rPr>
          <w:noProof/>
          <w:color w:val="000000"/>
          <w:szCs w:val="22"/>
          <w:shd w:val="clear" w:color="auto" w:fill="D9D9D9"/>
        </w:rPr>
        <w:tab/>
      </w:r>
      <w:r w:rsidRPr="00543E60">
        <w:rPr>
          <w:color w:val="000000"/>
          <w:szCs w:val="22"/>
          <w:shd w:val="clear" w:color="auto" w:fill="D9D9D9"/>
          <w:lang w:bidi="th-TH"/>
        </w:rPr>
        <w:t>280x1 </w:t>
      </w:r>
      <w:r w:rsidR="00FC44C6" w:rsidRPr="00543E60">
        <w:rPr>
          <w:color w:val="000000"/>
          <w:szCs w:val="22"/>
          <w:shd w:val="clear" w:color="auto" w:fill="D9D9D9"/>
          <w:lang w:bidi="th-TH"/>
        </w:rPr>
        <w:t>potahovaná tableta</w:t>
      </w:r>
      <w:r w:rsidRPr="00543E60">
        <w:rPr>
          <w:color w:val="000000"/>
          <w:szCs w:val="22"/>
          <w:shd w:val="clear" w:color="auto" w:fill="D9D9D9"/>
          <w:lang w:bidi="th-TH"/>
        </w:rPr>
        <w:t xml:space="preserve"> (</w:t>
      </w:r>
      <w:r w:rsidR="00F678B1" w:rsidRPr="00543E60">
        <w:rPr>
          <w:color w:val="000000"/>
          <w:szCs w:val="22"/>
          <w:shd w:val="clear" w:color="auto" w:fill="D9D9D9"/>
          <w:lang w:bidi="th-TH"/>
        </w:rPr>
        <w:t>jednotlivá dávka</w:t>
      </w:r>
      <w:r w:rsidRPr="00543E60">
        <w:rPr>
          <w:color w:val="000000"/>
          <w:szCs w:val="22"/>
          <w:shd w:val="clear" w:color="auto" w:fill="D9D9D9"/>
          <w:lang w:bidi="th-TH"/>
        </w:rPr>
        <w:t>)</w:t>
      </w:r>
    </w:p>
    <w:p w14:paraId="16586E23" w14:textId="77777777" w:rsidR="001F7C64" w:rsidRPr="00543E60" w:rsidRDefault="001F7C64" w:rsidP="00C21ED4">
      <w:pPr>
        <w:rPr>
          <w:noProof/>
        </w:rPr>
      </w:pPr>
    </w:p>
    <w:p w14:paraId="16586E24" w14:textId="77777777" w:rsidR="001F7C64" w:rsidRPr="00543E60" w:rsidRDefault="001F7C64" w:rsidP="00C21ED4">
      <w:pPr>
        <w:rPr>
          <w:noProof/>
        </w:rPr>
      </w:pPr>
    </w:p>
    <w:p w14:paraId="16586E2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E26" w14:textId="77777777" w:rsidR="001F7C64" w:rsidRPr="00543E60" w:rsidRDefault="001F7C64" w:rsidP="00C21ED4">
      <w:pPr>
        <w:rPr>
          <w:noProof/>
        </w:rPr>
      </w:pPr>
    </w:p>
    <w:p w14:paraId="16586E27" w14:textId="77777777" w:rsidR="001F7C64" w:rsidRPr="00543E60" w:rsidRDefault="0089317B" w:rsidP="00C21ED4">
      <w:pPr>
        <w:rPr>
          <w:noProof/>
        </w:rPr>
      </w:pPr>
      <w:r>
        <w:rPr>
          <w:noProof/>
        </w:rPr>
        <w:t>Lot</w:t>
      </w:r>
    </w:p>
    <w:p w14:paraId="16586E28" w14:textId="77777777" w:rsidR="001F7C64" w:rsidRPr="00543E60" w:rsidRDefault="001F7C64" w:rsidP="00C21ED4">
      <w:pPr>
        <w:rPr>
          <w:noProof/>
        </w:rPr>
      </w:pPr>
    </w:p>
    <w:p w14:paraId="16586E29" w14:textId="77777777" w:rsidR="001F7C64" w:rsidRPr="00543E60" w:rsidRDefault="001F7C64" w:rsidP="00C21ED4">
      <w:pPr>
        <w:rPr>
          <w:noProof/>
        </w:rPr>
      </w:pPr>
    </w:p>
    <w:p w14:paraId="16586E2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E2B" w14:textId="77777777" w:rsidR="001F7C64" w:rsidRPr="00543E60" w:rsidRDefault="001F7C64" w:rsidP="00C21ED4">
      <w:pPr>
        <w:rPr>
          <w:noProof/>
        </w:rPr>
      </w:pPr>
    </w:p>
    <w:p w14:paraId="16586E2C" w14:textId="77777777" w:rsidR="001F7C64" w:rsidRPr="00543E60" w:rsidRDefault="001F7C64" w:rsidP="00C21ED4">
      <w:pPr>
        <w:rPr>
          <w:noProof/>
        </w:rPr>
      </w:pPr>
      <w:r w:rsidRPr="00543E60">
        <w:rPr>
          <w:noProof/>
        </w:rPr>
        <w:t>Výdej léčivého přípravku vázán na lékařský předpis.</w:t>
      </w:r>
    </w:p>
    <w:p w14:paraId="16586E2D" w14:textId="77777777" w:rsidR="001F7C64" w:rsidRPr="00543E60" w:rsidRDefault="001F7C64" w:rsidP="00C21ED4">
      <w:pPr>
        <w:rPr>
          <w:noProof/>
        </w:rPr>
      </w:pPr>
    </w:p>
    <w:p w14:paraId="16586E2E" w14:textId="77777777" w:rsidR="001F7C64" w:rsidRPr="00543E60" w:rsidRDefault="001F7C64" w:rsidP="00C21ED4">
      <w:pPr>
        <w:rPr>
          <w:noProof/>
        </w:rPr>
      </w:pPr>
    </w:p>
    <w:p w14:paraId="16586E2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E30" w14:textId="77777777" w:rsidR="001F7C64" w:rsidRPr="00543E60" w:rsidRDefault="001F7C64" w:rsidP="00C21ED4">
      <w:pPr>
        <w:rPr>
          <w:noProof/>
          <w:u w:val="single"/>
        </w:rPr>
      </w:pPr>
    </w:p>
    <w:p w14:paraId="16586E31" w14:textId="77777777" w:rsidR="001F7C64" w:rsidRPr="00543E60" w:rsidRDefault="001F7C64" w:rsidP="00C21ED4">
      <w:pPr>
        <w:rPr>
          <w:noProof/>
        </w:rPr>
      </w:pPr>
    </w:p>
    <w:p w14:paraId="16586E32"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E33" w14:textId="77777777" w:rsidR="001F7C64" w:rsidRPr="00543E60" w:rsidRDefault="001F7C64" w:rsidP="00C21ED4">
      <w:pPr>
        <w:keepNext/>
        <w:rPr>
          <w:noProof/>
          <w:u w:val="single"/>
        </w:rPr>
      </w:pPr>
    </w:p>
    <w:p w14:paraId="16586E34" w14:textId="77777777" w:rsidR="001F7C64" w:rsidRDefault="001F7C64" w:rsidP="00C21ED4">
      <w:pPr>
        <w:keepNext/>
        <w:autoSpaceDE w:val="0"/>
        <w:autoSpaceDN w:val="0"/>
        <w:adjustRightInd w:val="0"/>
        <w:rPr>
          <w:noProof/>
          <w:color w:val="000000"/>
          <w:szCs w:val="22"/>
        </w:rPr>
      </w:pPr>
      <w:r w:rsidRPr="00543E60">
        <w:rPr>
          <w:noProof/>
          <w:color w:val="000000"/>
          <w:szCs w:val="22"/>
        </w:rPr>
        <w:t>Exforge 5 mg/160 mg</w:t>
      </w:r>
    </w:p>
    <w:p w14:paraId="16586E35" w14:textId="77777777" w:rsidR="00567E14" w:rsidRDefault="00567E14" w:rsidP="00C21ED4">
      <w:pPr>
        <w:autoSpaceDE w:val="0"/>
        <w:autoSpaceDN w:val="0"/>
        <w:adjustRightInd w:val="0"/>
        <w:rPr>
          <w:noProof/>
          <w:color w:val="000000"/>
          <w:szCs w:val="22"/>
        </w:rPr>
      </w:pPr>
    </w:p>
    <w:p w14:paraId="16586E36" w14:textId="77777777" w:rsidR="00567E14" w:rsidRDefault="00567E14" w:rsidP="00C21ED4">
      <w:pPr>
        <w:autoSpaceDE w:val="0"/>
        <w:autoSpaceDN w:val="0"/>
        <w:adjustRightInd w:val="0"/>
        <w:rPr>
          <w:noProof/>
          <w:color w:val="000000"/>
          <w:szCs w:val="22"/>
        </w:rPr>
      </w:pPr>
    </w:p>
    <w:p w14:paraId="16586E37" w14:textId="77777777" w:rsidR="00567E14" w:rsidRPr="00324F2E" w:rsidRDefault="00567E14"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lastRenderedPageBreak/>
        <w:t>17.</w:t>
      </w:r>
      <w:r>
        <w:rPr>
          <w:b/>
          <w:noProof/>
        </w:rPr>
        <w:tab/>
      </w:r>
      <w:r w:rsidRPr="009D2098">
        <w:rPr>
          <w:b/>
          <w:noProof/>
        </w:rPr>
        <w:t>JEDINEČNÝ</w:t>
      </w:r>
      <w:r w:rsidRPr="00324F2E">
        <w:rPr>
          <w:b/>
          <w:noProof/>
        </w:rPr>
        <w:t xml:space="preserve"> IDENTIFIKÁTOR – 2D ČÁROVÝ KÓD</w:t>
      </w:r>
    </w:p>
    <w:p w14:paraId="16586E38" w14:textId="77777777" w:rsidR="00567E14" w:rsidRPr="00324F2E" w:rsidRDefault="00567E14" w:rsidP="00C21ED4">
      <w:pPr>
        <w:keepNext/>
        <w:rPr>
          <w:noProof/>
        </w:rPr>
      </w:pPr>
    </w:p>
    <w:p w14:paraId="16586E39" w14:textId="77777777" w:rsidR="00567E14" w:rsidRPr="00105144" w:rsidRDefault="00567E14" w:rsidP="00C21ED4">
      <w:pPr>
        <w:rPr>
          <w:shd w:val="pct15" w:color="auto" w:fill="auto"/>
        </w:rPr>
      </w:pPr>
      <w:r w:rsidRPr="00105144">
        <w:rPr>
          <w:shd w:val="pct15" w:color="auto" w:fill="auto"/>
        </w:rPr>
        <w:t>2D čárový kód s</w:t>
      </w:r>
      <w:r>
        <w:rPr>
          <w:shd w:val="pct15" w:color="auto" w:fill="auto"/>
        </w:rPr>
        <w:t> jedinečným identifikátore</w:t>
      </w:r>
      <w:r w:rsidR="0063193D">
        <w:rPr>
          <w:shd w:val="pct15" w:color="auto" w:fill="auto"/>
        </w:rPr>
        <w:t>m.</w:t>
      </w:r>
    </w:p>
    <w:p w14:paraId="16586E3A" w14:textId="77777777" w:rsidR="00567E14" w:rsidRPr="00BA5581" w:rsidRDefault="00567E14" w:rsidP="00C21ED4">
      <w:pPr>
        <w:rPr>
          <w:noProof/>
          <w:szCs w:val="22"/>
          <w:highlight w:val="lightGray"/>
          <w:shd w:val="clear" w:color="auto" w:fill="CCCCCC"/>
        </w:rPr>
      </w:pPr>
    </w:p>
    <w:p w14:paraId="16586E3B" w14:textId="77777777" w:rsidR="00567E14" w:rsidRPr="00324F2E" w:rsidRDefault="00567E14" w:rsidP="00C21ED4">
      <w:pPr>
        <w:rPr>
          <w:noProof/>
        </w:rPr>
      </w:pPr>
    </w:p>
    <w:p w14:paraId="16586E3C" w14:textId="77777777" w:rsidR="00567E14" w:rsidRPr="00324F2E" w:rsidRDefault="00567E14"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E3D" w14:textId="77777777" w:rsidR="00567E14" w:rsidRPr="006F5EE6" w:rsidRDefault="00567E14" w:rsidP="00C21ED4">
      <w:pPr>
        <w:keepNext/>
        <w:rPr>
          <w:noProof/>
        </w:rPr>
      </w:pPr>
    </w:p>
    <w:p w14:paraId="16586E3E" w14:textId="26218815" w:rsidR="00567E14" w:rsidRPr="00105144" w:rsidRDefault="00567E14" w:rsidP="00C21ED4">
      <w:pPr>
        <w:keepNext/>
        <w:rPr>
          <w:szCs w:val="22"/>
        </w:rPr>
      </w:pPr>
      <w:r>
        <w:t>P</w:t>
      </w:r>
      <w:r w:rsidRPr="006F5EE6">
        <w:t>C</w:t>
      </w:r>
    </w:p>
    <w:p w14:paraId="16586E3F" w14:textId="7587C62C" w:rsidR="00567E14" w:rsidRPr="006F5EE6" w:rsidRDefault="00567E14" w:rsidP="00C21ED4">
      <w:pPr>
        <w:keepNext/>
        <w:rPr>
          <w:szCs w:val="22"/>
        </w:rPr>
      </w:pPr>
      <w:r w:rsidRPr="006F5EE6">
        <w:t>SN</w:t>
      </w:r>
    </w:p>
    <w:p w14:paraId="16586E40" w14:textId="74CA8AFB" w:rsidR="00567E14" w:rsidRPr="00543E60" w:rsidRDefault="00567E14" w:rsidP="00C21ED4">
      <w:pPr>
        <w:autoSpaceDE w:val="0"/>
        <w:autoSpaceDN w:val="0"/>
        <w:adjustRightInd w:val="0"/>
        <w:rPr>
          <w:noProof/>
        </w:rPr>
      </w:pPr>
      <w:r w:rsidRPr="005815B3">
        <w:rPr>
          <w:shd w:val="pct15" w:color="auto" w:fill="auto"/>
        </w:rPr>
        <w:t>NN</w:t>
      </w:r>
    </w:p>
    <w:p w14:paraId="16586E41" w14:textId="77777777" w:rsidR="00555ABE" w:rsidRDefault="001F7C64" w:rsidP="00C21ED4">
      <w:pPr>
        <w:rPr>
          <w:noProof/>
        </w:rPr>
      </w:pPr>
      <w:r w:rsidRPr="00543E60">
        <w:rPr>
          <w:noProof/>
        </w:rPr>
        <w:br w:type="page"/>
      </w:r>
    </w:p>
    <w:p w14:paraId="16586E42" w14:textId="77777777" w:rsidR="006754CB" w:rsidRPr="00543E60" w:rsidRDefault="006754CB" w:rsidP="00C21ED4">
      <w:pPr>
        <w:rPr>
          <w:noProof/>
        </w:rPr>
      </w:pPr>
    </w:p>
    <w:p w14:paraId="16586E43"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E44"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E45"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VNITŘNÍ Krabička VÍCEČETNÉHO BALENÍ (</w:t>
      </w:r>
      <w:smartTag w:uri="urn:schemas-microsoft-com:office:smarttags" w:element="stockticker">
        <w:r w:rsidRPr="00543E60">
          <w:rPr>
            <w:b/>
            <w:caps/>
            <w:noProof/>
            <w:szCs w:val="22"/>
          </w:rPr>
          <w:t>BEZ</w:t>
        </w:r>
      </w:smartTag>
      <w:r w:rsidRPr="00543E60">
        <w:rPr>
          <w:b/>
          <w:caps/>
          <w:noProof/>
          <w:szCs w:val="22"/>
        </w:rPr>
        <w:t xml:space="preserve"> „</w:t>
      </w:r>
      <w:smartTag w:uri="urn:schemas-microsoft-com:office:smarttags" w:element="stockticker">
        <w:r w:rsidRPr="00543E60">
          <w:rPr>
            <w:b/>
            <w:caps/>
            <w:noProof/>
            <w:szCs w:val="22"/>
          </w:rPr>
          <w:t>BLUE</w:t>
        </w:r>
      </w:smartTag>
      <w:r w:rsidRPr="00543E60">
        <w:rPr>
          <w:b/>
          <w:caps/>
          <w:noProof/>
          <w:szCs w:val="22"/>
        </w:rPr>
        <w:t xml:space="preserve"> </w:t>
      </w:r>
      <w:smartTag w:uri="urn:schemas-microsoft-com:office:smarttags" w:element="stockticker">
        <w:r w:rsidRPr="00543E60">
          <w:rPr>
            <w:b/>
            <w:caps/>
            <w:noProof/>
            <w:szCs w:val="22"/>
          </w:rPr>
          <w:t>BOX</w:t>
        </w:r>
      </w:smartTag>
      <w:r w:rsidRPr="00543E60">
        <w:rPr>
          <w:b/>
          <w:caps/>
          <w:noProof/>
          <w:szCs w:val="22"/>
        </w:rPr>
        <w:t>“)</w:t>
      </w:r>
    </w:p>
    <w:p w14:paraId="16586E46" w14:textId="77777777" w:rsidR="00555ABE" w:rsidRPr="00543E60" w:rsidRDefault="00555ABE" w:rsidP="00C21ED4">
      <w:pPr>
        <w:rPr>
          <w:noProof/>
        </w:rPr>
      </w:pPr>
    </w:p>
    <w:p w14:paraId="16586E47" w14:textId="77777777" w:rsidR="00555ABE" w:rsidRPr="00543E60" w:rsidRDefault="00555ABE" w:rsidP="00C21ED4">
      <w:pPr>
        <w:rPr>
          <w:noProof/>
        </w:rPr>
      </w:pPr>
    </w:p>
    <w:p w14:paraId="16586E48"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E49" w14:textId="77777777" w:rsidR="00555ABE" w:rsidRPr="00543E60" w:rsidRDefault="00555ABE" w:rsidP="00C21ED4">
      <w:pPr>
        <w:rPr>
          <w:noProof/>
        </w:rPr>
      </w:pPr>
    </w:p>
    <w:p w14:paraId="16586E4A"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Exforge 5 mg/160 mg potahované tablety</w:t>
      </w:r>
    </w:p>
    <w:p w14:paraId="16586E4B" w14:textId="77777777" w:rsidR="00555ABE" w:rsidRPr="00543E60" w:rsidRDefault="00555ABE" w:rsidP="00C21ED4">
      <w:pPr>
        <w:rPr>
          <w:noProof/>
          <w:color w:val="000000"/>
          <w:szCs w:val="22"/>
        </w:rPr>
      </w:pPr>
      <w:r w:rsidRPr="00543E60">
        <w:rPr>
          <w:noProof/>
          <w:color w:val="000000"/>
          <w:szCs w:val="22"/>
        </w:rPr>
        <w:t>amlodipinum/valsartanum</w:t>
      </w:r>
    </w:p>
    <w:p w14:paraId="16586E4C" w14:textId="77777777" w:rsidR="00555ABE" w:rsidRPr="00543E60" w:rsidRDefault="00555ABE" w:rsidP="00C21ED4">
      <w:pPr>
        <w:rPr>
          <w:noProof/>
        </w:rPr>
      </w:pPr>
    </w:p>
    <w:p w14:paraId="16586E4D" w14:textId="77777777" w:rsidR="00555ABE" w:rsidRPr="00543E60" w:rsidRDefault="00555ABE" w:rsidP="00C21ED4">
      <w:pPr>
        <w:rPr>
          <w:noProof/>
        </w:rPr>
      </w:pPr>
    </w:p>
    <w:p w14:paraId="16586E4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E4F" w14:textId="77777777" w:rsidR="00555ABE" w:rsidRPr="00543E60" w:rsidRDefault="00555ABE" w:rsidP="00C21ED4">
      <w:pPr>
        <w:rPr>
          <w:noProof/>
        </w:rPr>
      </w:pPr>
    </w:p>
    <w:p w14:paraId="16586E50"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5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160 mg</w:t>
      </w:r>
      <w:r w:rsidRPr="00543E60">
        <w:rPr>
          <w:noProof/>
          <w:color w:val="000000"/>
          <w:szCs w:val="22"/>
        </w:rPr>
        <w:t>.</w:t>
      </w:r>
    </w:p>
    <w:p w14:paraId="16586E51" w14:textId="77777777" w:rsidR="00555ABE" w:rsidRPr="00543E60" w:rsidRDefault="00555ABE" w:rsidP="00C21ED4">
      <w:pPr>
        <w:autoSpaceDE w:val="0"/>
        <w:autoSpaceDN w:val="0"/>
        <w:adjustRightInd w:val="0"/>
        <w:rPr>
          <w:noProof/>
          <w:color w:val="000000"/>
          <w:szCs w:val="22"/>
        </w:rPr>
      </w:pPr>
    </w:p>
    <w:p w14:paraId="16586E52" w14:textId="77777777" w:rsidR="00555ABE" w:rsidRPr="00543E60" w:rsidRDefault="00555ABE" w:rsidP="00C21ED4">
      <w:pPr>
        <w:rPr>
          <w:noProof/>
        </w:rPr>
      </w:pPr>
    </w:p>
    <w:p w14:paraId="16586E5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E54" w14:textId="77777777" w:rsidR="00555ABE" w:rsidRPr="00543E60" w:rsidRDefault="00555ABE" w:rsidP="00C21ED4">
      <w:pPr>
        <w:rPr>
          <w:noProof/>
        </w:rPr>
      </w:pPr>
    </w:p>
    <w:p w14:paraId="16586E55" w14:textId="77777777" w:rsidR="00555ABE" w:rsidRPr="00543E60" w:rsidRDefault="00555ABE" w:rsidP="00C21ED4">
      <w:pPr>
        <w:rPr>
          <w:noProof/>
        </w:rPr>
      </w:pPr>
    </w:p>
    <w:p w14:paraId="16586E5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D818EE" w:rsidRPr="00543E60">
        <w:rPr>
          <w:b/>
          <w:noProof/>
        </w:rPr>
        <w:t>OBSAH</w:t>
      </w:r>
      <w:r w:rsidRPr="00543E60">
        <w:rPr>
          <w:b/>
          <w:noProof/>
        </w:rPr>
        <w:t xml:space="preserve"> BALENÍ</w:t>
      </w:r>
    </w:p>
    <w:p w14:paraId="16586E57" w14:textId="77777777" w:rsidR="00555ABE" w:rsidRPr="00543E60" w:rsidRDefault="00555ABE" w:rsidP="00C21ED4">
      <w:pPr>
        <w:rPr>
          <w:noProof/>
        </w:rPr>
      </w:pPr>
    </w:p>
    <w:p w14:paraId="16586E58" w14:textId="77777777" w:rsidR="0089317B" w:rsidRDefault="0089317B" w:rsidP="00C21ED4">
      <w:pPr>
        <w:rPr>
          <w:noProof/>
          <w:color w:val="000000"/>
          <w:szCs w:val="22"/>
        </w:rPr>
      </w:pPr>
      <w:proofErr w:type="spellStart"/>
      <w:r w:rsidRPr="0014593D">
        <w:rPr>
          <w:szCs w:val="22"/>
          <w:shd w:val="pct15" w:color="auto" w:fill="auto"/>
          <w:lang w:val="es-ES" w:bidi="th-TH"/>
        </w:rPr>
        <w:t>Potahovaná</w:t>
      </w:r>
      <w:proofErr w:type="spellEnd"/>
      <w:r w:rsidRPr="0014593D">
        <w:rPr>
          <w:szCs w:val="22"/>
          <w:shd w:val="pct15" w:color="auto" w:fill="auto"/>
          <w:lang w:val="es-ES" w:bidi="th-TH"/>
        </w:rPr>
        <w:t xml:space="preserve"> tableta</w:t>
      </w:r>
    </w:p>
    <w:p w14:paraId="16586E59" w14:textId="77777777" w:rsidR="0089317B" w:rsidRDefault="0089317B" w:rsidP="00C21ED4">
      <w:pPr>
        <w:rPr>
          <w:noProof/>
          <w:color w:val="000000"/>
          <w:szCs w:val="22"/>
        </w:rPr>
      </w:pPr>
    </w:p>
    <w:p w14:paraId="16586E5A" w14:textId="77777777" w:rsidR="00555ABE" w:rsidRPr="00543E60" w:rsidRDefault="0014593D" w:rsidP="00C21ED4">
      <w:pPr>
        <w:rPr>
          <w:noProof/>
          <w:color w:val="000000"/>
          <w:szCs w:val="22"/>
        </w:rPr>
      </w:pPr>
      <w:r w:rsidRPr="00543E60">
        <w:rPr>
          <w:noProof/>
        </w:rPr>
        <w:t>70 potahovan</w:t>
      </w:r>
      <w:r w:rsidRPr="0014593D">
        <w:rPr>
          <w:noProof/>
        </w:rPr>
        <w:t>ých</w:t>
      </w:r>
      <w:r w:rsidRPr="00543E60">
        <w:rPr>
          <w:noProof/>
        </w:rPr>
        <w:t xml:space="preserve"> tablet</w:t>
      </w:r>
      <w:r w:rsidR="00D818EE" w:rsidRPr="00543E60">
        <w:rPr>
          <w:noProof/>
          <w:color w:val="000000"/>
          <w:szCs w:val="22"/>
        </w:rPr>
        <w:t xml:space="preserve">. </w:t>
      </w:r>
      <w:r w:rsidR="00D818EE" w:rsidRPr="00543E60">
        <w:rPr>
          <w:noProof/>
        </w:rPr>
        <w:t>Součást vícečetného balení</w:t>
      </w:r>
      <w:r w:rsidR="0089317B">
        <w:rPr>
          <w:noProof/>
        </w:rPr>
        <w:t>.</w:t>
      </w:r>
      <w:r w:rsidR="00D818EE" w:rsidRPr="00543E60">
        <w:rPr>
          <w:noProof/>
        </w:rPr>
        <w:t xml:space="preserve"> </w:t>
      </w:r>
      <w:r w:rsidR="0089317B">
        <w:rPr>
          <w:noProof/>
        </w:rPr>
        <w:t>N</w:t>
      </w:r>
      <w:r w:rsidR="00D818EE" w:rsidRPr="00543E60">
        <w:rPr>
          <w:noProof/>
        </w:rPr>
        <w:t>eprodávat samostatně</w:t>
      </w:r>
      <w:r w:rsidR="00042ACE" w:rsidRPr="00543E60">
        <w:rPr>
          <w:noProof/>
        </w:rPr>
        <w:t>.</w:t>
      </w:r>
    </w:p>
    <w:p w14:paraId="16586E5B" w14:textId="77777777" w:rsidR="00212B3E" w:rsidRPr="00543E60" w:rsidRDefault="00212B3E" w:rsidP="00C21ED4">
      <w:pPr>
        <w:rPr>
          <w:szCs w:val="22"/>
          <w:shd w:val="clear" w:color="auto" w:fill="D9D9D9"/>
          <w:lang w:val="sv-SE" w:bidi="th-TH"/>
        </w:rPr>
      </w:pPr>
      <w:r w:rsidRPr="00543E60">
        <w:rPr>
          <w:szCs w:val="22"/>
          <w:shd w:val="clear" w:color="auto" w:fill="D9D9D9"/>
          <w:lang w:val="sv-SE" w:bidi="th-TH"/>
        </w:rPr>
        <w:t>14 potahovaných tablet</w:t>
      </w:r>
      <w:r w:rsidR="00D818EE" w:rsidRPr="00543E60">
        <w:rPr>
          <w:szCs w:val="22"/>
          <w:shd w:val="clear" w:color="auto" w:fill="D9D9D9"/>
          <w:lang w:val="sv-SE" w:bidi="th-TH"/>
        </w:rPr>
        <w:t xml:space="preserve">. </w:t>
      </w:r>
      <w:r w:rsidR="00D818EE" w:rsidRPr="00543E60">
        <w:rPr>
          <w:noProof/>
          <w:shd w:val="clear" w:color="auto" w:fill="D9D9D9"/>
        </w:rPr>
        <w:t>Součást vícečetného balení</w:t>
      </w:r>
      <w:r w:rsidR="0089317B">
        <w:rPr>
          <w:noProof/>
          <w:shd w:val="clear" w:color="auto" w:fill="D9D9D9"/>
        </w:rPr>
        <w:t>.</w:t>
      </w:r>
      <w:r w:rsidR="00D818EE" w:rsidRPr="00543E60">
        <w:rPr>
          <w:noProof/>
          <w:shd w:val="clear" w:color="auto" w:fill="D9D9D9"/>
        </w:rPr>
        <w:t xml:space="preserve"> </w:t>
      </w:r>
      <w:r w:rsidR="0089317B">
        <w:rPr>
          <w:noProof/>
          <w:shd w:val="clear" w:color="auto" w:fill="D9D9D9"/>
        </w:rPr>
        <w:t>N</w:t>
      </w:r>
      <w:r w:rsidR="00D818EE" w:rsidRPr="00543E60">
        <w:rPr>
          <w:noProof/>
          <w:shd w:val="clear" w:color="auto" w:fill="D9D9D9"/>
        </w:rPr>
        <w:t>eprodávat samostatně.</w:t>
      </w:r>
    </w:p>
    <w:p w14:paraId="16586E5C" w14:textId="77777777" w:rsidR="00B05C63" w:rsidRPr="00543E60" w:rsidRDefault="00B05C63" w:rsidP="00C21ED4">
      <w:pPr>
        <w:rPr>
          <w:color w:val="000000"/>
          <w:szCs w:val="22"/>
          <w:shd w:val="clear" w:color="auto" w:fill="D9D9D9"/>
          <w:lang w:val="sv-SE" w:bidi="th-TH"/>
        </w:rPr>
      </w:pPr>
    </w:p>
    <w:p w14:paraId="16586E5D" w14:textId="77777777" w:rsidR="00555ABE" w:rsidRPr="00543E60" w:rsidRDefault="00555ABE" w:rsidP="00C21ED4">
      <w:pPr>
        <w:rPr>
          <w:noProof/>
        </w:rPr>
      </w:pPr>
    </w:p>
    <w:p w14:paraId="16586E5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E5F" w14:textId="77777777" w:rsidR="00555ABE" w:rsidRPr="00543E60" w:rsidRDefault="00555ABE" w:rsidP="00C21ED4">
      <w:pPr>
        <w:rPr>
          <w:noProof/>
        </w:rPr>
      </w:pPr>
    </w:p>
    <w:p w14:paraId="16586E60" w14:textId="77777777" w:rsidR="00555ABE" w:rsidRPr="00543E60" w:rsidRDefault="00555ABE" w:rsidP="00C21ED4">
      <w:pPr>
        <w:rPr>
          <w:noProof/>
        </w:rPr>
      </w:pPr>
      <w:r w:rsidRPr="00543E60">
        <w:rPr>
          <w:noProof/>
        </w:rPr>
        <w:t>Před použitím si přečtěte příbalovou informaci.</w:t>
      </w:r>
    </w:p>
    <w:p w14:paraId="16586E61" w14:textId="77777777" w:rsidR="00D818EE" w:rsidRPr="00543E60" w:rsidRDefault="00D818EE" w:rsidP="00C21ED4">
      <w:pPr>
        <w:rPr>
          <w:noProof/>
        </w:rPr>
      </w:pPr>
      <w:r w:rsidRPr="00543E60">
        <w:rPr>
          <w:noProof/>
        </w:rPr>
        <w:t>Perorální podání.</w:t>
      </w:r>
    </w:p>
    <w:p w14:paraId="16586E62" w14:textId="77777777" w:rsidR="00555ABE" w:rsidRPr="00543E60" w:rsidRDefault="00555ABE" w:rsidP="00C21ED4">
      <w:pPr>
        <w:rPr>
          <w:noProof/>
        </w:rPr>
      </w:pPr>
    </w:p>
    <w:p w14:paraId="16586E63" w14:textId="77777777" w:rsidR="00555ABE" w:rsidRPr="00543E60" w:rsidRDefault="00555ABE" w:rsidP="00C21ED4">
      <w:pPr>
        <w:rPr>
          <w:noProof/>
        </w:rPr>
      </w:pPr>
    </w:p>
    <w:p w14:paraId="16586E64"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w:t>
      </w:r>
      <w:r w:rsidR="00D818EE" w:rsidRPr="00543E60">
        <w:rPr>
          <w:b/>
          <w:noProof/>
        </w:rPr>
        <w:t xml:space="preserve">DOHLED A </w:t>
      </w:r>
      <w:r w:rsidRPr="00543E60">
        <w:rPr>
          <w:b/>
          <w:noProof/>
        </w:rPr>
        <w:t>DOSAH DĚTÍ</w:t>
      </w:r>
    </w:p>
    <w:p w14:paraId="16586E65" w14:textId="77777777" w:rsidR="00555ABE" w:rsidRPr="00543E60" w:rsidRDefault="00555ABE" w:rsidP="00C21ED4">
      <w:pPr>
        <w:rPr>
          <w:noProof/>
        </w:rPr>
      </w:pPr>
    </w:p>
    <w:p w14:paraId="16586E66" w14:textId="77777777" w:rsidR="00555ABE" w:rsidRPr="00543E60" w:rsidRDefault="00555ABE" w:rsidP="00C21ED4">
      <w:pPr>
        <w:rPr>
          <w:noProof/>
        </w:rPr>
      </w:pPr>
      <w:r w:rsidRPr="00543E60">
        <w:rPr>
          <w:noProof/>
        </w:rPr>
        <w:t xml:space="preserve">Uchovávejte mimo </w:t>
      </w:r>
      <w:r w:rsidR="00D818EE" w:rsidRPr="00543E60">
        <w:rPr>
          <w:noProof/>
        </w:rPr>
        <w:t xml:space="preserve">dohled a </w:t>
      </w:r>
      <w:r w:rsidRPr="00543E60">
        <w:rPr>
          <w:noProof/>
        </w:rPr>
        <w:t>dosah dětí.</w:t>
      </w:r>
    </w:p>
    <w:p w14:paraId="16586E67" w14:textId="77777777" w:rsidR="00555ABE" w:rsidRPr="00543E60" w:rsidRDefault="00555ABE" w:rsidP="00C21ED4">
      <w:pPr>
        <w:rPr>
          <w:noProof/>
        </w:rPr>
      </w:pPr>
    </w:p>
    <w:p w14:paraId="16586E68" w14:textId="77777777" w:rsidR="00555ABE" w:rsidRPr="00543E60" w:rsidRDefault="00555ABE" w:rsidP="00C21ED4">
      <w:pPr>
        <w:rPr>
          <w:noProof/>
        </w:rPr>
      </w:pPr>
    </w:p>
    <w:p w14:paraId="16586E6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E6A" w14:textId="77777777" w:rsidR="00555ABE" w:rsidRPr="00543E60" w:rsidRDefault="00555ABE" w:rsidP="00C21ED4">
      <w:pPr>
        <w:rPr>
          <w:noProof/>
        </w:rPr>
      </w:pPr>
    </w:p>
    <w:p w14:paraId="16586E6B" w14:textId="77777777" w:rsidR="00555ABE" w:rsidRPr="00543E60" w:rsidRDefault="00555ABE" w:rsidP="00C21ED4">
      <w:pPr>
        <w:rPr>
          <w:noProof/>
        </w:rPr>
      </w:pPr>
    </w:p>
    <w:p w14:paraId="16586E6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E6D" w14:textId="77777777" w:rsidR="00555ABE" w:rsidRPr="00543E60" w:rsidRDefault="00555ABE" w:rsidP="00C21ED4">
      <w:pPr>
        <w:rPr>
          <w:noProof/>
        </w:rPr>
      </w:pPr>
    </w:p>
    <w:p w14:paraId="16586E6E" w14:textId="77777777" w:rsidR="00555ABE" w:rsidRPr="00543E60" w:rsidRDefault="00555ABE" w:rsidP="00C21ED4">
      <w:pPr>
        <w:rPr>
          <w:noProof/>
        </w:rPr>
      </w:pPr>
      <w:r w:rsidRPr="00543E60">
        <w:rPr>
          <w:noProof/>
        </w:rPr>
        <w:t>EXP</w:t>
      </w:r>
    </w:p>
    <w:p w14:paraId="16586E6F" w14:textId="77777777" w:rsidR="00555ABE" w:rsidRPr="00543E60" w:rsidRDefault="00555ABE" w:rsidP="00C21ED4">
      <w:pPr>
        <w:rPr>
          <w:noProof/>
        </w:rPr>
      </w:pPr>
    </w:p>
    <w:p w14:paraId="16586E70" w14:textId="77777777" w:rsidR="00555ABE" w:rsidRPr="00543E60" w:rsidRDefault="00555ABE" w:rsidP="00C21ED4">
      <w:pPr>
        <w:rPr>
          <w:noProof/>
        </w:rPr>
      </w:pPr>
    </w:p>
    <w:p w14:paraId="16586E71"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E72" w14:textId="77777777" w:rsidR="00555ABE" w:rsidRPr="00543E60" w:rsidRDefault="00555ABE" w:rsidP="00C21ED4">
      <w:pPr>
        <w:keepNext/>
        <w:rPr>
          <w:noProof/>
          <w:color w:val="000000"/>
          <w:szCs w:val="22"/>
        </w:rPr>
      </w:pPr>
    </w:p>
    <w:p w14:paraId="16586E73" w14:textId="1942A8E9" w:rsidR="00555ABE" w:rsidRPr="00543E60" w:rsidRDefault="00555ABE" w:rsidP="00C21ED4">
      <w:pPr>
        <w:keepNext/>
        <w:rPr>
          <w:noProof/>
          <w:color w:val="000000"/>
          <w:szCs w:val="22"/>
        </w:rPr>
      </w:pPr>
      <w:r w:rsidRPr="00543E60">
        <w:rPr>
          <w:noProof/>
          <w:color w:val="000000"/>
          <w:szCs w:val="22"/>
        </w:rPr>
        <w:t>Neuchovávejte při teplotě nad 30</w:t>
      </w:r>
      <w:r w:rsidR="00CF386B">
        <w:rPr>
          <w:noProof/>
          <w:color w:val="000000"/>
          <w:szCs w:val="22"/>
        </w:rPr>
        <w:t> </w:t>
      </w:r>
      <w:r w:rsidRPr="00543E60">
        <w:rPr>
          <w:noProof/>
          <w:color w:val="000000"/>
          <w:szCs w:val="22"/>
        </w:rPr>
        <w:t>°C.</w:t>
      </w:r>
    </w:p>
    <w:p w14:paraId="16586E74" w14:textId="77777777" w:rsidR="00555ABE" w:rsidRPr="00543E60" w:rsidRDefault="00555ABE" w:rsidP="00C21ED4">
      <w:pPr>
        <w:rPr>
          <w:noProof/>
          <w:color w:val="000000"/>
          <w:szCs w:val="22"/>
        </w:rPr>
      </w:pPr>
      <w:r w:rsidRPr="00543E60">
        <w:rPr>
          <w:noProof/>
          <w:color w:val="000000"/>
          <w:szCs w:val="22"/>
        </w:rPr>
        <w:t>Uchovávejte v původním obalu, aby byl přípravek chráněn před vlhk</w:t>
      </w:r>
      <w:r w:rsidR="003139CF" w:rsidRPr="00543E60">
        <w:rPr>
          <w:noProof/>
          <w:color w:val="000000"/>
          <w:szCs w:val="22"/>
        </w:rPr>
        <w:t>ostí</w:t>
      </w:r>
      <w:r w:rsidRPr="00543E60">
        <w:rPr>
          <w:noProof/>
          <w:color w:val="000000"/>
          <w:szCs w:val="22"/>
        </w:rPr>
        <w:t>.</w:t>
      </w:r>
    </w:p>
    <w:p w14:paraId="16586E75" w14:textId="77777777" w:rsidR="00555ABE" w:rsidRPr="00543E60" w:rsidRDefault="00555ABE" w:rsidP="00C21ED4">
      <w:pPr>
        <w:rPr>
          <w:noProof/>
        </w:rPr>
      </w:pPr>
    </w:p>
    <w:p w14:paraId="16586E76" w14:textId="77777777" w:rsidR="00555ABE" w:rsidRPr="00543E60" w:rsidRDefault="00555ABE" w:rsidP="00C21ED4">
      <w:pPr>
        <w:rPr>
          <w:noProof/>
        </w:rPr>
      </w:pPr>
    </w:p>
    <w:p w14:paraId="16586E77"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lastRenderedPageBreak/>
        <w:t>10.</w:t>
      </w:r>
      <w:r w:rsidRPr="00543E60">
        <w:rPr>
          <w:b/>
          <w:noProof/>
        </w:rPr>
        <w:tab/>
        <w:t>ZVLÁŠTNÍ OPATŘENÍ PRO LIKVIDACI NEPOUŽITÝCH LÉČIVÝCH PŘÍPRAVKŮ NEBO ODPADU Z </w:t>
      </w:r>
      <w:r w:rsidR="00D818EE" w:rsidRPr="00543E60">
        <w:rPr>
          <w:b/>
          <w:noProof/>
        </w:rPr>
        <w:t>NICH</w:t>
      </w:r>
      <w:r w:rsidRPr="00543E60">
        <w:rPr>
          <w:b/>
          <w:noProof/>
        </w:rPr>
        <w:t>, POKUD JE TO VHODNÉ</w:t>
      </w:r>
    </w:p>
    <w:p w14:paraId="16586E78" w14:textId="77777777" w:rsidR="00555ABE" w:rsidRPr="00543E60" w:rsidRDefault="00555ABE" w:rsidP="00C21ED4">
      <w:pPr>
        <w:keepNext/>
        <w:keepLines/>
        <w:rPr>
          <w:noProof/>
        </w:rPr>
      </w:pPr>
    </w:p>
    <w:p w14:paraId="16586E79" w14:textId="77777777" w:rsidR="00555ABE" w:rsidRPr="00543E60" w:rsidRDefault="00555ABE" w:rsidP="00C21ED4">
      <w:pPr>
        <w:rPr>
          <w:noProof/>
        </w:rPr>
      </w:pPr>
    </w:p>
    <w:p w14:paraId="16586E7A"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E7B" w14:textId="77777777" w:rsidR="00555ABE" w:rsidRPr="00543E60" w:rsidRDefault="00555ABE" w:rsidP="00C21ED4">
      <w:pPr>
        <w:keepNext/>
        <w:rPr>
          <w:noProof/>
        </w:rPr>
      </w:pPr>
    </w:p>
    <w:p w14:paraId="16586E7C" w14:textId="77777777" w:rsidR="00555ABE" w:rsidRPr="00543E60" w:rsidRDefault="00555ABE"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E7D" w14:textId="77777777" w:rsidR="00A35229" w:rsidRPr="00EB33FE" w:rsidRDefault="00A35229" w:rsidP="00C21ED4">
      <w:pPr>
        <w:keepNext/>
        <w:rPr>
          <w:color w:val="000000"/>
        </w:rPr>
      </w:pPr>
      <w:r w:rsidRPr="00EB33FE">
        <w:rPr>
          <w:color w:val="000000"/>
        </w:rPr>
        <w:t>Vista Building</w:t>
      </w:r>
    </w:p>
    <w:p w14:paraId="16586E7E" w14:textId="77777777" w:rsidR="00A35229" w:rsidRPr="00EB33FE" w:rsidRDefault="00A35229" w:rsidP="00C21ED4">
      <w:pPr>
        <w:keepNext/>
        <w:rPr>
          <w:color w:val="000000"/>
        </w:rPr>
      </w:pPr>
      <w:r w:rsidRPr="00EB33FE">
        <w:rPr>
          <w:color w:val="000000"/>
        </w:rPr>
        <w:t>Elm Park, Merrion Road</w:t>
      </w:r>
    </w:p>
    <w:p w14:paraId="16586E7F" w14:textId="77777777" w:rsidR="00A35229" w:rsidRPr="00EB33FE" w:rsidRDefault="00A35229" w:rsidP="00C21ED4">
      <w:pPr>
        <w:keepNext/>
        <w:rPr>
          <w:color w:val="000000"/>
        </w:rPr>
      </w:pPr>
      <w:r w:rsidRPr="00EB33FE">
        <w:rPr>
          <w:color w:val="000000"/>
        </w:rPr>
        <w:t>Dublin 4</w:t>
      </w:r>
    </w:p>
    <w:p w14:paraId="16586E80" w14:textId="77777777" w:rsidR="00555ABE" w:rsidRPr="00543E60" w:rsidRDefault="00A35229" w:rsidP="00C21ED4">
      <w:pPr>
        <w:rPr>
          <w:noProof/>
          <w:color w:val="000000"/>
          <w:szCs w:val="22"/>
        </w:rPr>
      </w:pPr>
      <w:r w:rsidRPr="00EB33FE">
        <w:rPr>
          <w:color w:val="000000"/>
        </w:rPr>
        <w:t>Irsko</w:t>
      </w:r>
    </w:p>
    <w:p w14:paraId="16586E81" w14:textId="77777777" w:rsidR="00555ABE" w:rsidRPr="00543E60" w:rsidRDefault="00555ABE" w:rsidP="00C21ED4">
      <w:pPr>
        <w:rPr>
          <w:noProof/>
        </w:rPr>
      </w:pPr>
    </w:p>
    <w:p w14:paraId="16586E82" w14:textId="77777777" w:rsidR="00555ABE" w:rsidRPr="00543E60" w:rsidRDefault="00555ABE" w:rsidP="00C21ED4">
      <w:pPr>
        <w:rPr>
          <w:noProof/>
        </w:rPr>
      </w:pPr>
    </w:p>
    <w:p w14:paraId="16586E8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E84" w14:textId="77777777" w:rsidR="00555ABE" w:rsidRPr="00543E60" w:rsidRDefault="00555ABE" w:rsidP="00C21ED4">
      <w:pPr>
        <w:rPr>
          <w:noProof/>
        </w:rPr>
      </w:pPr>
    </w:p>
    <w:p w14:paraId="16586E85" w14:textId="77777777" w:rsidR="00555ABE" w:rsidRPr="00543E60" w:rsidRDefault="00555ABE" w:rsidP="00C21ED4">
      <w:pPr>
        <w:tabs>
          <w:tab w:val="left" w:pos="2268"/>
        </w:tabs>
        <w:ind w:left="0" w:firstLine="0"/>
        <w:rPr>
          <w:color w:val="000000"/>
          <w:szCs w:val="22"/>
          <w:shd w:val="clear" w:color="auto" w:fill="D9D9D9"/>
        </w:rPr>
      </w:pPr>
      <w:r w:rsidRPr="00543E60">
        <w:rPr>
          <w:color w:val="000000"/>
          <w:szCs w:val="22"/>
        </w:rPr>
        <w:t>EU/1/06/370/035</w:t>
      </w:r>
      <w:r w:rsidR="004F68D7" w:rsidRPr="00543E60">
        <w:rPr>
          <w:color w:val="000000"/>
          <w:szCs w:val="22"/>
        </w:rPr>
        <w:tab/>
      </w:r>
      <w:r w:rsidRPr="00543E60">
        <w:rPr>
          <w:color w:val="000000"/>
          <w:szCs w:val="22"/>
          <w:shd w:val="clear" w:color="auto" w:fill="D9D9D9"/>
        </w:rPr>
        <w:t>280</w:t>
      </w:r>
      <w:r w:rsidR="004F68D7" w:rsidRPr="00543E60">
        <w:rPr>
          <w:color w:val="000000"/>
          <w:szCs w:val="22"/>
          <w:shd w:val="clear" w:color="auto" w:fill="D9D9D9"/>
        </w:rPr>
        <w:t> </w:t>
      </w:r>
      <w:r w:rsidRPr="00543E60">
        <w:rPr>
          <w:color w:val="000000"/>
          <w:szCs w:val="22"/>
          <w:shd w:val="clear" w:color="auto" w:fill="D9D9D9"/>
        </w:rPr>
        <w:t>potahovaných tablet (4x70)</w:t>
      </w:r>
    </w:p>
    <w:p w14:paraId="16586E86" w14:textId="77777777" w:rsidR="00212B3E" w:rsidRPr="00543E60" w:rsidRDefault="00212B3E" w:rsidP="00C21ED4">
      <w:pPr>
        <w:tabs>
          <w:tab w:val="left" w:pos="2268"/>
        </w:tabs>
        <w:ind w:left="0" w:firstLine="0"/>
        <w:rPr>
          <w:color w:val="000000"/>
          <w:szCs w:val="22"/>
          <w:shd w:val="clear" w:color="auto" w:fill="D9D9D9"/>
          <w:lang w:bidi="th-TH"/>
        </w:rPr>
      </w:pPr>
      <w:r w:rsidRPr="00543E60">
        <w:rPr>
          <w:szCs w:val="22"/>
          <w:shd w:val="clear" w:color="auto" w:fill="D9D9D9"/>
        </w:rPr>
        <w:t>EU/1/06/370/038</w:t>
      </w:r>
      <w:r w:rsidRPr="00543E60">
        <w:rPr>
          <w:szCs w:val="22"/>
          <w:shd w:val="clear" w:color="auto" w:fill="D9D9D9"/>
        </w:rPr>
        <w:tab/>
      </w:r>
      <w:r w:rsidRPr="00543E60">
        <w:rPr>
          <w:color w:val="000000"/>
          <w:szCs w:val="22"/>
          <w:shd w:val="clear" w:color="auto" w:fill="D9D9D9"/>
        </w:rPr>
        <w:t>280 potahovaných tablet (20x14)</w:t>
      </w:r>
    </w:p>
    <w:p w14:paraId="16586E87" w14:textId="77777777" w:rsidR="00555ABE" w:rsidRPr="00543E60" w:rsidRDefault="00555ABE" w:rsidP="00C21ED4">
      <w:pPr>
        <w:rPr>
          <w:noProof/>
        </w:rPr>
      </w:pPr>
    </w:p>
    <w:p w14:paraId="16586E88" w14:textId="77777777" w:rsidR="00555ABE" w:rsidRPr="00543E60" w:rsidRDefault="00555ABE" w:rsidP="00C21ED4">
      <w:pPr>
        <w:rPr>
          <w:noProof/>
        </w:rPr>
      </w:pPr>
    </w:p>
    <w:p w14:paraId="16586E8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E8A" w14:textId="77777777" w:rsidR="00555ABE" w:rsidRPr="00543E60" w:rsidRDefault="00555ABE" w:rsidP="00C21ED4">
      <w:pPr>
        <w:rPr>
          <w:noProof/>
        </w:rPr>
      </w:pPr>
    </w:p>
    <w:p w14:paraId="16586E8B" w14:textId="77777777" w:rsidR="00555ABE" w:rsidRPr="00543E60" w:rsidRDefault="0089317B" w:rsidP="00C21ED4">
      <w:pPr>
        <w:rPr>
          <w:noProof/>
        </w:rPr>
      </w:pPr>
      <w:r>
        <w:rPr>
          <w:noProof/>
        </w:rPr>
        <w:t>Lot</w:t>
      </w:r>
    </w:p>
    <w:p w14:paraId="16586E8C" w14:textId="77777777" w:rsidR="00555ABE" w:rsidRPr="00543E60" w:rsidRDefault="00555ABE" w:rsidP="00C21ED4">
      <w:pPr>
        <w:rPr>
          <w:noProof/>
        </w:rPr>
      </w:pPr>
    </w:p>
    <w:p w14:paraId="16586E8D" w14:textId="77777777" w:rsidR="00555ABE" w:rsidRPr="00543E60" w:rsidRDefault="00555ABE" w:rsidP="00C21ED4">
      <w:pPr>
        <w:rPr>
          <w:noProof/>
        </w:rPr>
      </w:pPr>
    </w:p>
    <w:p w14:paraId="16586E8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E8F" w14:textId="77777777" w:rsidR="00555ABE" w:rsidRPr="00543E60" w:rsidRDefault="00555ABE" w:rsidP="00C21ED4">
      <w:pPr>
        <w:rPr>
          <w:noProof/>
        </w:rPr>
      </w:pPr>
    </w:p>
    <w:p w14:paraId="16586E90" w14:textId="77777777" w:rsidR="00555ABE" w:rsidRPr="00543E60" w:rsidRDefault="00555ABE" w:rsidP="00C21ED4">
      <w:pPr>
        <w:rPr>
          <w:noProof/>
        </w:rPr>
      </w:pPr>
      <w:r w:rsidRPr="00543E60">
        <w:rPr>
          <w:noProof/>
        </w:rPr>
        <w:t>Výdej léčivého přípravku vázán na lékařský předpis.</w:t>
      </w:r>
    </w:p>
    <w:p w14:paraId="16586E91" w14:textId="77777777" w:rsidR="00555ABE" w:rsidRPr="00543E60" w:rsidRDefault="00555ABE" w:rsidP="00C21ED4">
      <w:pPr>
        <w:rPr>
          <w:noProof/>
        </w:rPr>
      </w:pPr>
    </w:p>
    <w:p w14:paraId="16586E92" w14:textId="77777777" w:rsidR="00555ABE" w:rsidRPr="00543E60" w:rsidRDefault="00555ABE" w:rsidP="00C21ED4">
      <w:pPr>
        <w:rPr>
          <w:noProof/>
        </w:rPr>
      </w:pPr>
    </w:p>
    <w:p w14:paraId="16586E9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E94" w14:textId="77777777" w:rsidR="00555ABE" w:rsidRPr="00543E60" w:rsidRDefault="00555ABE" w:rsidP="00C21ED4">
      <w:pPr>
        <w:rPr>
          <w:noProof/>
          <w:u w:val="single"/>
        </w:rPr>
      </w:pPr>
    </w:p>
    <w:p w14:paraId="16586E95" w14:textId="77777777" w:rsidR="00555ABE" w:rsidRPr="00543E60" w:rsidRDefault="00555ABE" w:rsidP="00C21ED4">
      <w:pPr>
        <w:rPr>
          <w:noProof/>
        </w:rPr>
      </w:pPr>
    </w:p>
    <w:p w14:paraId="16586E96"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E97" w14:textId="77777777" w:rsidR="00555ABE" w:rsidRPr="00543E60" w:rsidRDefault="00555ABE" w:rsidP="00C21ED4">
      <w:pPr>
        <w:keepNext/>
        <w:rPr>
          <w:noProof/>
          <w:u w:val="single"/>
        </w:rPr>
      </w:pPr>
    </w:p>
    <w:p w14:paraId="16586E98" w14:textId="77777777" w:rsidR="00555ABE" w:rsidRDefault="00555ABE" w:rsidP="00C21ED4">
      <w:pPr>
        <w:autoSpaceDE w:val="0"/>
        <w:autoSpaceDN w:val="0"/>
        <w:adjustRightInd w:val="0"/>
        <w:rPr>
          <w:noProof/>
          <w:color w:val="000000"/>
          <w:szCs w:val="22"/>
        </w:rPr>
      </w:pPr>
      <w:r w:rsidRPr="00543E60">
        <w:rPr>
          <w:noProof/>
          <w:color w:val="000000"/>
          <w:szCs w:val="22"/>
        </w:rPr>
        <w:t>Exforge 5 mg/160 mg</w:t>
      </w:r>
    </w:p>
    <w:p w14:paraId="16586E99" w14:textId="77777777" w:rsidR="00567E14" w:rsidRDefault="00567E14" w:rsidP="00C21ED4">
      <w:pPr>
        <w:autoSpaceDE w:val="0"/>
        <w:autoSpaceDN w:val="0"/>
        <w:adjustRightInd w:val="0"/>
        <w:rPr>
          <w:noProof/>
          <w:color w:val="000000"/>
          <w:szCs w:val="22"/>
        </w:rPr>
      </w:pPr>
    </w:p>
    <w:p w14:paraId="16586E9A" w14:textId="77777777" w:rsidR="00567E14" w:rsidRDefault="00567E14" w:rsidP="00C21ED4">
      <w:pPr>
        <w:autoSpaceDE w:val="0"/>
        <w:autoSpaceDN w:val="0"/>
        <w:adjustRightInd w:val="0"/>
        <w:rPr>
          <w:noProof/>
          <w:color w:val="000000"/>
          <w:szCs w:val="22"/>
        </w:rPr>
      </w:pPr>
    </w:p>
    <w:p w14:paraId="16586E9B" w14:textId="77777777" w:rsidR="00567E14" w:rsidRPr="00324F2E" w:rsidRDefault="00567E14" w:rsidP="00C21ED4">
      <w:pPr>
        <w:pBdr>
          <w:top w:val="single" w:sz="4" w:space="1" w:color="auto"/>
          <w:left w:val="single" w:sz="4" w:space="4" w:color="auto"/>
          <w:bottom w:val="single" w:sz="4" w:space="1" w:color="auto"/>
          <w:right w:val="single" w:sz="4" w:space="4" w:color="auto"/>
        </w:pBdr>
        <w:ind w:left="-3" w:firstLine="3"/>
        <w:rPr>
          <w:i/>
          <w:noProof/>
        </w:rPr>
      </w:pPr>
      <w:r>
        <w:rPr>
          <w:b/>
          <w:noProof/>
        </w:rPr>
        <w:t>17.</w:t>
      </w:r>
      <w:r>
        <w:rPr>
          <w:b/>
          <w:noProof/>
        </w:rPr>
        <w:tab/>
      </w:r>
      <w:r w:rsidRPr="009D2098">
        <w:rPr>
          <w:b/>
          <w:noProof/>
        </w:rPr>
        <w:t>JEDINEČNÝ</w:t>
      </w:r>
      <w:r w:rsidRPr="00324F2E">
        <w:rPr>
          <w:b/>
          <w:noProof/>
        </w:rPr>
        <w:t xml:space="preserve"> IDENTIFIKÁTOR – 2D ČÁROVÝ KÓD</w:t>
      </w:r>
    </w:p>
    <w:p w14:paraId="16586E9C" w14:textId="77777777" w:rsidR="00567E14" w:rsidRDefault="00567E14" w:rsidP="00C21ED4">
      <w:pPr>
        <w:rPr>
          <w:noProof/>
        </w:rPr>
      </w:pPr>
    </w:p>
    <w:p w14:paraId="16586E9D" w14:textId="77777777" w:rsidR="00567E14" w:rsidRPr="00324F2E" w:rsidRDefault="00567E14" w:rsidP="00C21ED4">
      <w:pPr>
        <w:rPr>
          <w:noProof/>
        </w:rPr>
      </w:pPr>
    </w:p>
    <w:p w14:paraId="16586E9E" w14:textId="77777777" w:rsidR="00567E14" w:rsidRPr="00324F2E" w:rsidRDefault="00567E14" w:rsidP="00C21ED4">
      <w:pPr>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E9F" w14:textId="77777777" w:rsidR="00567E14" w:rsidRPr="006F5EE6" w:rsidRDefault="00567E14" w:rsidP="00C21ED4">
      <w:pPr>
        <w:rPr>
          <w:noProof/>
        </w:rPr>
      </w:pPr>
    </w:p>
    <w:p w14:paraId="16586EA0" w14:textId="77777777" w:rsidR="00555ABE" w:rsidRPr="00543E60" w:rsidRDefault="00555ABE" w:rsidP="00C21ED4">
      <w:pPr>
        <w:ind w:left="0" w:firstLine="0"/>
        <w:rPr>
          <w:noProof/>
        </w:rPr>
      </w:pPr>
    </w:p>
    <w:p w14:paraId="16586EA1" w14:textId="77777777" w:rsidR="00555ABE" w:rsidRDefault="00C72B85" w:rsidP="00C21ED4">
      <w:pPr>
        <w:ind w:left="-142" w:firstLine="0"/>
        <w:rPr>
          <w:noProof/>
        </w:rPr>
      </w:pPr>
      <w:r>
        <w:rPr>
          <w:noProof/>
        </w:rPr>
        <w:t xml:space="preserve"> </w:t>
      </w:r>
      <w:r w:rsidR="00555ABE" w:rsidRPr="00543E60">
        <w:rPr>
          <w:noProof/>
        </w:rPr>
        <w:br w:type="page"/>
      </w:r>
    </w:p>
    <w:p w14:paraId="16586EA2" w14:textId="77777777" w:rsidR="006754CB" w:rsidRPr="00543E60" w:rsidRDefault="006754CB" w:rsidP="00C21ED4">
      <w:pPr>
        <w:ind w:left="-142" w:firstLine="0"/>
        <w:rPr>
          <w:noProof/>
        </w:rPr>
      </w:pPr>
    </w:p>
    <w:p w14:paraId="16586EA3"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EA4"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EA5"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VNĚJŠÍ Krabička VÍCEČETNÉHO BALENÍ (VČETNĚ „</w:t>
      </w:r>
      <w:smartTag w:uri="urn:schemas-microsoft-com:office:smarttags" w:element="stockticker">
        <w:r w:rsidRPr="00543E60">
          <w:rPr>
            <w:b/>
            <w:caps/>
            <w:noProof/>
            <w:szCs w:val="22"/>
          </w:rPr>
          <w:t>BLUE</w:t>
        </w:r>
      </w:smartTag>
      <w:r w:rsidRPr="00543E60">
        <w:rPr>
          <w:b/>
          <w:caps/>
          <w:noProof/>
          <w:szCs w:val="22"/>
        </w:rPr>
        <w:t xml:space="preserve"> </w:t>
      </w:r>
      <w:smartTag w:uri="urn:schemas-microsoft-com:office:smarttags" w:element="stockticker">
        <w:r w:rsidRPr="00543E60">
          <w:rPr>
            <w:b/>
            <w:caps/>
            <w:noProof/>
            <w:szCs w:val="22"/>
          </w:rPr>
          <w:t>BOX</w:t>
        </w:r>
      </w:smartTag>
      <w:r w:rsidRPr="00543E60">
        <w:rPr>
          <w:b/>
          <w:caps/>
          <w:noProof/>
          <w:szCs w:val="22"/>
        </w:rPr>
        <w:t>“)</w:t>
      </w:r>
    </w:p>
    <w:p w14:paraId="16586EA6" w14:textId="77777777" w:rsidR="00555ABE" w:rsidRPr="00543E60" w:rsidRDefault="00555ABE" w:rsidP="00C21ED4">
      <w:pPr>
        <w:rPr>
          <w:noProof/>
        </w:rPr>
      </w:pPr>
    </w:p>
    <w:p w14:paraId="16586EA7" w14:textId="77777777" w:rsidR="00555ABE" w:rsidRPr="00543E60" w:rsidRDefault="00555ABE" w:rsidP="00C21ED4">
      <w:pPr>
        <w:rPr>
          <w:noProof/>
        </w:rPr>
      </w:pPr>
    </w:p>
    <w:p w14:paraId="16586EA8"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EA9" w14:textId="77777777" w:rsidR="00555ABE" w:rsidRPr="00543E60" w:rsidRDefault="00555ABE" w:rsidP="00C21ED4">
      <w:pPr>
        <w:rPr>
          <w:noProof/>
        </w:rPr>
      </w:pPr>
    </w:p>
    <w:p w14:paraId="16586EAA"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Exforge 5 mg/160 mg potahované tablety</w:t>
      </w:r>
    </w:p>
    <w:p w14:paraId="16586EAB" w14:textId="77777777" w:rsidR="00555ABE" w:rsidRPr="00543E60" w:rsidRDefault="00555ABE" w:rsidP="00C21ED4">
      <w:pPr>
        <w:rPr>
          <w:noProof/>
          <w:color w:val="000000"/>
          <w:szCs w:val="22"/>
        </w:rPr>
      </w:pPr>
      <w:r w:rsidRPr="00543E60">
        <w:rPr>
          <w:noProof/>
          <w:color w:val="000000"/>
          <w:szCs w:val="22"/>
        </w:rPr>
        <w:t>amlodipinum/valsartanum</w:t>
      </w:r>
    </w:p>
    <w:p w14:paraId="16586EAC" w14:textId="77777777" w:rsidR="00555ABE" w:rsidRPr="00543E60" w:rsidRDefault="00555ABE" w:rsidP="00C21ED4">
      <w:pPr>
        <w:rPr>
          <w:noProof/>
        </w:rPr>
      </w:pPr>
    </w:p>
    <w:p w14:paraId="16586EAD" w14:textId="77777777" w:rsidR="00555ABE" w:rsidRPr="00543E60" w:rsidRDefault="00555ABE" w:rsidP="00C21ED4">
      <w:pPr>
        <w:rPr>
          <w:noProof/>
        </w:rPr>
      </w:pPr>
    </w:p>
    <w:p w14:paraId="16586EA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EAF" w14:textId="77777777" w:rsidR="00555ABE" w:rsidRPr="00543E60" w:rsidRDefault="00555ABE" w:rsidP="00C21ED4">
      <w:pPr>
        <w:rPr>
          <w:noProof/>
        </w:rPr>
      </w:pPr>
    </w:p>
    <w:p w14:paraId="16586EB0"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5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160 mg</w:t>
      </w:r>
      <w:r w:rsidRPr="00543E60">
        <w:rPr>
          <w:noProof/>
          <w:color w:val="000000"/>
          <w:szCs w:val="22"/>
        </w:rPr>
        <w:t>.</w:t>
      </w:r>
    </w:p>
    <w:p w14:paraId="16586EB1" w14:textId="77777777" w:rsidR="00555ABE" w:rsidRPr="00543E60" w:rsidRDefault="00555ABE" w:rsidP="00C21ED4">
      <w:pPr>
        <w:autoSpaceDE w:val="0"/>
        <w:autoSpaceDN w:val="0"/>
        <w:adjustRightInd w:val="0"/>
        <w:rPr>
          <w:noProof/>
          <w:color w:val="000000"/>
          <w:szCs w:val="22"/>
        </w:rPr>
      </w:pPr>
    </w:p>
    <w:p w14:paraId="16586EB2" w14:textId="77777777" w:rsidR="00555ABE" w:rsidRPr="00543E60" w:rsidRDefault="00555ABE" w:rsidP="00C21ED4">
      <w:pPr>
        <w:rPr>
          <w:noProof/>
        </w:rPr>
      </w:pPr>
    </w:p>
    <w:p w14:paraId="16586EB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EB4" w14:textId="77777777" w:rsidR="00555ABE" w:rsidRPr="00543E60" w:rsidRDefault="00555ABE" w:rsidP="00C21ED4">
      <w:pPr>
        <w:rPr>
          <w:noProof/>
        </w:rPr>
      </w:pPr>
    </w:p>
    <w:p w14:paraId="16586EB5" w14:textId="77777777" w:rsidR="00555ABE" w:rsidRPr="00543E60" w:rsidRDefault="00555ABE" w:rsidP="00C21ED4">
      <w:pPr>
        <w:rPr>
          <w:noProof/>
        </w:rPr>
      </w:pPr>
    </w:p>
    <w:p w14:paraId="16586EB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D818EE" w:rsidRPr="00543E60">
        <w:rPr>
          <w:b/>
          <w:noProof/>
        </w:rPr>
        <w:t>OBSAH</w:t>
      </w:r>
      <w:r w:rsidRPr="00543E60">
        <w:rPr>
          <w:b/>
          <w:noProof/>
        </w:rPr>
        <w:t xml:space="preserve"> BALENÍ</w:t>
      </w:r>
    </w:p>
    <w:p w14:paraId="16586EB7" w14:textId="77777777" w:rsidR="00555ABE" w:rsidRPr="00543E60" w:rsidRDefault="00555ABE" w:rsidP="00C21ED4">
      <w:pPr>
        <w:rPr>
          <w:noProof/>
        </w:rPr>
      </w:pPr>
    </w:p>
    <w:p w14:paraId="16586EB8" w14:textId="77777777" w:rsidR="0089317B" w:rsidRDefault="0089317B" w:rsidP="00C21ED4">
      <w:pPr>
        <w:rPr>
          <w:noProof/>
          <w:color w:val="000000"/>
          <w:szCs w:val="22"/>
        </w:rPr>
      </w:pPr>
      <w:r w:rsidRPr="0014593D">
        <w:rPr>
          <w:szCs w:val="22"/>
          <w:shd w:val="pct15" w:color="auto" w:fill="auto"/>
          <w:lang w:bidi="th-TH"/>
        </w:rPr>
        <w:t>Potahovaná tableta</w:t>
      </w:r>
    </w:p>
    <w:p w14:paraId="16586EB9" w14:textId="77777777" w:rsidR="0089317B" w:rsidRDefault="0089317B" w:rsidP="00C21ED4">
      <w:pPr>
        <w:rPr>
          <w:noProof/>
          <w:color w:val="000000"/>
          <w:szCs w:val="22"/>
        </w:rPr>
      </w:pPr>
    </w:p>
    <w:p w14:paraId="16586EBA" w14:textId="77777777" w:rsidR="00555ABE" w:rsidRPr="00543E60" w:rsidRDefault="00555ABE" w:rsidP="00C21ED4">
      <w:pPr>
        <w:rPr>
          <w:noProof/>
          <w:color w:val="000000"/>
          <w:szCs w:val="22"/>
        </w:rPr>
      </w:pPr>
      <w:r w:rsidRPr="00543E60">
        <w:rPr>
          <w:noProof/>
          <w:color w:val="000000"/>
          <w:szCs w:val="22"/>
        </w:rPr>
        <w:t>Vícečetné balení</w:t>
      </w:r>
      <w:r w:rsidR="00D818EE" w:rsidRPr="00543E60">
        <w:rPr>
          <w:noProof/>
          <w:color w:val="000000"/>
          <w:szCs w:val="22"/>
        </w:rPr>
        <w:t>:</w:t>
      </w:r>
      <w:r w:rsidRPr="00543E60">
        <w:rPr>
          <w:noProof/>
          <w:color w:val="000000"/>
          <w:szCs w:val="22"/>
        </w:rPr>
        <w:t xml:space="preserve"> </w:t>
      </w:r>
      <w:r w:rsidR="00D818EE" w:rsidRPr="00543E60">
        <w:rPr>
          <w:noProof/>
          <w:color w:val="000000"/>
          <w:szCs w:val="22"/>
        </w:rPr>
        <w:t>280</w:t>
      </w:r>
      <w:r w:rsidR="00042ACE" w:rsidRPr="00543E60">
        <w:rPr>
          <w:noProof/>
          <w:color w:val="000000"/>
          <w:szCs w:val="22"/>
        </w:rPr>
        <w:t> </w:t>
      </w:r>
      <w:r w:rsidR="00D818EE" w:rsidRPr="00543E60">
        <w:rPr>
          <w:noProof/>
          <w:color w:val="000000"/>
          <w:szCs w:val="22"/>
        </w:rPr>
        <w:t>(</w:t>
      </w:r>
      <w:r w:rsidRPr="00543E60">
        <w:rPr>
          <w:noProof/>
          <w:color w:val="000000"/>
          <w:szCs w:val="22"/>
        </w:rPr>
        <w:t>4</w:t>
      </w:r>
      <w:r w:rsidR="004F68D7" w:rsidRPr="00543E60">
        <w:rPr>
          <w:noProof/>
          <w:color w:val="000000"/>
          <w:szCs w:val="22"/>
        </w:rPr>
        <w:t> </w:t>
      </w:r>
      <w:r w:rsidRPr="00543E60">
        <w:rPr>
          <w:noProof/>
          <w:color w:val="000000"/>
          <w:szCs w:val="22"/>
        </w:rPr>
        <w:t>balení po 70</w:t>
      </w:r>
      <w:r w:rsidR="00D818EE" w:rsidRPr="00543E60">
        <w:rPr>
          <w:noProof/>
          <w:color w:val="000000"/>
          <w:szCs w:val="22"/>
        </w:rPr>
        <w:t>)</w:t>
      </w:r>
      <w:r w:rsidR="004F68D7" w:rsidRPr="00543E60">
        <w:rPr>
          <w:noProof/>
          <w:color w:val="000000"/>
          <w:szCs w:val="22"/>
        </w:rPr>
        <w:t> </w:t>
      </w:r>
      <w:r w:rsidR="00D818EE" w:rsidRPr="00543E60">
        <w:rPr>
          <w:noProof/>
          <w:color w:val="000000"/>
          <w:szCs w:val="22"/>
        </w:rPr>
        <w:t xml:space="preserve">potahovaných </w:t>
      </w:r>
      <w:r w:rsidRPr="00543E60">
        <w:rPr>
          <w:noProof/>
          <w:color w:val="000000"/>
          <w:szCs w:val="22"/>
        </w:rPr>
        <w:t>tablet.</w:t>
      </w:r>
    </w:p>
    <w:p w14:paraId="16586EBB" w14:textId="77777777" w:rsidR="00212B3E" w:rsidRPr="00543E60" w:rsidRDefault="00212B3E" w:rsidP="00C21ED4">
      <w:pPr>
        <w:rPr>
          <w:color w:val="000000"/>
          <w:szCs w:val="22"/>
          <w:shd w:val="clear" w:color="auto" w:fill="D9D9D9"/>
          <w:lang w:bidi="th-TH"/>
        </w:rPr>
      </w:pPr>
      <w:r w:rsidRPr="00543E60">
        <w:rPr>
          <w:noProof/>
          <w:color w:val="000000"/>
          <w:szCs w:val="22"/>
          <w:shd w:val="clear" w:color="auto" w:fill="D9D9D9"/>
        </w:rPr>
        <w:t>Vícečetné balení</w:t>
      </w:r>
      <w:r w:rsidR="00D818EE" w:rsidRPr="00543E60">
        <w:rPr>
          <w:noProof/>
          <w:color w:val="000000"/>
          <w:szCs w:val="22"/>
          <w:shd w:val="clear" w:color="auto" w:fill="D9D9D9"/>
        </w:rPr>
        <w:t>:</w:t>
      </w:r>
      <w:r w:rsidRPr="00543E60">
        <w:rPr>
          <w:noProof/>
          <w:color w:val="000000"/>
          <w:szCs w:val="22"/>
          <w:shd w:val="clear" w:color="auto" w:fill="D9D9D9"/>
        </w:rPr>
        <w:t xml:space="preserve"> </w:t>
      </w:r>
      <w:r w:rsidR="00D818EE" w:rsidRPr="00543E60">
        <w:rPr>
          <w:noProof/>
          <w:color w:val="000000"/>
          <w:szCs w:val="22"/>
          <w:shd w:val="clear" w:color="auto" w:fill="D9D9D9"/>
        </w:rPr>
        <w:t>280</w:t>
      </w:r>
      <w:r w:rsidR="00042ACE" w:rsidRPr="00543E60">
        <w:rPr>
          <w:noProof/>
          <w:color w:val="000000"/>
          <w:szCs w:val="22"/>
          <w:shd w:val="clear" w:color="auto" w:fill="D9D9D9"/>
        </w:rPr>
        <w:t> </w:t>
      </w:r>
      <w:r w:rsidR="00D818EE" w:rsidRPr="00543E60">
        <w:rPr>
          <w:noProof/>
          <w:color w:val="000000"/>
          <w:szCs w:val="22"/>
          <w:shd w:val="clear" w:color="auto" w:fill="D9D9D9"/>
        </w:rPr>
        <w:t>(</w:t>
      </w:r>
      <w:r w:rsidRPr="00543E60">
        <w:rPr>
          <w:noProof/>
          <w:color w:val="000000"/>
          <w:szCs w:val="22"/>
          <w:shd w:val="clear" w:color="auto" w:fill="D9D9D9"/>
        </w:rPr>
        <w:t>20 balení po 14</w:t>
      </w:r>
      <w:r w:rsidR="00D818EE" w:rsidRPr="00543E60">
        <w:rPr>
          <w:noProof/>
          <w:color w:val="000000"/>
          <w:szCs w:val="22"/>
          <w:shd w:val="clear" w:color="auto" w:fill="D9D9D9"/>
        </w:rPr>
        <w:t>)</w:t>
      </w:r>
      <w:r w:rsidRPr="00543E60">
        <w:rPr>
          <w:noProof/>
          <w:color w:val="000000"/>
          <w:szCs w:val="22"/>
          <w:shd w:val="clear" w:color="auto" w:fill="D9D9D9"/>
        </w:rPr>
        <w:t> </w:t>
      </w:r>
      <w:r w:rsidR="00D818EE" w:rsidRPr="00543E60">
        <w:rPr>
          <w:noProof/>
          <w:color w:val="000000"/>
          <w:szCs w:val="22"/>
          <w:shd w:val="clear" w:color="auto" w:fill="D9D9D9"/>
        </w:rPr>
        <w:t xml:space="preserve">potahovaných </w:t>
      </w:r>
      <w:r w:rsidRPr="00543E60">
        <w:rPr>
          <w:noProof/>
          <w:color w:val="000000"/>
          <w:szCs w:val="22"/>
          <w:shd w:val="clear" w:color="auto" w:fill="D9D9D9"/>
        </w:rPr>
        <w:t>tablet.</w:t>
      </w:r>
    </w:p>
    <w:p w14:paraId="16586EBC" w14:textId="77777777" w:rsidR="00555ABE" w:rsidRPr="00543E60" w:rsidRDefault="00555ABE" w:rsidP="00C21ED4">
      <w:pPr>
        <w:rPr>
          <w:color w:val="000000"/>
          <w:szCs w:val="22"/>
          <w:shd w:val="clear" w:color="auto" w:fill="D9D9D9"/>
          <w:lang w:bidi="th-TH"/>
        </w:rPr>
      </w:pPr>
    </w:p>
    <w:p w14:paraId="16586EBD" w14:textId="77777777" w:rsidR="00555ABE" w:rsidRPr="00543E60" w:rsidRDefault="00555ABE" w:rsidP="00C21ED4">
      <w:pPr>
        <w:rPr>
          <w:noProof/>
        </w:rPr>
      </w:pPr>
    </w:p>
    <w:p w14:paraId="16586EB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EBF" w14:textId="77777777" w:rsidR="00555ABE" w:rsidRPr="00543E60" w:rsidRDefault="00555ABE" w:rsidP="00C21ED4">
      <w:pPr>
        <w:rPr>
          <w:noProof/>
        </w:rPr>
      </w:pPr>
    </w:p>
    <w:p w14:paraId="16586EC0" w14:textId="77777777" w:rsidR="00555ABE" w:rsidRPr="00543E60" w:rsidRDefault="00555ABE" w:rsidP="00C21ED4">
      <w:pPr>
        <w:rPr>
          <w:noProof/>
        </w:rPr>
      </w:pPr>
      <w:r w:rsidRPr="00543E60">
        <w:rPr>
          <w:noProof/>
        </w:rPr>
        <w:t>Před použitím si přečtěte příbalovou informaci.</w:t>
      </w:r>
    </w:p>
    <w:p w14:paraId="16586EC1" w14:textId="77777777" w:rsidR="00D818EE" w:rsidRPr="00543E60" w:rsidRDefault="00D818EE" w:rsidP="00C21ED4">
      <w:pPr>
        <w:rPr>
          <w:noProof/>
        </w:rPr>
      </w:pPr>
      <w:r w:rsidRPr="00543E60">
        <w:rPr>
          <w:noProof/>
        </w:rPr>
        <w:t>Perorální podání.</w:t>
      </w:r>
    </w:p>
    <w:p w14:paraId="16586EC2" w14:textId="77777777" w:rsidR="00555ABE" w:rsidRPr="00543E60" w:rsidRDefault="00555ABE" w:rsidP="00C21ED4">
      <w:pPr>
        <w:rPr>
          <w:noProof/>
        </w:rPr>
      </w:pPr>
    </w:p>
    <w:p w14:paraId="16586EC3" w14:textId="77777777" w:rsidR="00555ABE" w:rsidRPr="00543E60" w:rsidRDefault="00555ABE" w:rsidP="00C21ED4">
      <w:pPr>
        <w:rPr>
          <w:noProof/>
        </w:rPr>
      </w:pPr>
    </w:p>
    <w:p w14:paraId="16586EC4"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w:t>
      </w:r>
      <w:r w:rsidR="00D818EE" w:rsidRPr="00543E60">
        <w:rPr>
          <w:b/>
          <w:noProof/>
        </w:rPr>
        <w:t xml:space="preserve">DOHLED A </w:t>
      </w:r>
      <w:r w:rsidRPr="00543E60">
        <w:rPr>
          <w:b/>
          <w:noProof/>
        </w:rPr>
        <w:t>DOSAH DĚTÍ</w:t>
      </w:r>
    </w:p>
    <w:p w14:paraId="16586EC5" w14:textId="77777777" w:rsidR="00555ABE" w:rsidRPr="00543E60" w:rsidRDefault="00555ABE" w:rsidP="00C21ED4">
      <w:pPr>
        <w:rPr>
          <w:noProof/>
        </w:rPr>
      </w:pPr>
    </w:p>
    <w:p w14:paraId="16586EC6" w14:textId="77777777" w:rsidR="00555ABE" w:rsidRPr="00543E60" w:rsidRDefault="00555ABE" w:rsidP="00C21ED4">
      <w:pPr>
        <w:rPr>
          <w:noProof/>
        </w:rPr>
      </w:pPr>
      <w:r w:rsidRPr="00543E60">
        <w:rPr>
          <w:noProof/>
        </w:rPr>
        <w:t xml:space="preserve">Uchovávejte mimo </w:t>
      </w:r>
      <w:r w:rsidR="00D818EE" w:rsidRPr="00543E60">
        <w:rPr>
          <w:noProof/>
        </w:rPr>
        <w:t xml:space="preserve">dohled a </w:t>
      </w:r>
      <w:r w:rsidRPr="00543E60">
        <w:rPr>
          <w:noProof/>
        </w:rPr>
        <w:t>dosah dětí.</w:t>
      </w:r>
    </w:p>
    <w:p w14:paraId="16586EC7" w14:textId="77777777" w:rsidR="00555ABE" w:rsidRPr="00543E60" w:rsidRDefault="00555ABE" w:rsidP="00C21ED4">
      <w:pPr>
        <w:rPr>
          <w:noProof/>
        </w:rPr>
      </w:pPr>
    </w:p>
    <w:p w14:paraId="16586EC8" w14:textId="77777777" w:rsidR="00555ABE" w:rsidRPr="00543E60" w:rsidRDefault="00555ABE" w:rsidP="00C21ED4">
      <w:pPr>
        <w:rPr>
          <w:noProof/>
        </w:rPr>
      </w:pPr>
    </w:p>
    <w:p w14:paraId="16586EC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ECA" w14:textId="77777777" w:rsidR="00555ABE" w:rsidRPr="00543E60" w:rsidRDefault="00555ABE" w:rsidP="00C21ED4">
      <w:pPr>
        <w:rPr>
          <w:noProof/>
        </w:rPr>
      </w:pPr>
    </w:p>
    <w:p w14:paraId="16586ECB" w14:textId="77777777" w:rsidR="00555ABE" w:rsidRPr="00543E60" w:rsidRDefault="00555ABE" w:rsidP="00C21ED4">
      <w:pPr>
        <w:rPr>
          <w:noProof/>
        </w:rPr>
      </w:pPr>
    </w:p>
    <w:p w14:paraId="16586EC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ECD" w14:textId="77777777" w:rsidR="00555ABE" w:rsidRPr="00543E60" w:rsidRDefault="00555ABE" w:rsidP="00C21ED4">
      <w:pPr>
        <w:rPr>
          <w:noProof/>
        </w:rPr>
      </w:pPr>
    </w:p>
    <w:p w14:paraId="16586ECE" w14:textId="77777777" w:rsidR="00555ABE" w:rsidRPr="00543E60" w:rsidRDefault="00555ABE" w:rsidP="00C21ED4">
      <w:pPr>
        <w:rPr>
          <w:noProof/>
        </w:rPr>
      </w:pPr>
      <w:r w:rsidRPr="00543E60">
        <w:rPr>
          <w:noProof/>
        </w:rPr>
        <w:t>EXP</w:t>
      </w:r>
    </w:p>
    <w:p w14:paraId="16586ECF" w14:textId="77777777" w:rsidR="00555ABE" w:rsidRPr="00543E60" w:rsidRDefault="00555ABE" w:rsidP="00C21ED4">
      <w:pPr>
        <w:rPr>
          <w:noProof/>
        </w:rPr>
      </w:pPr>
    </w:p>
    <w:p w14:paraId="16586ED0" w14:textId="77777777" w:rsidR="00555ABE" w:rsidRPr="00543E60" w:rsidRDefault="00555ABE" w:rsidP="00C21ED4">
      <w:pPr>
        <w:rPr>
          <w:noProof/>
        </w:rPr>
      </w:pPr>
    </w:p>
    <w:p w14:paraId="16586ED1"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ED2" w14:textId="77777777" w:rsidR="00555ABE" w:rsidRPr="00543E60" w:rsidRDefault="00555ABE" w:rsidP="00C21ED4">
      <w:pPr>
        <w:keepNext/>
        <w:rPr>
          <w:noProof/>
          <w:color w:val="000000"/>
          <w:szCs w:val="22"/>
        </w:rPr>
      </w:pPr>
    </w:p>
    <w:p w14:paraId="16586ED3" w14:textId="2D56B183" w:rsidR="00555ABE" w:rsidRPr="00543E60" w:rsidRDefault="00555ABE" w:rsidP="00C21ED4">
      <w:pPr>
        <w:keepNext/>
        <w:rPr>
          <w:noProof/>
          <w:color w:val="000000"/>
          <w:szCs w:val="22"/>
        </w:rPr>
      </w:pPr>
      <w:r w:rsidRPr="00543E60">
        <w:rPr>
          <w:noProof/>
          <w:color w:val="000000"/>
          <w:szCs w:val="22"/>
        </w:rPr>
        <w:t>Neuchovávejte při teplotě nad 30</w:t>
      </w:r>
      <w:r w:rsidR="00056EF6">
        <w:rPr>
          <w:noProof/>
          <w:color w:val="000000"/>
          <w:szCs w:val="22"/>
        </w:rPr>
        <w:t> </w:t>
      </w:r>
      <w:r w:rsidRPr="00543E60">
        <w:rPr>
          <w:noProof/>
          <w:color w:val="000000"/>
          <w:szCs w:val="22"/>
        </w:rPr>
        <w:t>°C.</w:t>
      </w:r>
    </w:p>
    <w:p w14:paraId="16586ED4" w14:textId="77777777" w:rsidR="00555ABE" w:rsidRPr="00543E60" w:rsidRDefault="00555ABE" w:rsidP="00C21ED4">
      <w:pPr>
        <w:rPr>
          <w:noProof/>
          <w:color w:val="000000"/>
          <w:szCs w:val="22"/>
        </w:rPr>
      </w:pPr>
      <w:r w:rsidRPr="00543E60">
        <w:rPr>
          <w:noProof/>
          <w:color w:val="000000"/>
          <w:szCs w:val="22"/>
        </w:rPr>
        <w:t>Uchovávejte v původním obalu, aby byl přípravek chráněn před vlhk</w:t>
      </w:r>
      <w:r w:rsidR="00B30580" w:rsidRPr="00543E60">
        <w:rPr>
          <w:noProof/>
          <w:color w:val="000000"/>
          <w:szCs w:val="22"/>
        </w:rPr>
        <w:t>ostí</w:t>
      </w:r>
      <w:r w:rsidRPr="00543E60">
        <w:rPr>
          <w:noProof/>
          <w:color w:val="000000"/>
          <w:szCs w:val="22"/>
        </w:rPr>
        <w:t>.</w:t>
      </w:r>
    </w:p>
    <w:p w14:paraId="16586ED5" w14:textId="77777777" w:rsidR="00555ABE" w:rsidRPr="00543E60" w:rsidRDefault="00555ABE" w:rsidP="00C21ED4">
      <w:pPr>
        <w:rPr>
          <w:noProof/>
        </w:rPr>
      </w:pPr>
    </w:p>
    <w:p w14:paraId="16586ED6" w14:textId="77777777" w:rsidR="00555ABE" w:rsidRPr="00543E60" w:rsidRDefault="00555ABE" w:rsidP="00C21ED4">
      <w:pPr>
        <w:rPr>
          <w:noProof/>
        </w:rPr>
      </w:pPr>
    </w:p>
    <w:p w14:paraId="16586ED7"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lastRenderedPageBreak/>
        <w:t>10.</w:t>
      </w:r>
      <w:r w:rsidRPr="00543E60">
        <w:rPr>
          <w:b/>
          <w:noProof/>
        </w:rPr>
        <w:tab/>
        <w:t>ZVLÁŠTNÍ OPATŘENÍ PRO LIKVIDACI NEPOUŽITÝCH LÉČIVÝCH PŘÍPRAVKŮ NEBO ODPADU Z </w:t>
      </w:r>
      <w:r w:rsidR="00D818EE" w:rsidRPr="00543E60">
        <w:rPr>
          <w:b/>
          <w:noProof/>
        </w:rPr>
        <w:t>NICH</w:t>
      </w:r>
      <w:r w:rsidRPr="00543E60">
        <w:rPr>
          <w:b/>
          <w:noProof/>
        </w:rPr>
        <w:t>, POKUD JE TO VHODNÉ</w:t>
      </w:r>
    </w:p>
    <w:p w14:paraId="16586ED8" w14:textId="77777777" w:rsidR="00555ABE" w:rsidRPr="00543E60" w:rsidRDefault="00555ABE" w:rsidP="00C21ED4">
      <w:pPr>
        <w:keepNext/>
        <w:keepLines/>
        <w:rPr>
          <w:noProof/>
        </w:rPr>
      </w:pPr>
    </w:p>
    <w:p w14:paraId="16586ED9" w14:textId="77777777" w:rsidR="00555ABE" w:rsidRPr="00543E60" w:rsidRDefault="00555ABE" w:rsidP="00C21ED4">
      <w:pPr>
        <w:rPr>
          <w:noProof/>
        </w:rPr>
      </w:pPr>
    </w:p>
    <w:p w14:paraId="16586EDA"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EDB" w14:textId="77777777" w:rsidR="00555ABE" w:rsidRPr="00543E60" w:rsidRDefault="00555ABE" w:rsidP="00C21ED4">
      <w:pPr>
        <w:keepNext/>
        <w:rPr>
          <w:noProof/>
        </w:rPr>
      </w:pPr>
    </w:p>
    <w:p w14:paraId="16586EDC" w14:textId="77777777" w:rsidR="00555ABE" w:rsidRPr="00543E60" w:rsidRDefault="00555ABE"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EDD" w14:textId="77777777" w:rsidR="00A35229" w:rsidRPr="00EB33FE" w:rsidRDefault="00A35229" w:rsidP="00C21ED4">
      <w:pPr>
        <w:keepNext/>
        <w:rPr>
          <w:color w:val="000000"/>
        </w:rPr>
      </w:pPr>
      <w:r w:rsidRPr="00EB33FE">
        <w:rPr>
          <w:color w:val="000000"/>
        </w:rPr>
        <w:t>Vista Building</w:t>
      </w:r>
    </w:p>
    <w:p w14:paraId="16586EDE" w14:textId="77777777" w:rsidR="00A35229" w:rsidRPr="00EB33FE" w:rsidRDefault="00A35229" w:rsidP="00C21ED4">
      <w:pPr>
        <w:keepNext/>
        <w:rPr>
          <w:color w:val="000000"/>
        </w:rPr>
      </w:pPr>
      <w:r w:rsidRPr="00EB33FE">
        <w:rPr>
          <w:color w:val="000000"/>
        </w:rPr>
        <w:t>Elm Park, Merrion Road</w:t>
      </w:r>
    </w:p>
    <w:p w14:paraId="16586EDF" w14:textId="77777777" w:rsidR="00A35229" w:rsidRPr="00EB33FE" w:rsidRDefault="00A35229" w:rsidP="00C21ED4">
      <w:pPr>
        <w:keepNext/>
        <w:rPr>
          <w:color w:val="000000"/>
        </w:rPr>
      </w:pPr>
      <w:r w:rsidRPr="00EB33FE">
        <w:rPr>
          <w:color w:val="000000"/>
        </w:rPr>
        <w:t>Dublin 4</w:t>
      </w:r>
    </w:p>
    <w:p w14:paraId="16586EE0" w14:textId="77777777" w:rsidR="00555ABE" w:rsidRPr="00543E60" w:rsidRDefault="00A35229" w:rsidP="00C21ED4">
      <w:pPr>
        <w:rPr>
          <w:noProof/>
          <w:color w:val="000000"/>
          <w:szCs w:val="22"/>
        </w:rPr>
      </w:pPr>
      <w:r w:rsidRPr="00EB33FE">
        <w:rPr>
          <w:color w:val="000000"/>
        </w:rPr>
        <w:t>Irsko</w:t>
      </w:r>
    </w:p>
    <w:p w14:paraId="16586EE1" w14:textId="77777777" w:rsidR="00555ABE" w:rsidRPr="00543E60" w:rsidRDefault="00555ABE" w:rsidP="00C21ED4">
      <w:pPr>
        <w:rPr>
          <w:noProof/>
        </w:rPr>
      </w:pPr>
    </w:p>
    <w:p w14:paraId="16586EE2" w14:textId="77777777" w:rsidR="00555ABE" w:rsidRPr="00543E60" w:rsidRDefault="00555ABE" w:rsidP="00C21ED4">
      <w:pPr>
        <w:rPr>
          <w:noProof/>
        </w:rPr>
      </w:pPr>
    </w:p>
    <w:p w14:paraId="16586EE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EE4" w14:textId="77777777" w:rsidR="00555ABE" w:rsidRPr="00543E60" w:rsidRDefault="00555ABE" w:rsidP="00C21ED4">
      <w:pPr>
        <w:rPr>
          <w:noProof/>
        </w:rPr>
      </w:pPr>
    </w:p>
    <w:p w14:paraId="16586EE5" w14:textId="77777777" w:rsidR="00555ABE" w:rsidRPr="00543E60" w:rsidRDefault="00555ABE" w:rsidP="00C21ED4">
      <w:pPr>
        <w:ind w:left="2268" w:hanging="2268"/>
        <w:rPr>
          <w:color w:val="000000"/>
          <w:szCs w:val="22"/>
          <w:shd w:val="clear" w:color="auto" w:fill="D9D9D9"/>
        </w:rPr>
      </w:pPr>
      <w:r w:rsidRPr="00543E60">
        <w:rPr>
          <w:color w:val="000000"/>
          <w:szCs w:val="22"/>
        </w:rPr>
        <w:t>EU/1/06/370/035</w:t>
      </w:r>
      <w:r w:rsidR="004F68D7" w:rsidRPr="00543E60">
        <w:rPr>
          <w:color w:val="000000"/>
          <w:szCs w:val="22"/>
        </w:rPr>
        <w:tab/>
      </w:r>
      <w:r w:rsidRPr="00543E60">
        <w:rPr>
          <w:color w:val="000000"/>
          <w:szCs w:val="22"/>
          <w:shd w:val="clear" w:color="auto" w:fill="D9D9D9"/>
        </w:rPr>
        <w:t>280</w:t>
      </w:r>
      <w:r w:rsidR="004F68D7" w:rsidRPr="00543E60">
        <w:rPr>
          <w:color w:val="000000"/>
          <w:szCs w:val="22"/>
          <w:shd w:val="clear" w:color="auto" w:fill="D9D9D9"/>
        </w:rPr>
        <w:t> </w:t>
      </w:r>
      <w:r w:rsidRPr="00543E60">
        <w:rPr>
          <w:color w:val="000000"/>
          <w:szCs w:val="22"/>
          <w:shd w:val="clear" w:color="auto" w:fill="D9D9D9"/>
        </w:rPr>
        <w:t>potahovaných tablet (4x70)</w:t>
      </w:r>
    </w:p>
    <w:p w14:paraId="16586EE6" w14:textId="77777777" w:rsidR="00212B3E" w:rsidRPr="00543E60" w:rsidRDefault="00212B3E" w:rsidP="00C21ED4">
      <w:pPr>
        <w:ind w:left="2268" w:hanging="2268"/>
        <w:rPr>
          <w:color w:val="000000"/>
          <w:szCs w:val="22"/>
          <w:shd w:val="clear" w:color="auto" w:fill="D9D9D9"/>
          <w:lang w:bidi="th-TH"/>
        </w:rPr>
      </w:pPr>
      <w:r w:rsidRPr="00543E60">
        <w:rPr>
          <w:szCs w:val="22"/>
          <w:shd w:val="clear" w:color="auto" w:fill="D9D9D9"/>
        </w:rPr>
        <w:t>EU/1/06/370/038</w:t>
      </w:r>
      <w:r w:rsidRPr="00543E60">
        <w:rPr>
          <w:noProof/>
          <w:szCs w:val="22"/>
          <w:shd w:val="clear" w:color="auto" w:fill="D9D9D9"/>
        </w:rPr>
        <w:tab/>
      </w:r>
      <w:r w:rsidRPr="00543E60">
        <w:rPr>
          <w:szCs w:val="22"/>
          <w:shd w:val="clear" w:color="auto" w:fill="D9D9D9"/>
          <w:lang w:bidi="th-TH"/>
        </w:rPr>
        <w:t>280 potahovaných tablet (20x14)</w:t>
      </w:r>
    </w:p>
    <w:p w14:paraId="16586EE7" w14:textId="77777777" w:rsidR="00555ABE" w:rsidRPr="00543E60" w:rsidRDefault="00555ABE" w:rsidP="00C21ED4">
      <w:pPr>
        <w:rPr>
          <w:noProof/>
        </w:rPr>
      </w:pPr>
    </w:p>
    <w:p w14:paraId="16586EE8" w14:textId="77777777" w:rsidR="00555ABE" w:rsidRPr="00543E60" w:rsidRDefault="00555ABE" w:rsidP="00C21ED4">
      <w:pPr>
        <w:rPr>
          <w:noProof/>
        </w:rPr>
      </w:pPr>
    </w:p>
    <w:p w14:paraId="16586EE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EEA" w14:textId="77777777" w:rsidR="00555ABE" w:rsidRPr="00543E60" w:rsidRDefault="00555ABE" w:rsidP="00C21ED4">
      <w:pPr>
        <w:rPr>
          <w:noProof/>
        </w:rPr>
      </w:pPr>
    </w:p>
    <w:p w14:paraId="16586EEB" w14:textId="77777777" w:rsidR="00555ABE" w:rsidRPr="00543E60" w:rsidRDefault="0089317B" w:rsidP="00C21ED4">
      <w:pPr>
        <w:rPr>
          <w:noProof/>
        </w:rPr>
      </w:pPr>
      <w:r>
        <w:rPr>
          <w:noProof/>
        </w:rPr>
        <w:t>Lot</w:t>
      </w:r>
    </w:p>
    <w:p w14:paraId="16586EEC" w14:textId="77777777" w:rsidR="00555ABE" w:rsidRPr="00543E60" w:rsidRDefault="00555ABE" w:rsidP="00C21ED4">
      <w:pPr>
        <w:rPr>
          <w:noProof/>
        </w:rPr>
      </w:pPr>
    </w:p>
    <w:p w14:paraId="16586EED" w14:textId="77777777" w:rsidR="00555ABE" w:rsidRPr="00543E60" w:rsidRDefault="00555ABE" w:rsidP="00C21ED4">
      <w:pPr>
        <w:rPr>
          <w:noProof/>
        </w:rPr>
      </w:pPr>
    </w:p>
    <w:p w14:paraId="16586EE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EEF" w14:textId="77777777" w:rsidR="00555ABE" w:rsidRPr="00543E60" w:rsidRDefault="00555ABE" w:rsidP="00C21ED4">
      <w:pPr>
        <w:rPr>
          <w:noProof/>
        </w:rPr>
      </w:pPr>
    </w:p>
    <w:p w14:paraId="16586EF0" w14:textId="77777777" w:rsidR="00555ABE" w:rsidRPr="00543E60" w:rsidRDefault="00555ABE" w:rsidP="00C21ED4">
      <w:pPr>
        <w:rPr>
          <w:noProof/>
        </w:rPr>
      </w:pPr>
      <w:r w:rsidRPr="00543E60">
        <w:rPr>
          <w:noProof/>
        </w:rPr>
        <w:t>Výdej léčivého přípravku vázán na lékařský předpis.</w:t>
      </w:r>
    </w:p>
    <w:p w14:paraId="16586EF1" w14:textId="77777777" w:rsidR="00555ABE" w:rsidRPr="00543E60" w:rsidRDefault="00555ABE" w:rsidP="00C21ED4">
      <w:pPr>
        <w:rPr>
          <w:noProof/>
        </w:rPr>
      </w:pPr>
    </w:p>
    <w:p w14:paraId="16586EF2" w14:textId="77777777" w:rsidR="00555ABE" w:rsidRPr="00543E60" w:rsidRDefault="00555ABE" w:rsidP="00C21ED4">
      <w:pPr>
        <w:rPr>
          <w:noProof/>
        </w:rPr>
      </w:pPr>
    </w:p>
    <w:p w14:paraId="16586EF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EF4" w14:textId="77777777" w:rsidR="00555ABE" w:rsidRPr="00543E60" w:rsidRDefault="00555ABE" w:rsidP="00C21ED4">
      <w:pPr>
        <w:rPr>
          <w:noProof/>
          <w:u w:val="single"/>
        </w:rPr>
      </w:pPr>
    </w:p>
    <w:p w14:paraId="16586EF5" w14:textId="77777777" w:rsidR="00555ABE" w:rsidRPr="00543E60" w:rsidRDefault="00555ABE" w:rsidP="00C21ED4">
      <w:pPr>
        <w:rPr>
          <w:noProof/>
        </w:rPr>
      </w:pPr>
    </w:p>
    <w:p w14:paraId="16586EF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EF7" w14:textId="77777777" w:rsidR="00555ABE" w:rsidRPr="00543E60" w:rsidRDefault="00555ABE" w:rsidP="00C21ED4">
      <w:pPr>
        <w:rPr>
          <w:noProof/>
          <w:u w:val="single"/>
        </w:rPr>
      </w:pPr>
    </w:p>
    <w:p w14:paraId="16586EF8" w14:textId="77777777" w:rsidR="00555ABE" w:rsidRDefault="00555ABE" w:rsidP="00C21ED4">
      <w:pPr>
        <w:autoSpaceDE w:val="0"/>
        <w:autoSpaceDN w:val="0"/>
        <w:adjustRightInd w:val="0"/>
        <w:rPr>
          <w:noProof/>
          <w:color w:val="000000"/>
          <w:szCs w:val="22"/>
        </w:rPr>
      </w:pPr>
      <w:r w:rsidRPr="00543E60">
        <w:rPr>
          <w:noProof/>
          <w:color w:val="000000"/>
          <w:szCs w:val="22"/>
        </w:rPr>
        <w:t>Exforge 5 mg/160 mg</w:t>
      </w:r>
    </w:p>
    <w:p w14:paraId="16586EF9" w14:textId="77777777" w:rsidR="00C72B85" w:rsidRDefault="00C72B85" w:rsidP="00C21ED4">
      <w:pPr>
        <w:autoSpaceDE w:val="0"/>
        <w:autoSpaceDN w:val="0"/>
        <w:adjustRightInd w:val="0"/>
        <w:rPr>
          <w:noProof/>
          <w:color w:val="000000"/>
          <w:szCs w:val="22"/>
        </w:rPr>
      </w:pPr>
    </w:p>
    <w:p w14:paraId="16586EFA" w14:textId="77777777" w:rsidR="00C72B85" w:rsidRDefault="00C72B85" w:rsidP="00C21ED4">
      <w:pPr>
        <w:autoSpaceDE w:val="0"/>
        <w:autoSpaceDN w:val="0"/>
        <w:adjustRightInd w:val="0"/>
        <w:rPr>
          <w:noProof/>
          <w:color w:val="000000"/>
          <w:szCs w:val="22"/>
        </w:rPr>
      </w:pPr>
    </w:p>
    <w:p w14:paraId="16586EFB" w14:textId="77777777" w:rsidR="00C72B85" w:rsidRPr="00324F2E" w:rsidRDefault="00C72B85" w:rsidP="00C21ED4">
      <w:pPr>
        <w:pBdr>
          <w:top w:val="single" w:sz="4" w:space="1" w:color="auto"/>
          <w:left w:val="single" w:sz="4" w:space="4" w:color="auto"/>
          <w:bottom w:val="single" w:sz="4" w:space="1" w:color="auto"/>
          <w:right w:val="single" w:sz="4" w:space="4" w:color="auto"/>
        </w:pBdr>
        <w:ind w:left="-3" w:firstLine="3"/>
        <w:rPr>
          <w:i/>
          <w:noProof/>
        </w:rPr>
      </w:pPr>
      <w:r>
        <w:rPr>
          <w:b/>
          <w:noProof/>
        </w:rPr>
        <w:t>17.</w:t>
      </w:r>
      <w:r>
        <w:rPr>
          <w:b/>
          <w:noProof/>
        </w:rPr>
        <w:tab/>
      </w:r>
      <w:r w:rsidRPr="009D2098">
        <w:rPr>
          <w:b/>
          <w:noProof/>
        </w:rPr>
        <w:t>JEDINEČNÝ</w:t>
      </w:r>
      <w:r w:rsidRPr="00324F2E">
        <w:rPr>
          <w:b/>
          <w:noProof/>
        </w:rPr>
        <w:t xml:space="preserve"> IDENTIFIKÁTOR – 2D ČÁROVÝ KÓD</w:t>
      </w:r>
    </w:p>
    <w:p w14:paraId="16586EFC" w14:textId="77777777" w:rsidR="00C72B85" w:rsidRPr="00324F2E" w:rsidRDefault="00C72B85" w:rsidP="00C21ED4">
      <w:pPr>
        <w:rPr>
          <w:noProof/>
        </w:rPr>
      </w:pPr>
    </w:p>
    <w:p w14:paraId="16586EFD" w14:textId="77777777" w:rsidR="00C72B85" w:rsidRPr="00105144" w:rsidRDefault="00C72B85" w:rsidP="00C21ED4">
      <w:pPr>
        <w:rPr>
          <w:shd w:val="pct15" w:color="auto" w:fill="auto"/>
        </w:rPr>
      </w:pPr>
      <w:r w:rsidRPr="00105144">
        <w:rPr>
          <w:shd w:val="pct15" w:color="auto" w:fill="auto"/>
        </w:rPr>
        <w:t>2D čárový kód s</w:t>
      </w:r>
      <w:r>
        <w:rPr>
          <w:shd w:val="pct15" w:color="auto" w:fill="auto"/>
        </w:rPr>
        <w:t> jedinečným identifikátore</w:t>
      </w:r>
      <w:r w:rsidR="0063193D">
        <w:rPr>
          <w:shd w:val="pct15" w:color="auto" w:fill="auto"/>
        </w:rPr>
        <w:t>m.</w:t>
      </w:r>
    </w:p>
    <w:p w14:paraId="16586EFE" w14:textId="77777777" w:rsidR="00C72B85" w:rsidRPr="00BA5581" w:rsidRDefault="00C72B85" w:rsidP="00C21ED4">
      <w:pPr>
        <w:rPr>
          <w:noProof/>
          <w:szCs w:val="22"/>
          <w:highlight w:val="lightGray"/>
          <w:shd w:val="clear" w:color="auto" w:fill="CCCCCC"/>
        </w:rPr>
      </w:pPr>
    </w:p>
    <w:p w14:paraId="16586EFF" w14:textId="77777777" w:rsidR="00C72B85" w:rsidRPr="00324F2E" w:rsidRDefault="00C72B85" w:rsidP="00C21ED4">
      <w:pPr>
        <w:rPr>
          <w:noProof/>
        </w:rPr>
      </w:pPr>
    </w:p>
    <w:p w14:paraId="16586F00" w14:textId="77777777" w:rsidR="00C72B85" w:rsidRPr="00324F2E" w:rsidRDefault="00C72B85" w:rsidP="00C21ED4">
      <w:pPr>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F01" w14:textId="77777777" w:rsidR="00C72B85" w:rsidRPr="006F5EE6" w:rsidRDefault="00C72B85" w:rsidP="00C21ED4">
      <w:pPr>
        <w:rPr>
          <w:noProof/>
        </w:rPr>
      </w:pPr>
    </w:p>
    <w:p w14:paraId="16586F02" w14:textId="6D71BD98" w:rsidR="00C72B85" w:rsidRPr="00105144" w:rsidRDefault="00C72B85" w:rsidP="00C21ED4">
      <w:pPr>
        <w:rPr>
          <w:szCs w:val="22"/>
        </w:rPr>
      </w:pPr>
      <w:r>
        <w:t>P</w:t>
      </w:r>
      <w:r w:rsidRPr="006F5EE6">
        <w:t>C</w:t>
      </w:r>
    </w:p>
    <w:p w14:paraId="16586F03" w14:textId="2BCB270A" w:rsidR="00C72B85" w:rsidRPr="006F5EE6" w:rsidRDefault="00C72B85" w:rsidP="00C21ED4">
      <w:pPr>
        <w:rPr>
          <w:szCs w:val="22"/>
        </w:rPr>
      </w:pPr>
      <w:r w:rsidRPr="006F5EE6">
        <w:t>SN</w:t>
      </w:r>
    </w:p>
    <w:p w14:paraId="16586F04" w14:textId="2BA5873F" w:rsidR="00C72B85" w:rsidRPr="00543E60" w:rsidRDefault="00C72B85" w:rsidP="00C21ED4">
      <w:pPr>
        <w:autoSpaceDE w:val="0"/>
        <w:autoSpaceDN w:val="0"/>
        <w:adjustRightInd w:val="0"/>
        <w:rPr>
          <w:noProof/>
          <w:color w:val="000000"/>
          <w:szCs w:val="22"/>
        </w:rPr>
      </w:pPr>
      <w:r w:rsidRPr="005815B3">
        <w:rPr>
          <w:shd w:val="pct15" w:color="auto" w:fill="auto"/>
        </w:rPr>
        <w:t>NN</w:t>
      </w:r>
    </w:p>
    <w:p w14:paraId="16586F05" w14:textId="77777777" w:rsidR="00555ABE" w:rsidRPr="00543E60" w:rsidRDefault="00555ABE" w:rsidP="00C21ED4">
      <w:pPr>
        <w:ind w:left="0" w:firstLine="0"/>
        <w:rPr>
          <w:noProof/>
        </w:rPr>
      </w:pPr>
    </w:p>
    <w:p w14:paraId="16586F06" w14:textId="77777777" w:rsidR="001F7C64" w:rsidRDefault="00555ABE" w:rsidP="00C21ED4">
      <w:pPr>
        <w:rPr>
          <w:noProof/>
        </w:rPr>
      </w:pPr>
      <w:r w:rsidRPr="00543E60">
        <w:rPr>
          <w:noProof/>
        </w:rPr>
        <w:br w:type="page"/>
      </w:r>
    </w:p>
    <w:p w14:paraId="16586F07" w14:textId="77777777" w:rsidR="006754CB" w:rsidRPr="00543E60" w:rsidRDefault="006754CB" w:rsidP="00C21ED4">
      <w:pPr>
        <w:rPr>
          <w:noProof/>
        </w:rPr>
      </w:pPr>
    </w:p>
    <w:p w14:paraId="16586F08"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noProof/>
        </w:rPr>
      </w:pPr>
      <w:r w:rsidRPr="00543E60">
        <w:rPr>
          <w:b/>
          <w:noProof/>
        </w:rPr>
        <w:t>MINIMÁLNÍ ÚDAJE UVÁDĚNÉ NA BLISTRECH NEBO STRIPECH</w:t>
      </w:r>
    </w:p>
    <w:p w14:paraId="16586F09"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F0A"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noProof/>
        </w:rPr>
      </w:pPr>
      <w:r w:rsidRPr="00543E60">
        <w:rPr>
          <w:b/>
          <w:noProof/>
        </w:rPr>
        <w:t>BLISTRY</w:t>
      </w:r>
    </w:p>
    <w:p w14:paraId="16586F0B" w14:textId="77777777" w:rsidR="001F7C64" w:rsidRPr="00543E60" w:rsidRDefault="001F7C64" w:rsidP="00C21ED4">
      <w:pPr>
        <w:rPr>
          <w:noProof/>
        </w:rPr>
      </w:pPr>
    </w:p>
    <w:p w14:paraId="16586F0C" w14:textId="77777777" w:rsidR="001F7C64" w:rsidRPr="00543E60" w:rsidRDefault="001F7C64" w:rsidP="00C21ED4">
      <w:pPr>
        <w:rPr>
          <w:noProof/>
        </w:rPr>
      </w:pPr>
    </w:p>
    <w:p w14:paraId="16586F0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F0E" w14:textId="77777777" w:rsidR="001F7C64" w:rsidRPr="00543E60" w:rsidRDefault="001F7C64" w:rsidP="00C21ED4">
      <w:pPr>
        <w:rPr>
          <w:noProof/>
        </w:rPr>
      </w:pPr>
    </w:p>
    <w:p w14:paraId="16586F0F" w14:textId="77777777" w:rsidR="001F7C64" w:rsidRPr="00543E60" w:rsidRDefault="001F7C64" w:rsidP="00C21ED4">
      <w:pPr>
        <w:autoSpaceDE w:val="0"/>
        <w:autoSpaceDN w:val="0"/>
        <w:adjustRightInd w:val="0"/>
        <w:rPr>
          <w:noProof/>
          <w:color w:val="000000"/>
          <w:szCs w:val="22"/>
        </w:rPr>
      </w:pPr>
      <w:r w:rsidRPr="00543E60">
        <w:rPr>
          <w:noProof/>
          <w:color w:val="000000"/>
          <w:szCs w:val="22"/>
        </w:rPr>
        <w:t>Exforge 5 mg/160 mg potahované tablety</w:t>
      </w:r>
    </w:p>
    <w:p w14:paraId="16586F10" w14:textId="77777777" w:rsidR="001F7C64" w:rsidRPr="00543E60" w:rsidRDefault="001F7C64" w:rsidP="00C21ED4">
      <w:pPr>
        <w:rPr>
          <w:noProof/>
          <w:color w:val="000000"/>
          <w:szCs w:val="22"/>
        </w:rPr>
      </w:pPr>
      <w:r w:rsidRPr="00543E60">
        <w:rPr>
          <w:noProof/>
          <w:color w:val="000000"/>
          <w:szCs w:val="22"/>
        </w:rPr>
        <w:t>amlodipinum/valsartanum</w:t>
      </w:r>
    </w:p>
    <w:p w14:paraId="16586F11" w14:textId="77777777" w:rsidR="001F7C64" w:rsidRPr="00543E60" w:rsidRDefault="001F7C64" w:rsidP="00C21ED4">
      <w:pPr>
        <w:rPr>
          <w:noProof/>
        </w:rPr>
      </w:pPr>
    </w:p>
    <w:p w14:paraId="16586F12" w14:textId="77777777" w:rsidR="001F7C64" w:rsidRPr="00543E60" w:rsidRDefault="001F7C64" w:rsidP="00C21ED4">
      <w:pPr>
        <w:rPr>
          <w:noProof/>
        </w:rPr>
      </w:pPr>
    </w:p>
    <w:p w14:paraId="16586F1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NÁZEV DRŽITELE ROZHODNUTÍ O REGISTRACI</w:t>
      </w:r>
    </w:p>
    <w:p w14:paraId="16586F14" w14:textId="77777777" w:rsidR="001F7C64" w:rsidRPr="00543E60" w:rsidRDefault="001F7C64" w:rsidP="00C21ED4">
      <w:pPr>
        <w:rPr>
          <w:noProof/>
        </w:rPr>
      </w:pPr>
    </w:p>
    <w:p w14:paraId="16586F15" w14:textId="77777777" w:rsidR="001F7C64" w:rsidRPr="00543E60" w:rsidRDefault="001F7C64" w:rsidP="00C21ED4">
      <w:pPr>
        <w:rPr>
          <w:noProof/>
        </w:rPr>
      </w:pPr>
      <w:r w:rsidRPr="00543E60">
        <w:rPr>
          <w:noProof/>
        </w:rPr>
        <w:t>Novartis Europharm Limited</w:t>
      </w:r>
    </w:p>
    <w:p w14:paraId="16586F16" w14:textId="77777777" w:rsidR="001F7C64" w:rsidRPr="00543E60" w:rsidRDefault="001F7C64" w:rsidP="00C21ED4">
      <w:pPr>
        <w:rPr>
          <w:noProof/>
        </w:rPr>
      </w:pPr>
    </w:p>
    <w:p w14:paraId="16586F17" w14:textId="77777777" w:rsidR="001F7C64" w:rsidRPr="00543E60" w:rsidRDefault="001F7C64" w:rsidP="00C21ED4">
      <w:pPr>
        <w:rPr>
          <w:noProof/>
        </w:rPr>
      </w:pPr>
    </w:p>
    <w:p w14:paraId="16586F18"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POUŽITELNOST</w:t>
      </w:r>
    </w:p>
    <w:p w14:paraId="16586F19" w14:textId="77777777" w:rsidR="001F7C64" w:rsidRPr="00543E60" w:rsidRDefault="001F7C64" w:rsidP="00C21ED4">
      <w:pPr>
        <w:rPr>
          <w:noProof/>
        </w:rPr>
      </w:pPr>
    </w:p>
    <w:p w14:paraId="16586F1A" w14:textId="77777777" w:rsidR="001F7C64" w:rsidRPr="00543E60" w:rsidRDefault="001F7C64" w:rsidP="00C21ED4">
      <w:pPr>
        <w:rPr>
          <w:noProof/>
        </w:rPr>
      </w:pPr>
      <w:r w:rsidRPr="00543E60">
        <w:rPr>
          <w:noProof/>
        </w:rPr>
        <w:t>EXP</w:t>
      </w:r>
    </w:p>
    <w:p w14:paraId="16586F1B" w14:textId="77777777" w:rsidR="001F7C64" w:rsidRPr="00543E60" w:rsidRDefault="001F7C64" w:rsidP="00C21ED4">
      <w:pPr>
        <w:rPr>
          <w:noProof/>
        </w:rPr>
      </w:pPr>
    </w:p>
    <w:p w14:paraId="16586F1C" w14:textId="77777777" w:rsidR="001F7C64" w:rsidRPr="00543E60" w:rsidRDefault="001F7C64" w:rsidP="00C21ED4">
      <w:pPr>
        <w:rPr>
          <w:noProof/>
        </w:rPr>
      </w:pPr>
    </w:p>
    <w:p w14:paraId="16586F1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ČÍSLO ŠARŽE</w:t>
      </w:r>
    </w:p>
    <w:p w14:paraId="16586F1E" w14:textId="77777777" w:rsidR="001F7C64" w:rsidRPr="00543E60" w:rsidRDefault="001F7C64" w:rsidP="00C21ED4">
      <w:pPr>
        <w:rPr>
          <w:noProof/>
        </w:rPr>
      </w:pPr>
    </w:p>
    <w:p w14:paraId="16586F1F" w14:textId="77777777" w:rsidR="001F7C64" w:rsidRPr="00543E60" w:rsidRDefault="001F7C64" w:rsidP="00C21ED4">
      <w:pPr>
        <w:rPr>
          <w:noProof/>
        </w:rPr>
      </w:pPr>
      <w:r w:rsidRPr="00543E60">
        <w:rPr>
          <w:noProof/>
        </w:rPr>
        <w:t>Lot</w:t>
      </w:r>
    </w:p>
    <w:p w14:paraId="16586F20" w14:textId="77777777" w:rsidR="001F7C64" w:rsidRPr="00543E60" w:rsidRDefault="001F7C64" w:rsidP="00C21ED4">
      <w:pPr>
        <w:rPr>
          <w:noProof/>
        </w:rPr>
      </w:pPr>
    </w:p>
    <w:p w14:paraId="16586F21" w14:textId="77777777" w:rsidR="001F7C64" w:rsidRPr="00543E60" w:rsidRDefault="001F7C64" w:rsidP="00C21ED4">
      <w:pPr>
        <w:rPr>
          <w:noProof/>
        </w:rPr>
      </w:pPr>
    </w:p>
    <w:p w14:paraId="16586F22"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JINÉ</w:t>
      </w:r>
    </w:p>
    <w:p w14:paraId="16586F23" w14:textId="77777777" w:rsidR="001F7C64" w:rsidRPr="00543E60" w:rsidRDefault="001F7C64" w:rsidP="00C21ED4">
      <w:pPr>
        <w:rPr>
          <w:noProof/>
        </w:rPr>
      </w:pPr>
    </w:p>
    <w:p w14:paraId="16586F24" w14:textId="77777777" w:rsidR="001F7C64" w:rsidRDefault="001F7C64" w:rsidP="00C21ED4">
      <w:pPr>
        <w:rPr>
          <w:b/>
          <w:noProof/>
        </w:rPr>
      </w:pPr>
      <w:r w:rsidRPr="00543E60">
        <w:rPr>
          <w:b/>
          <w:noProof/>
        </w:rPr>
        <w:br w:type="page"/>
      </w:r>
    </w:p>
    <w:p w14:paraId="16586F25" w14:textId="77777777" w:rsidR="006754CB" w:rsidRPr="00543E60" w:rsidRDefault="006754CB" w:rsidP="00C21ED4">
      <w:pPr>
        <w:rPr>
          <w:noProof/>
        </w:rPr>
      </w:pPr>
    </w:p>
    <w:p w14:paraId="16586F26"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F27"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F28"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Krabička PRO JEDNOTLIVÉ BALENÍ</w:t>
      </w:r>
    </w:p>
    <w:p w14:paraId="16586F29" w14:textId="77777777" w:rsidR="001F7C64" w:rsidRPr="00543E60" w:rsidRDefault="001F7C64" w:rsidP="00C21ED4">
      <w:pPr>
        <w:rPr>
          <w:noProof/>
        </w:rPr>
      </w:pPr>
    </w:p>
    <w:p w14:paraId="16586F2A" w14:textId="77777777" w:rsidR="001F7C64" w:rsidRPr="00543E60" w:rsidRDefault="001F7C64" w:rsidP="00C21ED4">
      <w:pPr>
        <w:rPr>
          <w:noProof/>
        </w:rPr>
      </w:pPr>
    </w:p>
    <w:p w14:paraId="16586F2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F2C" w14:textId="77777777" w:rsidR="001F7C64" w:rsidRPr="00543E60" w:rsidRDefault="001F7C64" w:rsidP="00C21ED4">
      <w:pPr>
        <w:rPr>
          <w:noProof/>
        </w:rPr>
      </w:pPr>
    </w:p>
    <w:p w14:paraId="16586F2D" w14:textId="77777777" w:rsidR="001F7C64" w:rsidRPr="00543E60" w:rsidRDefault="001F7C64" w:rsidP="00C21ED4">
      <w:pPr>
        <w:autoSpaceDE w:val="0"/>
        <w:autoSpaceDN w:val="0"/>
        <w:adjustRightInd w:val="0"/>
        <w:rPr>
          <w:noProof/>
          <w:color w:val="000000"/>
          <w:szCs w:val="22"/>
        </w:rPr>
      </w:pPr>
      <w:r w:rsidRPr="00543E60">
        <w:rPr>
          <w:noProof/>
          <w:color w:val="000000"/>
          <w:szCs w:val="22"/>
        </w:rPr>
        <w:t>Exforge 10 mg/160 mg potahované tablety</w:t>
      </w:r>
    </w:p>
    <w:p w14:paraId="16586F2E" w14:textId="77777777" w:rsidR="001F7C64" w:rsidRPr="00543E60" w:rsidRDefault="001F7C64" w:rsidP="00C21ED4">
      <w:pPr>
        <w:rPr>
          <w:noProof/>
          <w:color w:val="000000"/>
          <w:szCs w:val="22"/>
        </w:rPr>
      </w:pPr>
      <w:r w:rsidRPr="00543E60">
        <w:rPr>
          <w:noProof/>
          <w:color w:val="000000"/>
          <w:szCs w:val="22"/>
        </w:rPr>
        <w:t>amlodipinum/valsartanum</w:t>
      </w:r>
    </w:p>
    <w:p w14:paraId="16586F2F" w14:textId="77777777" w:rsidR="001F7C64" w:rsidRPr="00543E60" w:rsidRDefault="001F7C64" w:rsidP="00C21ED4">
      <w:pPr>
        <w:rPr>
          <w:noProof/>
        </w:rPr>
      </w:pPr>
    </w:p>
    <w:p w14:paraId="16586F30" w14:textId="77777777" w:rsidR="001F7C64" w:rsidRPr="00543E60" w:rsidRDefault="001F7C64" w:rsidP="00C21ED4">
      <w:pPr>
        <w:rPr>
          <w:noProof/>
        </w:rPr>
      </w:pPr>
    </w:p>
    <w:p w14:paraId="16586F31"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F32" w14:textId="77777777" w:rsidR="001F7C64" w:rsidRPr="00543E60" w:rsidRDefault="001F7C64" w:rsidP="00C21ED4">
      <w:pPr>
        <w:rPr>
          <w:noProof/>
        </w:rPr>
      </w:pPr>
    </w:p>
    <w:p w14:paraId="16586F33" w14:textId="77777777" w:rsidR="001F7C64" w:rsidRPr="00543E60" w:rsidRDefault="001F7C64" w:rsidP="00C21ED4">
      <w:pPr>
        <w:autoSpaceDE w:val="0"/>
        <w:autoSpaceDN w:val="0"/>
        <w:adjustRightInd w:val="0"/>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10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160 mg</w:t>
      </w:r>
      <w:r w:rsidRPr="00543E60">
        <w:rPr>
          <w:noProof/>
          <w:color w:val="000000"/>
          <w:szCs w:val="22"/>
        </w:rPr>
        <w:t>.</w:t>
      </w:r>
    </w:p>
    <w:p w14:paraId="16586F34" w14:textId="77777777" w:rsidR="001F7C64" w:rsidRPr="00543E60" w:rsidRDefault="001F7C64" w:rsidP="00C21ED4">
      <w:pPr>
        <w:autoSpaceDE w:val="0"/>
        <w:autoSpaceDN w:val="0"/>
        <w:adjustRightInd w:val="0"/>
        <w:rPr>
          <w:noProof/>
          <w:color w:val="000000"/>
          <w:szCs w:val="22"/>
        </w:rPr>
      </w:pPr>
    </w:p>
    <w:p w14:paraId="16586F35" w14:textId="77777777" w:rsidR="001F7C64" w:rsidRPr="00543E60" w:rsidRDefault="001F7C64" w:rsidP="00C21ED4">
      <w:pPr>
        <w:rPr>
          <w:noProof/>
        </w:rPr>
      </w:pPr>
    </w:p>
    <w:p w14:paraId="16586F3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F37" w14:textId="77777777" w:rsidR="001F7C64" w:rsidRPr="00543E60" w:rsidRDefault="001F7C64" w:rsidP="00C21ED4">
      <w:pPr>
        <w:rPr>
          <w:noProof/>
        </w:rPr>
      </w:pPr>
    </w:p>
    <w:p w14:paraId="16586F38" w14:textId="77777777" w:rsidR="001F7C64" w:rsidRPr="00543E60" w:rsidRDefault="001F7C64" w:rsidP="00C21ED4">
      <w:pPr>
        <w:rPr>
          <w:noProof/>
        </w:rPr>
      </w:pPr>
    </w:p>
    <w:p w14:paraId="16586F39"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D818EE" w:rsidRPr="00543E60">
        <w:rPr>
          <w:b/>
          <w:noProof/>
        </w:rPr>
        <w:t>OBSAH</w:t>
      </w:r>
      <w:r w:rsidRPr="00543E60">
        <w:rPr>
          <w:b/>
          <w:noProof/>
        </w:rPr>
        <w:t xml:space="preserve"> BALENÍ</w:t>
      </w:r>
    </w:p>
    <w:p w14:paraId="16586F3A" w14:textId="77777777" w:rsidR="001F7C64" w:rsidRPr="00543E60" w:rsidRDefault="001F7C64" w:rsidP="00C21ED4">
      <w:pPr>
        <w:rPr>
          <w:noProof/>
        </w:rPr>
      </w:pPr>
    </w:p>
    <w:p w14:paraId="16586F3B" w14:textId="77777777" w:rsidR="0089317B" w:rsidRDefault="0089317B" w:rsidP="00C21ED4">
      <w:pPr>
        <w:rPr>
          <w:noProof/>
          <w:color w:val="000000"/>
          <w:szCs w:val="22"/>
        </w:rPr>
      </w:pPr>
      <w:r w:rsidRPr="0014593D">
        <w:rPr>
          <w:szCs w:val="22"/>
          <w:shd w:val="pct15" w:color="auto" w:fill="auto"/>
          <w:lang w:bidi="th-TH"/>
        </w:rPr>
        <w:t>Potahovaná tableta</w:t>
      </w:r>
    </w:p>
    <w:p w14:paraId="16586F3C" w14:textId="77777777" w:rsidR="0089317B" w:rsidRDefault="0089317B" w:rsidP="00C21ED4">
      <w:pPr>
        <w:rPr>
          <w:noProof/>
          <w:color w:val="000000"/>
          <w:szCs w:val="22"/>
        </w:rPr>
      </w:pPr>
    </w:p>
    <w:p w14:paraId="16586F3D" w14:textId="77777777" w:rsidR="001F7C64" w:rsidRPr="00543E60" w:rsidRDefault="001F7C64" w:rsidP="00C21ED4">
      <w:pPr>
        <w:rPr>
          <w:noProof/>
          <w:color w:val="000000"/>
          <w:szCs w:val="22"/>
        </w:rPr>
      </w:pPr>
      <w:r w:rsidRPr="00543E60">
        <w:rPr>
          <w:noProof/>
          <w:color w:val="000000"/>
          <w:szCs w:val="22"/>
        </w:rPr>
        <w:t>7 potahovaných tablet</w:t>
      </w:r>
    </w:p>
    <w:p w14:paraId="16586F3E"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14 potahovaných tablet</w:t>
      </w:r>
    </w:p>
    <w:p w14:paraId="16586F3F"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28 potahovaných tablet</w:t>
      </w:r>
    </w:p>
    <w:p w14:paraId="16586F40"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30 potahovaných tablet</w:t>
      </w:r>
    </w:p>
    <w:p w14:paraId="16586F41"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56 potahovaných tablet</w:t>
      </w:r>
    </w:p>
    <w:p w14:paraId="16586F42"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90 potahovaných tablet</w:t>
      </w:r>
    </w:p>
    <w:p w14:paraId="16586F43"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98 potahovaných tablet</w:t>
      </w:r>
    </w:p>
    <w:p w14:paraId="16586F44" w14:textId="77777777" w:rsidR="001F7C64" w:rsidRPr="00543E60" w:rsidRDefault="001F7C64" w:rsidP="00C21ED4">
      <w:pPr>
        <w:rPr>
          <w:color w:val="000000"/>
          <w:szCs w:val="22"/>
          <w:shd w:val="clear" w:color="auto" w:fill="D9D9D9"/>
          <w:lang w:val="sv-SE" w:bidi="th-TH"/>
        </w:rPr>
      </w:pPr>
      <w:r w:rsidRPr="00543E60">
        <w:rPr>
          <w:color w:val="000000"/>
          <w:szCs w:val="22"/>
          <w:shd w:val="clear" w:color="auto" w:fill="D9D9D9"/>
          <w:lang w:val="sv-SE" w:bidi="th-TH"/>
        </w:rPr>
        <w:t>280 potahovaných tablet</w:t>
      </w:r>
    </w:p>
    <w:p w14:paraId="16586F45" w14:textId="77777777" w:rsidR="00D818EE" w:rsidRPr="00543E60" w:rsidRDefault="00D818EE" w:rsidP="00C21ED4">
      <w:pPr>
        <w:rPr>
          <w:color w:val="000000"/>
          <w:szCs w:val="22"/>
          <w:shd w:val="clear" w:color="auto" w:fill="D9D9D9"/>
          <w:lang w:val="sv-SE" w:bidi="th-TH"/>
        </w:rPr>
      </w:pPr>
      <w:r w:rsidRPr="00543E60">
        <w:rPr>
          <w:color w:val="000000"/>
          <w:szCs w:val="22"/>
          <w:shd w:val="clear" w:color="auto" w:fill="D9D9D9"/>
          <w:lang w:val="sv-SE" w:bidi="th-TH"/>
        </w:rPr>
        <w:t>56x1 potahovaná tableta (jednotlivá dávka)</w:t>
      </w:r>
    </w:p>
    <w:p w14:paraId="16586F46" w14:textId="77777777" w:rsidR="00D818EE" w:rsidRPr="00543E60" w:rsidRDefault="00D818EE" w:rsidP="00C21ED4">
      <w:pPr>
        <w:rPr>
          <w:color w:val="000000"/>
          <w:szCs w:val="22"/>
          <w:shd w:val="clear" w:color="auto" w:fill="D9D9D9"/>
          <w:lang w:val="sv-SE" w:bidi="th-TH"/>
        </w:rPr>
      </w:pPr>
      <w:r w:rsidRPr="00543E60">
        <w:rPr>
          <w:color w:val="000000"/>
          <w:szCs w:val="22"/>
          <w:shd w:val="clear" w:color="auto" w:fill="D9D9D9"/>
          <w:lang w:val="sv-SE" w:bidi="th-TH"/>
        </w:rPr>
        <w:t>98x1 potahovaná tableta (jednotlivá dávka)</w:t>
      </w:r>
    </w:p>
    <w:p w14:paraId="16586F47" w14:textId="77777777" w:rsidR="00D818EE" w:rsidRPr="00543E60" w:rsidRDefault="00D818EE" w:rsidP="00C21ED4">
      <w:pPr>
        <w:rPr>
          <w:color w:val="000000"/>
          <w:szCs w:val="22"/>
          <w:shd w:val="clear" w:color="auto" w:fill="D9D9D9"/>
          <w:lang w:val="sv-SE" w:bidi="th-TH"/>
        </w:rPr>
      </w:pPr>
      <w:r w:rsidRPr="00543E60">
        <w:rPr>
          <w:color w:val="000000"/>
          <w:szCs w:val="22"/>
          <w:shd w:val="clear" w:color="auto" w:fill="D9D9D9"/>
          <w:lang w:val="sv-SE" w:bidi="th-TH"/>
        </w:rPr>
        <w:t>280x1 potahovaná tableta (jednotlivá dávka)</w:t>
      </w:r>
    </w:p>
    <w:p w14:paraId="16586F48" w14:textId="77777777" w:rsidR="001F7C64" w:rsidRPr="00543E60" w:rsidRDefault="001F7C64" w:rsidP="00C21ED4">
      <w:pPr>
        <w:rPr>
          <w:color w:val="000000"/>
          <w:szCs w:val="22"/>
          <w:shd w:val="clear" w:color="auto" w:fill="D9D9D9"/>
          <w:lang w:val="sv-SE" w:bidi="th-TH"/>
        </w:rPr>
      </w:pPr>
    </w:p>
    <w:p w14:paraId="16586F49" w14:textId="77777777" w:rsidR="001F7C64" w:rsidRPr="00543E60" w:rsidRDefault="001F7C64" w:rsidP="00C21ED4">
      <w:pPr>
        <w:rPr>
          <w:noProof/>
          <w:lang w:val="sv-SE"/>
        </w:rPr>
      </w:pPr>
    </w:p>
    <w:p w14:paraId="16586F4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F4B" w14:textId="77777777" w:rsidR="001F7C64" w:rsidRPr="00543E60" w:rsidRDefault="001F7C64" w:rsidP="00C21ED4">
      <w:pPr>
        <w:rPr>
          <w:noProof/>
        </w:rPr>
      </w:pPr>
    </w:p>
    <w:p w14:paraId="16586F4C" w14:textId="77777777" w:rsidR="001F7C64" w:rsidRPr="00543E60" w:rsidRDefault="001F7C64" w:rsidP="00C21ED4">
      <w:pPr>
        <w:rPr>
          <w:noProof/>
        </w:rPr>
      </w:pPr>
      <w:r w:rsidRPr="00543E60">
        <w:rPr>
          <w:noProof/>
        </w:rPr>
        <w:t>Před použitím si přečtěte příbalovou informaci.</w:t>
      </w:r>
    </w:p>
    <w:p w14:paraId="16586F4D" w14:textId="77777777" w:rsidR="001F7C64" w:rsidRPr="00543E60" w:rsidRDefault="00D818EE" w:rsidP="00C21ED4">
      <w:pPr>
        <w:rPr>
          <w:noProof/>
        </w:rPr>
      </w:pPr>
      <w:r w:rsidRPr="00543E60">
        <w:rPr>
          <w:noProof/>
        </w:rPr>
        <w:t>Perorální podání.</w:t>
      </w:r>
    </w:p>
    <w:p w14:paraId="16586F4E" w14:textId="77777777" w:rsidR="001F7C64" w:rsidRPr="00543E60" w:rsidRDefault="001F7C64" w:rsidP="00C21ED4">
      <w:pPr>
        <w:rPr>
          <w:noProof/>
        </w:rPr>
      </w:pPr>
    </w:p>
    <w:p w14:paraId="16586F4F" w14:textId="77777777" w:rsidR="009A4A74" w:rsidRPr="00543E60" w:rsidRDefault="009A4A74" w:rsidP="00C21ED4">
      <w:pPr>
        <w:rPr>
          <w:noProof/>
        </w:rPr>
      </w:pPr>
    </w:p>
    <w:p w14:paraId="16586F5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w:t>
      </w:r>
      <w:r w:rsidR="00D818EE" w:rsidRPr="00543E60">
        <w:rPr>
          <w:b/>
          <w:noProof/>
        </w:rPr>
        <w:t xml:space="preserve">DOHLED A </w:t>
      </w:r>
      <w:r w:rsidRPr="00543E60">
        <w:rPr>
          <w:b/>
          <w:noProof/>
        </w:rPr>
        <w:t>DOSAH DĚTÍ</w:t>
      </w:r>
    </w:p>
    <w:p w14:paraId="16586F51" w14:textId="77777777" w:rsidR="001F7C64" w:rsidRPr="00543E60" w:rsidRDefault="001F7C64" w:rsidP="00C21ED4">
      <w:pPr>
        <w:rPr>
          <w:noProof/>
        </w:rPr>
      </w:pPr>
    </w:p>
    <w:p w14:paraId="16586F52" w14:textId="77777777" w:rsidR="001F7C64" w:rsidRPr="00543E60" w:rsidRDefault="001F7C64" w:rsidP="00C21ED4">
      <w:pPr>
        <w:rPr>
          <w:noProof/>
        </w:rPr>
      </w:pPr>
      <w:r w:rsidRPr="00543E60">
        <w:rPr>
          <w:noProof/>
        </w:rPr>
        <w:t xml:space="preserve">Uchovávejte mimo </w:t>
      </w:r>
      <w:r w:rsidR="00D818EE" w:rsidRPr="00543E60">
        <w:rPr>
          <w:noProof/>
        </w:rPr>
        <w:t xml:space="preserve">dohled a </w:t>
      </w:r>
      <w:r w:rsidRPr="00543E60">
        <w:rPr>
          <w:noProof/>
        </w:rPr>
        <w:t>dosah dětí.</w:t>
      </w:r>
    </w:p>
    <w:p w14:paraId="16586F53" w14:textId="77777777" w:rsidR="001F7C64" w:rsidRPr="00543E60" w:rsidRDefault="001F7C64" w:rsidP="00C21ED4">
      <w:pPr>
        <w:rPr>
          <w:noProof/>
        </w:rPr>
      </w:pPr>
    </w:p>
    <w:p w14:paraId="16586F54" w14:textId="77777777" w:rsidR="001F7C64" w:rsidRPr="00543E60" w:rsidRDefault="001F7C64" w:rsidP="00C21ED4">
      <w:pPr>
        <w:rPr>
          <w:noProof/>
        </w:rPr>
      </w:pPr>
    </w:p>
    <w:p w14:paraId="16586F5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F56" w14:textId="77777777" w:rsidR="001F7C64" w:rsidRPr="00543E60" w:rsidRDefault="001F7C64" w:rsidP="00C21ED4">
      <w:pPr>
        <w:rPr>
          <w:noProof/>
        </w:rPr>
      </w:pPr>
    </w:p>
    <w:p w14:paraId="16586F57" w14:textId="77777777" w:rsidR="001F7C64" w:rsidRPr="00543E60" w:rsidRDefault="001F7C64" w:rsidP="00C21ED4">
      <w:pPr>
        <w:rPr>
          <w:noProof/>
        </w:rPr>
      </w:pPr>
    </w:p>
    <w:p w14:paraId="16586F58"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F59" w14:textId="77777777" w:rsidR="001F7C64" w:rsidRPr="00543E60" w:rsidRDefault="001F7C64" w:rsidP="00C21ED4">
      <w:pPr>
        <w:keepNext/>
        <w:rPr>
          <w:noProof/>
        </w:rPr>
      </w:pPr>
    </w:p>
    <w:p w14:paraId="16586F5A" w14:textId="77777777" w:rsidR="001F7C64" w:rsidRPr="00543E60" w:rsidRDefault="001F7C64" w:rsidP="00C21ED4">
      <w:pPr>
        <w:rPr>
          <w:noProof/>
        </w:rPr>
      </w:pPr>
      <w:r w:rsidRPr="00543E60">
        <w:rPr>
          <w:noProof/>
        </w:rPr>
        <w:t>EXP</w:t>
      </w:r>
    </w:p>
    <w:p w14:paraId="16586F5B" w14:textId="77777777" w:rsidR="001F7C64" w:rsidRPr="00543E60" w:rsidRDefault="001F7C64" w:rsidP="00C21ED4">
      <w:pPr>
        <w:rPr>
          <w:noProof/>
        </w:rPr>
      </w:pPr>
    </w:p>
    <w:p w14:paraId="16586F5C" w14:textId="77777777" w:rsidR="001F7C64" w:rsidRPr="00543E60" w:rsidRDefault="001F7C64" w:rsidP="00C21ED4">
      <w:pPr>
        <w:rPr>
          <w:noProof/>
        </w:rPr>
      </w:pPr>
    </w:p>
    <w:p w14:paraId="16586F5D"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F5E" w14:textId="77777777" w:rsidR="001F7C64" w:rsidRPr="00543E60" w:rsidRDefault="001F7C64" w:rsidP="00C21ED4">
      <w:pPr>
        <w:keepNext/>
        <w:rPr>
          <w:noProof/>
          <w:color w:val="000000"/>
          <w:szCs w:val="22"/>
        </w:rPr>
      </w:pPr>
    </w:p>
    <w:p w14:paraId="16586F5F" w14:textId="084242D9" w:rsidR="001F7C64" w:rsidRPr="00543E60" w:rsidRDefault="001F7C64" w:rsidP="00C21ED4">
      <w:pPr>
        <w:keepNext/>
        <w:rPr>
          <w:noProof/>
          <w:color w:val="000000"/>
          <w:szCs w:val="22"/>
        </w:rPr>
      </w:pPr>
      <w:r w:rsidRPr="00543E60">
        <w:rPr>
          <w:noProof/>
          <w:color w:val="000000"/>
          <w:szCs w:val="22"/>
        </w:rPr>
        <w:t>Neuchovávejte při teplotě nad 30</w:t>
      </w:r>
      <w:r w:rsidR="00056EF6">
        <w:rPr>
          <w:noProof/>
          <w:color w:val="000000"/>
          <w:szCs w:val="22"/>
        </w:rPr>
        <w:t> </w:t>
      </w:r>
      <w:r w:rsidRPr="00543E60">
        <w:rPr>
          <w:noProof/>
          <w:color w:val="000000"/>
          <w:szCs w:val="22"/>
        </w:rPr>
        <w:t>°C.</w:t>
      </w:r>
    </w:p>
    <w:p w14:paraId="16586F60" w14:textId="77777777" w:rsidR="001F7C64" w:rsidRPr="00543E60" w:rsidRDefault="001F7C64" w:rsidP="00C21ED4">
      <w:pPr>
        <w:rPr>
          <w:noProof/>
          <w:color w:val="000000"/>
          <w:szCs w:val="22"/>
        </w:rPr>
      </w:pPr>
      <w:r w:rsidRPr="00543E60">
        <w:rPr>
          <w:noProof/>
          <w:color w:val="000000"/>
          <w:szCs w:val="22"/>
        </w:rPr>
        <w:t>Uchovávejte v původním obalu, aby byl přípravek chráněn před vlhk</w:t>
      </w:r>
      <w:r w:rsidR="003139CF" w:rsidRPr="00543E60">
        <w:rPr>
          <w:noProof/>
          <w:color w:val="000000"/>
          <w:szCs w:val="22"/>
        </w:rPr>
        <w:t>ostí</w:t>
      </w:r>
      <w:r w:rsidRPr="00543E60">
        <w:rPr>
          <w:noProof/>
          <w:color w:val="000000"/>
          <w:szCs w:val="22"/>
        </w:rPr>
        <w:t>.</w:t>
      </w:r>
    </w:p>
    <w:p w14:paraId="16586F61" w14:textId="77777777" w:rsidR="001F7C64" w:rsidRPr="00543E60" w:rsidRDefault="001F7C64" w:rsidP="00C21ED4">
      <w:pPr>
        <w:rPr>
          <w:noProof/>
        </w:rPr>
      </w:pPr>
    </w:p>
    <w:p w14:paraId="16586F62" w14:textId="77777777" w:rsidR="001F7C64" w:rsidRPr="00543E60" w:rsidRDefault="001F7C64" w:rsidP="00C21ED4">
      <w:pPr>
        <w:rPr>
          <w:noProof/>
        </w:rPr>
      </w:pPr>
    </w:p>
    <w:p w14:paraId="16586F63"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10.</w:t>
      </w:r>
      <w:r w:rsidRPr="00543E60">
        <w:rPr>
          <w:b/>
          <w:noProof/>
        </w:rPr>
        <w:tab/>
        <w:t>ZVLÁŠTNÍ OPATŘENÍ PRO LIKVIDACI NEPOUŽITÝCH LÉČIVÝCH PŘÍPRAVKŮ NEBO ODPADU Z </w:t>
      </w:r>
      <w:r w:rsidR="00D818EE" w:rsidRPr="00543E60">
        <w:rPr>
          <w:b/>
          <w:noProof/>
        </w:rPr>
        <w:t>NICH</w:t>
      </w:r>
      <w:r w:rsidRPr="00543E60">
        <w:rPr>
          <w:b/>
          <w:noProof/>
        </w:rPr>
        <w:t>, POKUD JE TO VHODNÉ</w:t>
      </w:r>
    </w:p>
    <w:p w14:paraId="16586F64" w14:textId="77777777" w:rsidR="001F7C64" w:rsidRPr="00543E60" w:rsidRDefault="001F7C64" w:rsidP="00C21ED4">
      <w:pPr>
        <w:rPr>
          <w:noProof/>
        </w:rPr>
      </w:pPr>
    </w:p>
    <w:p w14:paraId="16586F65" w14:textId="77777777" w:rsidR="001F7C64" w:rsidRPr="00543E60" w:rsidRDefault="001F7C64" w:rsidP="00C21ED4">
      <w:pPr>
        <w:rPr>
          <w:noProof/>
        </w:rPr>
      </w:pPr>
    </w:p>
    <w:p w14:paraId="16586F66"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F67" w14:textId="77777777" w:rsidR="001F7C64" w:rsidRPr="00543E60" w:rsidRDefault="001F7C64" w:rsidP="00C21ED4">
      <w:pPr>
        <w:keepNext/>
        <w:rPr>
          <w:noProof/>
        </w:rPr>
      </w:pPr>
    </w:p>
    <w:p w14:paraId="16586F68" w14:textId="77777777" w:rsidR="001F7C64" w:rsidRPr="00543E60" w:rsidRDefault="001F7C64"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F69" w14:textId="77777777" w:rsidR="00A35229" w:rsidRPr="00EB33FE" w:rsidRDefault="00A35229" w:rsidP="00C21ED4">
      <w:pPr>
        <w:keepNext/>
        <w:rPr>
          <w:color w:val="000000"/>
        </w:rPr>
      </w:pPr>
      <w:r w:rsidRPr="00EB33FE">
        <w:rPr>
          <w:color w:val="000000"/>
        </w:rPr>
        <w:t>Vista Building</w:t>
      </w:r>
    </w:p>
    <w:p w14:paraId="16586F6A" w14:textId="77777777" w:rsidR="00A35229" w:rsidRPr="00EB33FE" w:rsidRDefault="00A35229" w:rsidP="00C21ED4">
      <w:pPr>
        <w:keepNext/>
        <w:rPr>
          <w:color w:val="000000"/>
        </w:rPr>
      </w:pPr>
      <w:r w:rsidRPr="00EB33FE">
        <w:rPr>
          <w:color w:val="000000"/>
        </w:rPr>
        <w:t>Elm Park, Merrion Road</w:t>
      </w:r>
    </w:p>
    <w:p w14:paraId="16586F6B" w14:textId="77777777" w:rsidR="00A35229" w:rsidRPr="00EB33FE" w:rsidRDefault="00A35229" w:rsidP="00C21ED4">
      <w:pPr>
        <w:keepNext/>
        <w:rPr>
          <w:color w:val="000000"/>
        </w:rPr>
      </w:pPr>
      <w:r w:rsidRPr="00EB33FE">
        <w:rPr>
          <w:color w:val="000000"/>
        </w:rPr>
        <w:t>Dublin 4</w:t>
      </w:r>
    </w:p>
    <w:p w14:paraId="16586F6C" w14:textId="77777777" w:rsidR="001F7C64" w:rsidRPr="00543E60" w:rsidRDefault="00A35229" w:rsidP="00C21ED4">
      <w:pPr>
        <w:rPr>
          <w:noProof/>
          <w:color w:val="000000"/>
          <w:szCs w:val="22"/>
        </w:rPr>
      </w:pPr>
      <w:r w:rsidRPr="00EB33FE">
        <w:rPr>
          <w:color w:val="000000"/>
        </w:rPr>
        <w:t>Irsko</w:t>
      </w:r>
    </w:p>
    <w:p w14:paraId="16586F6D" w14:textId="77777777" w:rsidR="001F7C64" w:rsidRPr="00543E60" w:rsidRDefault="001F7C64" w:rsidP="00C21ED4">
      <w:pPr>
        <w:rPr>
          <w:noProof/>
        </w:rPr>
      </w:pPr>
    </w:p>
    <w:p w14:paraId="16586F6E" w14:textId="77777777" w:rsidR="001F7C64" w:rsidRPr="00543E60" w:rsidRDefault="001F7C64" w:rsidP="00C21ED4">
      <w:pPr>
        <w:rPr>
          <w:noProof/>
        </w:rPr>
      </w:pPr>
    </w:p>
    <w:p w14:paraId="16586F6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F70" w14:textId="77777777" w:rsidR="001F7C64" w:rsidRPr="00543E60" w:rsidRDefault="001F7C64" w:rsidP="00C21ED4">
      <w:pPr>
        <w:rPr>
          <w:noProof/>
        </w:rPr>
      </w:pPr>
    </w:p>
    <w:p w14:paraId="16586F71"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rPr>
        <w:t>EU/1/06/370/017</w:t>
      </w:r>
      <w:r w:rsidR="001F7C64" w:rsidRPr="00543E60">
        <w:rPr>
          <w:noProof/>
          <w:color w:val="000000"/>
          <w:szCs w:val="22"/>
        </w:rPr>
        <w:tab/>
      </w:r>
      <w:r w:rsidR="001F7C64" w:rsidRPr="00543E60">
        <w:rPr>
          <w:color w:val="000000"/>
          <w:szCs w:val="22"/>
          <w:shd w:val="clear" w:color="auto" w:fill="D9D9D9"/>
          <w:lang w:bidi="th-TH"/>
        </w:rPr>
        <w:t>7 </w:t>
      </w:r>
      <w:r w:rsidR="009D2003" w:rsidRPr="00543E60">
        <w:rPr>
          <w:color w:val="000000"/>
          <w:szCs w:val="22"/>
          <w:shd w:val="clear" w:color="auto" w:fill="D9D9D9"/>
          <w:lang w:bidi="th-TH"/>
        </w:rPr>
        <w:t>potahovaných tablet</w:t>
      </w:r>
    </w:p>
    <w:p w14:paraId="16586F72"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EU/1/06/370/018</w:t>
      </w:r>
      <w:r w:rsidR="001F7C64" w:rsidRPr="00543E60">
        <w:rPr>
          <w:noProof/>
          <w:color w:val="000000"/>
          <w:szCs w:val="22"/>
          <w:shd w:val="clear" w:color="auto" w:fill="D9D9D9"/>
        </w:rPr>
        <w:tab/>
      </w:r>
      <w:r w:rsidR="001F7C64" w:rsidRPr="00543E60">
        <w:rPr>
          <w:color w:val="000000"/>
          <w:szCs w:val="22"/>
          <w:shd w:val="clear" w:color="auto" w:fill="D9D9D9"/>
          <w:lang w:bidi="th-TH"/>
        </w:rPr>
        <w:t>14 </w:t>
      </w:r>
      <w:r w:rsidR="009D2003" w:rsidRPr="00543E60">
        <w:rPr>
          <w:color w:val="000000"/>
          <w:szCs w:val="22"/>
          <w:shd w:val="clear" w:color="auto" w:fill="D9D9D9"/>
          <w:lang w:bidi="th-TH"/>
        </w:rPr>
        <w:t>potahovaných tablet</w:t>
      </w:r>
    </w:p>
    <w:p w14:paraId="16586F73"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EU/1/06/370/019</w:t>
      </w:r>
      <w:r w:rsidR="001F7C64" w:rsidRPr="00543E60">
        <w:rPr>
          <w:noProof/>
          <w:color w:val="000000"/>
          <w:szCs w:val="22"/>
          <w:shd w:val="clear" w:color="auto" w:fill="D9D9D9"/>
        </w:rPr>
        <w:tab/>
      </w:r>
      <w:r w:rsidR="001F7C64" w:rsidRPr="00543E60">
        <w:rPr>
          <w:color w:val="000000"/>
          <w:szCs w:val="22"/>
          <w:shd w:val="clear" w:color="auto" w:fill="D9D9D9"/>
          <w:lang w:bidi="th-TH"/>
        </w:rPr>
        <w:t>28 </w:t>
      </w:r>
      <w:r w:rsidR="009D2003" w:rsidRPr="00543E60">
        <w:rPr>
          <w:color w:val="000000"/>
          <w:szCs w:val="22"/>
          <w:shd w:val="clear" w:color="auto" w:fill="D9D9D9"/>
          <w:lang w:bidi="th-TH"/>
        </w:rPr>
        <w:t>potahovaných tablet</w:t>
      </w:r>
    </w:p>
    <w:p w14:paraId="16586F74"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EU/1/06/370/020</w:t>
      </w:r>
      <w:r w:rsidR="001F7C64" w:rsidRPr="00543E60">
        <w:rPr>
          <w:noProof/>
          <w:color w:val="000000"/>
          <w:szCs w:val="22"/>
          <w:shd w:val="clear" w:color="auto" w:fill="D9D9D9"/>
        </w:rPr>
        <w:tab/>
      </w:r>
      <w:r w:rsidR="001F7C64" w:rsidRPr="00543E60">
        <w:rPr>
          <w:color w:val="000000"/>
          <w:szCs w:val="22"/>
          <w:shd w:val="clear" w:color="auto" w:fill="D9D9D9"/>
          <w:lang w:bidi="th-TH"/>
        </w:rPr>
        <w:t>30 </w:t>
      </w:r>
      <w:r w:rsidR="009D2003" w:rsidRPr="00543E60">
        <w:rPr>
          <w:color w:val="000000"/>
          <w:szCs w:val="22"/>
          <w:shd w:val="clear" w:color="auto" w:fill="D9D9D9"/>
          <w:lang w:bidi="th-TH"/>
        </w:rPr>
        <w:t>potahovaných tablet</w:t>
      </w:r>
    </w:p>
    <w:p w14:paraId="16586F75"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EU/1/06/370/021</w:t>
      </w:r>
      <w:r w:rsidR="001F7C64" w:rsidRPr="00543E60">
        <w:rPr>
          <w:noProof/>
          <w:color w:val="000000"/>
          <w:szCs w:val="22"/>
          <w:shd w:val="clear" w:color="auto" w:fill="D9D9D9"/>
        </w:rPr>
        <w:tab/>
      </w:r>
      <w:r w:rsidR="001F7C64" w:rsidRPr="00543E60">
        <w:rPr>
          <w:color w:val="000000"/>
          <w:szCs w:val="22"/>
          <w:shd w:val="clear" w:color="auto" w:fill="D9D9D9"/>
          <w:lang w:bidi="th-TH"/>
        </w:rPr>
        <w:t>56 </w:t>
      </w:r>
      <w:r w:rsidR="009D2003" w:rsidRPr="00543E60">
        <w:rPr>
          <w:color w:val="000000"/>
          <w:szCs w:val="22"/>
          <w:shd w:val="clear" w:color="auto" w:fill="D9D9D9"/>
          <w:lang w:bidi="th-TH"/>
        </w:rPr>
        <w:t>potahovaných tablet</w:t>
      </w:r>
    </w:p>
    <w:p w14:paraId="16586F76" w14:textId="77777777" w:rsidR="001F7C64" w:rsidRPr="00543E60" w:rsidRDefault="00D36D48" w:rsidP="00C21ED4">
      <w:pPr>
        <w:tabs>
          <w:tab w:val="left" w:pos="2268"/>
        </w:tabs>
        <w:rPr>
          <w:color w:val="000000"/>
          <w:szCs w:val="22"/>
          <w:shd w:val="clear" w:color="auto" w:fill="D9D9D9"/>
          <w:lang w:bidi="th-TH"/>
        </w:rPr>
      </w:pPr>
      <w:r w:rsidRPr="00543E60">
        <w:rPr>
          <w:color w:val="000000"/>
          <w:szCs w:val="22"/>
          <w:shd w:val="clear" w:color="auto" w:fill="D9D9D9"/>
          <w:lang w:val="fr-FR"/>
        </w:rPr>
        <w:t>EU/1/06/370/022</w:t>
      </w:r>
      <w:r w:rsidR="001F7C64" w:rsidRPr="00543E60">
        <w:rPr>
          <w:noProof/>
          <w:color w:val="000000"/>
          <w:szCs w:val="22"/>
          <w:shd w:val="clear" w:color="auto" w:fill="D9D9D9"/>
        </w:rPr>
        <w:tab/>
      </w:r>
      <w:r w:rsidR="001F7C64" w:rsidRPr="00543E60">
        <w:rPr>
          <w:color w:val="000000"/>
          <w:szCs w:val="22"/>
          <w:shd w:val="clear" w:color="auto" w:fill="D9D9D9"/>
          <w:lang w:bidi="th-TH"/>
        </w:rPr>
        <w:t>90 </w:t>
      </w:r>
      <w:r w:rsidR="009D2003" w:rsidRPr="00543E60">
        <w:rPr>
          <w:color w:val="000000"/>
          <w:szCs w:val="22"/>
          <w:shd w:val="clear" w:color="auto" w:fill="D9D9D9"/>
          <w:lang w:bidi="th-TH"/>
        </w:rPr>
        <w:t>potahovaných tablet</w:t>
      </w:r>
    </w:p>
    <w:p w14:paraId="16586F77" w14:textId="77777777" w:rsidR="001F7C64" w:rsidRPr="00543E60" w:rsidRDefault="00D36D48"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EU/1/06/370/023</w:t>
      </w:r>
      <w:r w:rsidR="001F7C64" w:rsidRPr="00543E60">
        <w:rPr>
          <w:noProof/>
          <w:color w:val="000000"/>
          <w:szCs w:val="22"/>
          <w:shd w:val="clear" w:color="auto" w:fill="D9D9D9"/>
          <w:lang w:val="fr-FR"/>
        </w:rPr>
        <w:tab/>
      </w:r>
      <w:r w:rsidR="001F7C64" w:rsidRPr="00543E60">
        <w:rPr>
          <w:color w:val="000000"/>
          <w:szCs w:val="22"/>
          <w:shd w:val="clear" w:color="auto" w:fill="D9D9D9"/>
          <w:lang w:val="fr-FR" w:bidi="th-TH"/>
        </w:rPr>
        <w:t>98 </w:t>
      </w:r>
      <w:r w:rsidR="009D2003" w:rsidRPr="00543E60">
        <w:rPr>
          <w:color w:val="000000"/>
          <w:szCs w:val="22"/>
          <w:shd w:val="clear" w:color="auto" w:fill="D9D9D9"/>
          <w:lang w:bidi="th-TH"/>
        </w:rPr>
        <w:t>potahovaných tablet</w:t>
      </w:r>
    </w:p>
    <w:p w14:paraId="16586F78" w14:textId="77777777" w:rsidR="001F7C64" w:rsidRPr="00543E60" w:rsidRDefault="00D36D48"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EU/1/06/370/024</w:t>
      </w:r>
      <w:r w:rsidR="001F7C64" w:rsidRPr="00543E60">
        <w:rPr>
          <w:noProof/>
          <w:color w:val="000000"/>
          <w:szCs w:val="22"/>
          <w:shd w:val="clear" w:color="auto" w:fill="D9D9D9"/>
          <w:lang w:val="fr-FR"/>
        </w:rPr>
        <w:tab/>
      </w:r>
      <w:r w:rsidR="001F7C64" w:rsidRPr="00543E60">
        <w:rPr>
          <w:color w:val="000000"/>
          <w:szCs w:val="22"/>
          <w:shd w:val="clear" w:color="auto" w:fill="D9D9D9"/>
          <w:lang w:val="fr-FR" w:bidi="th-TH"/>
        </w:rPr>
        <w:t>280 </w:t>
      </w:r>
      <w:r w:rsidR="009D2003" w:rsidRPr="00543E60">
        <w:rPr>
          <w:color w:val="000000"/>
          <w:szCs w:val="22"/>
          <w:shd w:val="clear" w:color="auto" w:fill="D9D9D9"/>
          <w:lang w:bidi="th-TH"/>
        </w:rPr>
        <w:t>potahovaných tablet</w:t>
      </w:r>
    </w:p>
    <w:p w14:paraId="16586F79" w14:textId="77777777" w:rsidR="00C36083" w:rsidRPr="00543E60" w:rsidRDefault="00C36083"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EU/1/06/370/031</w:t>
      </w:r>
      <w:r w:rsidRPr="00543E60">
        <w:rPr>
          <w:noProof/>
          <w:color w:val="000000"/>
          <w:szCs w:val="22"/>
          <w:shd w:val="clear" w:color="auto" w:fill="D9D9D9"/>
          <w:lang w:val="fr-FR"/>
        </w:rPr>
        <w:tab/>
        <w:t>56x1 </w:t>
      </w:r>
      <w:r w:rsidR="009D2003" w:rsidRPr="00543E60">
        <w:rPr>
          <w:noProof/>
          <w:color w:val="000000"/>
          <w:szCs w:val="22"/>
          <w:shd w:val="clear" w:color="auto" w:fill="D9D9D9"/>
          <w:lang w:val="fr-FR"/>
        </w:rPr>
        <w:t>potahovaná tableta</w:t>
      </w:r>
      <w:r w:rsidRPr="00543E60">
        <w:rPr>
          <w:color w:val="000000"/>
          <w:szCs w:val="22"/>
          <w:shd w:val="clear" w:color="auto" w:fill="D9D9D9"/>
          <w:lang w:val="fr-FR" w:bidi="th-TH"/>
        </w:rPr>
        <w:t xml:space="preserve"> (</w:t>
      </w:r>
      <w:proofErr w:type="spellStart"/>
      <w:r w:rsidR="009D2003" w:rsidRPr="00543E60">
        <w:rPr>
          <w:color w:val="000000"/>
          <w:szCs w:val="22"/>
          <w:shd w:val="clear" w:color="auto" w:fill="D9D9D9"/>
          <w:lang w:val="fr-FR" w:bidi="th-TH"/>
        </w:rPr>
        <w:t>jednotlivá</w:t>
      </w:r>
      <w:proofErr w:type="spellEnd"/>
      <w:r w:rsidR="009D2003" w:rsidRPr="00543E60">
        <w:rPr>
          <w:color w:val="000000"/>
          <w:szCs w:val="22"/>
          <w:shd w:val="clear" w:color="auto" w:fill="D9D9D9"/>
          <w:lang w:val="fr-FR" w:bidi="th-TH"/>
        </w:rPr>
        <w:t xml:space="preserve"> </w:t>
      </w:r>
      <w:proofErr w:type="spellStart"/>
      <w:r w:rsidR="009D2003" w:rsidRPr="00543E60">
        <w:rPr>
          <w:color w:val="000000"/>
          <w:szCs w:val="22"/>
          <w:shd w:val="clear" w:color="auto" w:fill="D9D9D9"/>
          <w:lang w:val="fr-FR" w:bidi="th-TH"/>
        </w:rPr>
        <w:t>dávka</w:t>
      </w:r>
      <w:proofErr w:type="spellEnd"/>
      <w:r w:rsidRPr="00543E60">
        <w:rPr>
          <w:color w:val="000000"/>
          <w:szCs w:val="22"/>
          <w:shd w:val="clear" w:color="auto" w:fill="D9D9D9"/>
          <w:lang w:val="fr-FR" w:bidi="th-TH"/>
        </w:rPr>
        <w:t>)</w:t>
      </w:r>
    </w:p>
    <w:p w14:paraId="16586F7A" w14:textId="77777777" w:rsidR="00C36083" w:rsidRPr="00543E60" w:rsidRDefault="00C36083" w:rsidP="00C21ED4">
      <w:pPr>
        <w:tabs>
          <w:tab w:val="left" w:pos="2268"/>
        </w:tabs>
        <w:rPr>
          <w:color w:val="000000"/>
          <w:szCs w:val="22"/>
          <w:shd w:val="clear" w:color="auto" w:fill="D9D9D9"/>
          <w:lang w:val="fr-FR" w:bidi="th-TH"/>
        </w:rPr>
      </w:pPr>
      <w:r w:rsidRPr="00543E60">
        <w:rPr>
          <w:color w:val="000000"/>
          <w:szCs w:val="22"/>
          <w:shd w:val="clear" w:color="auto" w:fill="D9D9D9"/>
          <w:lang w:val="fr-FR"/>
        </w:rPr>
        <w:t>EU/1/06/370/032</w:t>
      </w:r>
      <w:r w:rsidRPr="00543E60">
        <w:rPr>
          <w:noProof/>
          <w:color w:val="000000"/>
          <w:szCs w:val="22"/>
          <w:shd w:val="clear" w:color="auto" w:fill="D9D9D9"/>
          <w:lang w:val="fr-FR"/>
        </w:rPr>
        <w:tab/>
        <w:t>98x1 </w:t>
      </w:r>
      <w:r w:rsidR="009D2003" w:rsidRPr="00543E60">
        <w:rPr>
          <w:noProof/>
          <w:color w:val="000000"/>
          <w:szCs w:val="22"/>
          <w:shd w:val="clear" w:color="auto" w:fill="D9D9D9"/>
          <w:lang w:val="fr-FR"/>
        </w:rPr>
        <w:t>potahovaná tableta</w:t>
      </w:r>
      <w:r w:rsidR="009D2003" w:rsidRPr="00543E60">
        <w:rPr>
          <w:color w:val="000000"/>
          <w:szCs w:val="22"/>
          <w:shd w:val="clear" w:color="auto" w:fill="D9D9D9"/>
          <w:lang w:val="fr-FR" w:bidi="th-TH"/>
        </w:rPr>
        <w:t xml:space="preserve"> (</w:t>
      </w:r>
      <w:proofErr w:type="spellStart"/>
      <w:r w:rsidR="009D2003" w:rsidRPr="00543E60">
        <w:rPr>
          <w:color w:val="000000"/>
          <w:szCs w:val="22"/>
          <w:shd w:val="clear" w:color="auto" w:fill="D9D9D9"/>
          <w:lang w:val="fr-FR" w:bidi="th-TH"/>
        </w:rPr>
        <w:t>jednotlivá</w:t>
      </w:r>
      <w:proofErr w:type="spellEnd"/>
      <w:r w:rsidR="009D2003" w:rsidRPr="00543E60">
        <w:rPr>
          <w:color w:val="000000"/>
          <w:szCs w:val="22"/>
          <w:shd w:val="clear" w:color="auto" w:fill="D9D9D9"/>
          <w:lang w:val="fr-FR" w:bidi="th-TH"/>
        </w:rPr>
        <w:t xml:space="preserve"> </w:t>
      </w:r>
      <w:proofErr w:type="spellStart"/>
      <w:r w:rsidR="009D2003" w:rsidRPr="00543E60">
        <w:rPr>
          <w:color w:val="000000"/>
          <w:szCs w:val="22"/>
          <w:shd w:val="clear" w:color="auto" w:fill="D9D9D9"/>
          <w:lang w:val="fr-FR" w:bidi="th-TH"/>
        </w:rPr>
        <w:t>dávka</w:t>
      </w:r>
      <w:proofErr w:type="spellEnd"/>
      <w:r w:rsidR="009D2003" w:rsidRPr="00543E60">
        <w:rPr>
          <w:color w:val="000000"/>
          <w:szCs w:val="22"/>
          <w:shd w:val="clear" w:color="auto" w:fill="D9D9D9"/>
          <w:lang w:val="fr-FR" w:bidi="th-TH"/>
        </w:rPr>
        <w:t>)</w:t>
      </w:r>
    </w:p>
    <w:p w14:paraId="16586F7B" w14:textId="77777777" w:rsidR="001F7C64" w:rsidRPr="00543E60" w:rsidRDefault="00C36083" w:rsidP="00C21ED4">
      <w:pPr>
        <w:tabs>
          <w:tab w:val="left" w:pos="2268"/>
        </w:tabs>
        <w:rPr>
          <w:color w:val="000000"/>
          <w:szCs w:val="22"/>
          <w:shd w:val="clear" w:color="auto" w:fill="D9D9D9"/>
          <w:lang w:val="es-ES" w:bidi="th-TH"/>
        </w:rPr>
      </w:pPr>
      <w:r w:rsidRPr="00543E60">
        <w:rPr>
          <w:color w:val="000000"/>
          <w:szCs w:val="22"/>
          <w:shd w:val="clear" w:color="auto" w:fill="D9D9D9"/>
          <w:lang w:val="es-ES"/>
        </w:rPr>
        <w:t>EU/1/06/370/033</w:t>
      </w:r>
      <w:r w:rsidRPr="00543E60">
        <w:rPr>
          <w:noProof/>
          <w:color w:val="000000"/>
          <w:szCs w:val="22"/>
          <w:shd w:val="clear" w:color="auto" w:fill="D9D9D9"/>
          <w:lang w:val="es-ES"/>
        </w:rPr>
        <w:tab/>
      </w:r>
      <w:r w:rsidRPr="00543E60">
        <w:rPr>
          <w:color w:val="000000"/>
          <w:szCs w:val="22"/>
          <w:shd w:val="clear" w:color="auto" w:fill="D9D9D9"/>
          <w:lang w:val="es-ES" w:bidi="th-TH"/>
        </w:rPr>
        <w:t>280x1 </w:t>
      </w:r>
      <w:proofErr w:type="spellStart"/>
      <w:r w:rsidR="009D2003" w:rsidRPr="00543E60">
        <w:rPr>
          <w:noProof/>
          <w:color w:val="000000"/>
          <w:szCs w:val="22"/>
          <w:shd w:val="clear" w:color="auto" w:fill="D9D9D9"/>
          <w:lang w:val="es-ES"/>
        </w:rPr>
        <w:t>potahovaná</w:t>
      </w:r>
      <w:proofErr w:type="spellEnd"/>
      <w:r w:rsidR="009D2003" w:rsidRPr="00543E60">
        <w:rPr>
          <w:noProof/>
          <w:color w:val="000000"/>
          <w:szCs w:val="22"/>
          <w:shd w:val="clear" w:color="auto" w:fill="D9D9D9"/>
          <w:lang w:val="es-ES"/>
        </w:rPr>
        <w:t xml:space="preserve"> tableta</w:t>
      </w:r>
      <w:r w:rsidR="009D2003" w:rsidRPr="00543E60">
        <w:rPr>
          <w:color w:val="000000"/>
          <w:szCs w:val="22"/>
          <w:shd w:val="clear" w:color="auto" w:fill="D9D9D9"/>
          <w:lang w:val="es-ES" w:bidi="th-TH"/>
        </w:rPr>
        <w:t xml:space="preserve"> (</w:t>
      </w:r>
      <w:proofErr w:type="spellStart"/>
      <w:r w:rsidR="009D2003" w:rsidRPr="00543E60">
        <w:rPr>
          <w:color w:val="000000"/>
          <w:szCs w:val="22"/>
          <w:shd w:val="clear" w:color="auto" w:fill="D9D9D9"/>
          <w:lang w:val="es-ES" w:bidi="th-TH"/>
        </w:rPr>
        <w:t>jednotlivá</w:t>
      </w:r>
      <w:proofErr w:type="spellEnd"/>
      <w:r w:rsidR="009D2003" w:rsidRPr="00543E60">
        <w:rPr>
          <w:color w:val="000000"/>
          <w:szCs w:val="22"/>
          <w:shd w:val="clear" w:color="auto" w:fill="D9D9D9"/>
          <w:lang w:val="es-ES" w:bidi="th-TH"/>
        </w:rPr>
        <w:t xml:space="preserve"> </w:t>
      </w:r>
      <w:proofErr w:type="spellStart"/>
      <w:r w:rsidR="009D2003" w:rsidRPr="00543E60">
        <w:rPr>
          <w:color w:val="000000"/>
          <w:szCs w:val="22"/>
          <w:shd w:val="clear" w:color="auto" w:fill="D9D9D9"/>
          <w:lang w:val="es-ES" w:bidi="th-TH"/>
        </w:rPr>
        <w:t>dávka</w:t>
      </w:r>
      <w:proofErr w:type="spellEnd"/>
      <w:r w:rsidR="009D2003" w:rsidRPr="00543E60">
        <w:rPr>
          <w:color w:val="000000"/>
          <w:szCs w:val="22"/>
          <w:shd w:val="clear" w:color="auto" w:fill="D9D9D9"/>
          <w:lang w:val="es-ES" w:bidi="th-TH"/>
        </w:rPr>
        <w:t>)</w:t>
      </w:r>
    </w:p>
    <w:p w14:paraId="16586F7C" w14:textId="77777777" w:rsidR="00FF2722" w:rsidRPr="00543E60" w:rsidRDefault="00FF2722" w:rsidP="00C21ED4">
      <w:pPr>
        <w:tabs>
          <w:tab w:val="left" w:pos="2268"/>
        </w:tabs>
        <w:rPr>
          <w:noProof/>
          <w:lang w:val="es-ES"/>
        </w:rPr>
      </w:pPr>
    </w:p>
    <w:p w14:paraId="16586F7D" w14:textId="77777777" w:rsidR="001F7C64" w:rsidRPr="00543E60" w:rsidRDefault="001F7C64" w:rsidP="00C21ED4">
      <w:pPr>
        <w:rPr>
          <w:noProof/>
        </w:rPr>
      </w:pPr>
    </w:p>
    <w:p w14:paraId="16586F7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F7F" w14:textId="77777777" w:rsidR="001F7C64" w:rsidRPr="00543E60" w:rsidRDefault="001F7C64" w:rsidP="00C21ED4">
      <w:pPr>
        <w:rPr>
          <w:noProof/>
        </w:rPr>
      </w:pPr>
    </w:p>
    <w:p w14:paraId="16586F80" w14:textId="77777777" w:rsidR="001F7C64" w:rsidRPr="00543E60" w:rsidRDefault="0089317B" w:rsidP="00C21ED4">
      <w:pPr>
        <w:rPr>
          <w:noProof/>
        </w:rPr>
      </w:pPr>
      <w:r>
        <w:rPr>
          <w:noProof/>
        </w:rPr>
        <w:t>Lot</w:t>
      </w:r>
    </w:p>
    <w:p w14:paraId="16586F81" w14:textId="77777777" w:rsidR="001F7C64" w:rsidRPr="00543E60" w:rsidRDefault="001F7C64" w:rsidP="00C21ED4">
      <w:pPr>
        <w:rPr>
          <w:noProof/>
        </w:rPr>
      </w:pPr>
    </w:p>
    <w:p w14:paraId="16586F82" w14:textId="77777777" w:rsidR="001F7C64" w:rsidRPr="00543E60" w:rsidRDefault="001F7C64" w:rsidP="00C21ED4">
      <w:pPr>
        <w:rPr>
          <w:noProof/>
        </w:rPr>
      </w:pPr>
    </w:p>
    <w:p w14:paraId="16586F83"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F84" w14:textId="77777777" w:rsidR="001F7C64" w:rsidRPr="00543E60" w:rsidRDefault="001F7C64" w:rsidP="00C21ED4">
      <w:pPr>
        <w:rPr>
          <w:noProof/>
        </w:rPr>
      </w:pPr>
    </w:p>
    <w:p w14:paraId="16586F85" w14:textId="77777777" w:rsidR="001F7C64" w:rsidRPr="00543E60" w:rsidRDefault="001F7C64" w:rsidP="00C21ED4">
      <w:pPr>
        <w:rPr>
          <w:noProof/>
        </w:rPr>
      </w:pPr>
      <w:r w:rsidRPr="00543E60">
        <w:rPr>
          <w:noProof/>
        </w:rPr>
        <w:t>Výdej léčivého přípravku vázán na lékařský předpis.</w:t>
      </w:r>
    </w:p>
    <w:p w14:paraId="16586F86" w14:textId="77777777" w:rsidR="001F7C64" w:rsidRPr="00543E60" w:rsidRDefault="001F7C64" w:rsidP="00C21ED4">
      <w:pPr>
        <w:rPr>
          <w:noProof/>
        </w:rPr>
      </w:pPr>
    </w:p>
    <w:p w14:paraId="16586F87" w14:textId="77777777" w:rsidR="001F7C64" w:rsidRPr="00543E60" w:rsidRDefault="001F7C64" w:rsidP="00C21ED4">
      <w:pPr>
        <w:rPr>
          <w:noProof/>
        </w:rPr>
      </w:pPr>
    </w:p>
    <w:p w14:paraId="16586F88"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F89" w14:textId="77777777" w:rsidR="001F7C64" w:rsidRPr="00543E60" w:rsidRDefault="001F7C64" w:rsidP="00C21ED4">
      <w:pPr>
        <w:rPr>
          <w:noProof/>
          <w:u w:val="single"/>
        </w:rPr>
      </w:pPr>
    </w:p>
    <w:p w14:paraId="16586F8A" w14:textId="77777777" w:rsidR="001F7C64" w:rsidRPr="00543E60" w:rsidRDefault="001F7C64" w:rsidP="00C21ED4">
      <w:pPr>
        <w:rPr>
          <w:noProof/>
        </w:rPr>
      </w:pPr>
    </w:p>
    <w:p w14:paraId="16586F8B"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F8C" w14:textId="77777777" w:rsidR="001F7C64" w:rsidRPr="00543E60" w:rsidRDefault="001F7C64" w:rsidP="00C21ED4">
      <w:pPr>
        <w:keepNext/>
        <w:rPr>
          <w:noProof/>
          <w:u w:val="single"/>
        </w:rPr>
      </w:pPr>
    </w:p>
    <w:p w14:paraId="16586F8D" w14:textId="77777777" w:rsidR="001F7C64" w:rsidRDefault="001F7C64" w:rsidP="00C21ED4">
      <w:pPr>
        <w:keepNext/>
        <w:autoSpaceDE w:val="0"/>
        <w:autoSpaceDN w:val="0"/>
        <w:adjustRightInd w:val="0"/>
        <w:rPr>
          <w:noProof/>
          <w:color w:val="000000"/>
          <w:szCs w:val="22"/>
        </w:rPr>
      </w:pPr>
      <w:r w:rsidRPr="00543E60">
        <w:rPr>
          <w:noProof/>
          <w:color w:val="000000"/>
          <w:szCs w:val="22"/>
        </w:rPr>
        <w:t>Exforge 10 mg/160 mg</w:t>
      </w:r>
    </w:p>
    <w:p w14:paraId="16586F8E" w14:textId="77777777" w:rsidR="0063193D" w:rsidRDefault="0063193D" w:rsidP="00C21ED4">
      <w:pPr>
        <w:keepNext/>
        <w:autoSpaceDE w:val="0"/>
        <w:autoSpaceDN w:val="0"/>
        <w:adjustRightInd w:val="0"/>
        <w:rPr>
          <w:noProof/>
          <w:color w:val="000000"/>
          <w:szCs w:val="22"/>
        </w:rPr>
      </w:pPr>
    </w:p>
    <w:p w14:paraId="16586F8F" w14:textId="77777777" w:rsidR="0063193D" w:rsidRDefault="0063193D" w:rsidP="00C21ED4">
      <w:pPr>
        <w:autoSpaceDE w:val="0"/>
        <w:autoSpaceDN w:val="0"/>
        <w:adjustRightInd w:val="0"/>
        <w:rPr>
          <w:noProof/>
          <w:color w:val="000000"/>
          <w:szCs w:val="22"/>
        </w:rPr>
      </w:pPr>
    </w:p>
    <w:p w14:paraId="16586F90" w14:textId="77777777" w:rsidR="0063193D" w:rsidRPr="00324F2E" w:rsidRDefault="0063193D" w:rsidP="00C21ED4">
      <w:pPr>
        <w:keepNext/>
        <w:pBdr>
          <w:top w:val="single" w:sz="4" w:space="1" w:color="auto"/>
          <w:left w:val="single" w:sz="4" w:space="4" w:color="auto"/>
          <w:bottom w:val="single" w:sz="4" w:space="1" w:color="auto"/>
          <w:right w:val="single" w:sz="4" w:space="4" w:color="auto"/>
        </w:pBdr>
        <w:ind w:left="-3" w:firstLine="3"/>
        <w:rPr>
          <w:i/>
          <w:noProof/>
        </w:rPr>
      </w:pPr>
      <w:r>
        <w:rPr>
          <w:b/>
          <w:noProof/>
        </w:rPr>
        <w:lastRenderedPageBreak/>
        <w:t>17.</w:t>
      </w:r>
      <w:r>
        <w:rPr>
          <w:b/>
          <w:noProof/>
        </w:rPr>
        <w:tab/>
      </w:r>
      <w:r w:rsidRPr="009D2098">
        <w:rPr>
          <w:b/>
          <w:noProof/>
        </w:rPr>
        <w:t>JEDINEČNÝ</w:t>
      </w:r>
      <w:r w:rsidRPr="00324F2E">
        <w:rPr>
          <w:b/>
          <w:noProof/>
        </w:rPr>
        <w:t xml:space="preserve"> IDENTIFIKÁTOR – 2D ČÁROVÝ KÓD</w:t>
      </w:r>
    </w:p>
    <w:p w14:paraId="16586F91" w14:textId="77777777" w:rsidR="0063193D" w:rsidRPr="00324F2E" w:rsidRDefault="0063193D" w:rsidP="00C21ED4">
      <w:pPr>
        <w:keepNext/>
        <w:rPr>
          <w:noProof/>
        </w:rPr>
      </w:pPr>
    </w:p>
    <w:p w14:paraId="16586F92" w14:textId="77777777" w:rsidR="0063193D" w:rsidRPr="00105144" w:rsidRDefault="0063193D" w:rsidP="00C21ED4">
      <w:pPr>
        <w:rPr>
          <w:shd w:val="pct15" w:color="auto" w:fill="auto"/>
        </w:rPr>
      </w:pPr>
      <w:r w:rsidRPr="00105144">
        <w:rPr>
          <w:shd w:val="pct15" w:color="auto" w:fill="auto"/>
        </w:rPr>
        <w:t>2D čárový kód s</w:t>
      </w:r>
      <w:r>
        <w:rPr>
          <w:shd w:val="pct15" w:color="auto" w:fill="auto"/>
        </w:rPr>
        <w:t> jedinečným identifikátorem.</w:t>
      </w:r>
    </w:p>
    <w:p w14:paraId="16586F93" w14:textId="77777777" w:rsidR="0063193D" w:rsidRPr="00BA5581" w:rsidRDefault="0063193D" w:rsidP="00C21ED4">
      <w:pPr>
        <w:rPr>
          <w:noProof/>
          <w:szCs w:val="22"/>
          <w:highlight w:val="lightGray"/>
          <w:shd w:val="clear" w:color="auto" w:fill="CCCCCC"/>
        </w:rPr>
      </w:pPr>
    </w:p>
    <w:p w14:paraId="16586F94" w14:textId="77777777" w:rsidR="0063193D" w:rsidRPr="00324F2E" w:rsidRDefault="0063193D" w:rsidP="00C21ED4">
      <w:pPr>
        <w:rPr>
          <w:noProof/>
        </w:rPr>
      </w:pPr>
    </w:p>
    <w:p w14:paraId="16586F95" w14:textId="77777777" w:rsidR="0063193D" w:rsidRPr="00324F2E" w:rsidRDefault="0063193D" w:rsidP="00C21ED4">
      <w:pPr>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F96" w14:textId="77777777" w:rsidR="0063193D" w:rsidRPr="006F5EE6" w:rsidRDefault="0063193D" w:rsidP="00C21ED4">
      <w:pPr>
        <w:rPr>
          <w:noProof/>
        </w:rPr>
      </w:pPr>
    </w:p>
    <w:p w14:paraId="16586F97" w14:textId="55A9F177" w:rsidR="0063193D" w:rsidRPr="00105144" w:rsidRDefault="0063193D" w:rsidP="00C21ED4">
      <w:pPr>
        <w:rPr>
          <w:szCs w:val="22"/>
        </w:rPr>
      </w:pPr>
      <w:r>
        <w:t>P</w:t>
      </w:r>
      <w:r w:rsidRPr="006F5EE6">
        <w:t>C</w:t>
      </w:r>
    </w:p>
    <w:p w14:paraId="16586F98" w14:textId="0CE90070" w:rsidR="0063193D" w:rsidRPr="006F5EE6" w:rsidRDefault="0063193D" w:rsidP="00C21ED4">
      <w:pPr>
        <w:rPr>
          <w:szCs w:val="22"/>
        </w:rPr>
      </w:pPr>
      <w:r w:rsidRPr="006F5EE6">
        <w:t>SN</w:t>
      </w:r>
    </w:p>
    <w:p w14:paraId="16586F99" w14:textId="61C277AA" w:rsidR="0063193D" w:rsidRPr="004F378E" w:rsidRDefault="0063193D" w:rsidP="00C21ED4">
      <w:pPr>
        <w:autoSpaceDE w:val="0"/>
        <w:autoSpaceDN w:val="0"/>
        <w:adjustRightInd w:val="0"/>
        <w:rPr>
          <w:noProof/>
          <w:color w:val="000000"/>
          <w:szCs w:val="22"/>
        </w:rPr>
      </w:pPr>
      <w:r w:rsidRPr="005815B3">
        <w:rPr>
          <w:shd w:val="pct15" w:color="auto" w:fill="auto"/>
        </w:rPr>
        <w:t>NN</w:t>
      </w:r>
    </w:p>
    <w:p w14:paraId="16586F9A" w14:textId="77777777" w:rsidR="00555ABE" w:rsidRDefault="001F7C64" w:rsidP="00C21ED4">
      <w:pPr>
        <w:autoSpaceDE w:val="0"/>
        <w:autoSpaceDN w:val="0"/>
        <w:adjustRightInd w:val="0"/>
        <w:rPr>
          <w:noProof/>
        </w:rPr>
      </w:pPr>
      <w:r w:rsidRPr="00543E60">
        <w:rPr>
          <w:noProof/>
        </w:rPr>
        <w:br w:type="page"/>
      </w:r>
    </w:p>
    <w:p w14:paraId="16586F9B" w14:textId="77777777" w:rsidR="006754CB" w:rsidRPr="00543E60" w:rsidRDefault="006754CB" w:rsidP="00C21ED4">
      <w:pPr>
        <w:autoSpaceDE w:val="0"/>
        <w:autoSpaceDN w:val="0"/>
        <w:adjustRightInd w:val="0"/>
        <w:rPr>
          <w:noProof/>
        </w:rPr>
      </w:pPr>
    </w:p>
    <w:p w14:paraId="16586F9C"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F9D"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F9E"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VNITŘNÍ Krabička VÍCEČETNÉHO BALENÍ (</w:t>
      </w:r>
      <w:smartTag w:uri="urn:schemas-microsoft-com:office:smarttags" w:element="stockticker">
        <w:r w:rsidRPr="00543E60">
          <w:rPr>
            <w:b/>
            <w:caps/>
            <w:noProof/>
            <w:szCs w:val="22"/>
          </w:rPr>
          <w:t>BEZ</w:t>
        </w:r>
      </w:smartTag>
      <w:r w:rsidRPr="00543E60">
        <w:rPr>
          <w:b/>
          <w:caps/>
          <w:noProof/>
          <w:szCs w:val="22"/>
        </w:rPr>
        <w:t xml:space="preserve"> „</w:t>
      </w:r>
      <w:smartTag w:uri="urn:schemas-microsoft-com:office:smarttags" w:element="stockticker">
        <w:r w:rsidRPr="00543E60">
          <w:rPr>
            <w:b/>
            <w:caps/>
            <w:noProof/>
            <w:szCs w:val="22"/>
          </w:rPr>
          <w:t>BLUE</w:t>
        </w:r>
      </w:smartTag>
      <w:r w:rsidRPr="00543E60">
        <w:rPr>
          <w:b/>
          <w:caps/>
          <w:noProof/>
          <w:szCs w:val="22"/>
        </w:rPr>
        <w:t xml:space="preserve"> </w:t>
      </w:r>
      <w:smartTag w:uri="urn:schemas-microsoft-com:office:smarttags" w:element="stockticker">
        <w:r w:rsidRPr="00543E60">
          <w:rPr>
            <w:b/>
            <w:caps/>
            <w:noProof/>
            <w:szCs w:val="22"/>
          </w:rPr>
          <w:t>BOX</w:t>
        </w:r>
      </w:smartTag>
      <w:r w:rsidRPr="00543E60">
        <w:rPr>
          <w:b/>
          <w:caps/>
          <w:noProof/>
          <w:szCs w:val="22"/>
        </w:rPr>
        <w:t>“)</w:t>
      </w:r>
    </w:p>
    <w:p w14:paraId="16586F9F" w14:textId="77777777" w:rsidR="00555ABE" w:rsidRPr="00543E60" w:rsidRDefault="00555ABE" w:rsidP="00C21ED4">
      <w:pPr>
        <w:rPr>
          <w:noProof/>
        </w:rPr>
      </w:pPr>
    </w:p>
    <w:p w14:paraId="16586FA0" w14:textId="77777777" w:rsidR="00555ABE" w:rsidRPr="00543E60" w:rsidRDefault="00555ABE" w:rsidP="00C21ED4">
      <w:pPr>
        <w:rPr>
          <w:noProof/>
        </w:rPr>
      </w:pPr>
    </w:p>
    <w:p w14:paraId="16586FA1"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6FA2" w14:textId="77777777" w:rsidR="00555ABE" w:rsidRPr="00543E60" w:rsidRDefault="00555ABE" w:rsidP="00C21ED4">
      <w:pPr>
        <w:rPr>
          <w:noProof/>
        </w:rPr>
      </w:pPr>
    </w:p>
    <w:p w14:paraId="16586FA3"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Exforge 10 mg/160 mg potahované tablety</w:t>
      </w:r>
    </w:p>
    <w:p w14:paraId="16586FA4" w14:textId="77777777" w:rsidR="00555ABE" w:rsidRPr="00543E60" w:rsidRDefault="00555ABE" w:rsidP="00C21ED4">
      <w:pPr>
        <w:rPr>
          <w:noProof/>
          <w:color w:val="000000"/>
          <w:szCs w:val="22"/>
        </w:rPr>
      </w:pPr>
      <w:r w:rsidRPr="00543E60">
        <w:rPr>
          <w:noProof/>
          <w:color w:val="000000"/>
          <w:szCs w:val="22"/>
        </w:rPr>
        <w:t>amlodipinum/valsartanum</w:t>
      </w:r>
    </w:p>
    <w:p w14:paraId="16586FA5" w14:textId="77777777" w:rsidR="00555ABE" w:rsidRPr="00543E60" w:rsidRDefault="00555ABE" w:rsidP="00C21ED4">
      <w:pPr>
        <w:rPr>
          <w:noProof/>
        </w:rPr>
      </w:pPr>
    </w:p>
    <w:p w14:paraId="16586FA6" w14:textId="77777777" w:rsidR="00555ABE" w:rsidRPr="00543E60" w:rsidRDefault="00555ABE" w:rsidP="00C21ED4">
      <w:pPr>
        <w:rPr>
          <w:noProof/>
        </w:rPr>
      </w:pPr>
    </w:p>
    <w:p w14:paraId="16586FA7"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6FA8" w14:textId="77777777" w:rsidR="00555ABE" w:rsidRPr="00543E60" w:rsidRDefault="00555ABE" w:rsidP="00C21ED4">
      <w:pPr>
        <w:rPr>
          <w:noProof/>
        </w:rPr>
      </w:pPr>
    </w:p>
    <w:p w14:paraId="16586FA9"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10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160 mg</w:t>
      </w:r>
      <w:r w:rsidRPr="00543E60">
        <w:rPr>
          <w:noProof/>
          <w:color w:val="000000"/>
          <w:szCs w:val="22"/>
        </w:rPr>
        <w:t>.</w:t>
      </w:r>
    </w:p>
    <w:p w14:paraId="16586FAA" w14:textId="77777777" w:rsidR="00555ABE" w:rsidRPr="00543E60" w:rsidRDefault="00555ABE" w:rsidP="00C21ED4">
      <w:pPr>
        <w:autoSpaceDE w:val="0"/>
        <w:autoSpaceDN w:val="0"/>
        <w:adjustRightInd w:val="0"/>
        <w:rPr>
          <w:noProof/>
          <w:color w:val="000000"/>
          <w:szCs w:val="22"/>
        </w:rPr>
      </w:pPr>
    </w:p>
    <w:p w14:paraId="16586FAB" w14:textId="77777777" w:rsidR="00555ABE" w:rsidRPr="00543E60" w:rsidRDefault="00555ABE" w:rsidP="00C21ED4">
      <w:pPr>
        <w:rPr>
          <w:noProof/>
        </w:rPr>
      </w:pPr>
    </w:p>
    <w:p w14:paraId="16586FA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6FAD" w14:textId="77777777" w:rsidR="00555ABE" w:rsidRPr="00543E60" w:rsidRDefault="00555ABE" w:rsidP="00C21ED4">
      <w:pPr>
        <w:rPr>
          <w:noProof/>
        </w:rPr>
      </w:pPr>
    </w:p>
    <w:p w14:paraId="16586FAE" w14:textId="77777777" w:rsidR="00555ABE" w:rsidRPr="00543E60" w:rsidRDefault="00555ABE" w:rsidP="00C21ED4">
      <w:pPr>
        <w:rPr>
          <w:noProof/>
        </w:rPr>
      </w:pPr>
    </w:p>
    <w:p w14:paraId="16586FAF"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A679BC" w:rsidRPr="00543E60">
        <w:rPr>
          <w:b/>
          <w:noProof/>
        </w:rPr>
        <w:t>OBSAH</w:t>
      </w:r>
      <w:r w:rsidRPr="00543E60">
        <w:rPr>
          <w:b/>
          <w:noProof/>
        </w:rPr>
        <w:t xml:space="preserve"> BALENÍ</w:t>
      </w:r>
    </w:p>
    <w:p w14:paraId="16586FB0" w14:textId="77777777" w:rsidR="00555ABE" w:rsidRPr="00543E60" w:rsidRDefault="00555ABE" w:rsidP="00C21ED4">
      <w:pPr>
        <w:rPr>
          <w:noProof/>
        </w:rPr>
      </w:pPr>
    </w:p>
    <w:p w14:paraId="16586FB1" w14:textId="77777777" w:rsidR="0089317B" w:rsidRDefault="0089317B" w:rsidP="00C21ED4">
      <w:pPr>
        <w:rPr>
          <w:noProof/>
          <w:color w:val="000000"/>
          <w:szCs w:val="22"/>
        </w:rPr>
      </w:pPr>
      <w:proofErr w:type="spellStart"/>
      <w:r w:rsidRPr="0014593D">
        <w:rPr>
          <w:szCs w:val="22"/>
          <w:shd w:val="pct15" w:color="auto" w:fill="auto"/>
          <w:lang w:val="es-ES" w:bidi="th-TH"/>
        </w:rPr>
        <w:t>Potahovaná</w:t>
      </w:r>
      <w:proofErr w:type="spellEnd"/>
      <w:r w:rsidRPr="0014593D">
        <w:rPr>
          <w:szCs w:val="22"/>
          <w:shd w:val="pct15" w:color="auto" w:fill="auto"/>
          <w:lang w:val="es-ES" w:bidi="th-TH"/>
        </w:rPr>
        <w:t xml:space="preserve"> tableta</w:t>
      </w:r>
    </w:p>
    <w:p w14:paraId="16586FB2" w14:textId="77777777" w:rsidR="0089317B" w:rsidRDefault="0089317B" w:rsidP="00C21ED4">
      <w:pPr>
        <w:rPr>
          <w:noProof/>
          <w:color w:val="000000"/>
          <w:szCs w:val="22"/>
        </w:rPr>
      </w:pPr>
    </w:p>
    <w:p w14:paraId="16586FB3" w14:textId="77777777" w:rsidR="00555ABE" w:rsidRPr="00543E60" w:rsidRDefault="0014593D" w:rsidP="00C21ED4">
      <w:pPr>
        <w:rPr>
          <w:noProof/>
          <w:color w:val="000000"/>
          <w:szCs w:val="22"/>
        </w:rPr>
      </w:pPr>
      <w:r w:rsidRPr="00543E60">
        <w:rPr>
          <w:noProof/>
        </w:rPr>
        <w:t>70 potahovan</w:t>
      </w:r>
      <w:r w:rsidRPr="0014593D">
        <w:rPr>
          <w:noProof/>
        </w:rPr>
        <w:t>ých</w:t>
      </w:r>
      <w:r w:rsidRPr="00543E60">
        <w:rPr>
          <w:noProof/>
        </w:rPr>
        <w:t xml:space="preserve"> tablet</w:t>
      </w:r>
      <w:r w:rsidR="00A679BC" w:rsidRPr="00543E60">
        <w:rPr>
          <w:noProof/>
          <w:color w:val="000000"/>
          <w:szCs w:val="22"/>
        </w:rPr>
        <w:t>.</w:t>
      </w:r>
      <w:r w:rsidR="00A679BC" w:rsidRPr="00543E60">
        <w:rPr>
          <w:noProof/>
        </w:rPr>
        <w:t xml:space="preserve"> Součást vícečetného balení</w:t>
      </w:r>
      <w:r w:rsidR="0089317B">
        <w:rPr>
          <w:noProof/>
        </w:rPr>
        <w:t>.</w:t>
      </w:r>
      <w:r w:rsidR="00A679BC" w:rsidRPr="00543E60">
        <w:rPr>
          <w:noProof/>
        </w:rPr>
        <w:t xml:space="preserve"> </w:t>
      </w:r>
      <w:r w:rsidR="0089317B">
        <w:rPr>
          <w:noProof/>
        </w:rPr>
        <w:t>N</w:t>
      </w:r>
      <w:r w:rsidR="00A679BC" w:rsidRPr="00543E60">
        <w:rPr>
          <w:noProof/>
        </w:rPr>
        <w:t>eprodávat samostatně.</w:t>
      </w:r>
    </w:p>
    <w:p w14:paraId="16586FB4" w14:textId="77777777" w:rsidR="00212B3E" w:rsidRPr="00543E60" w:rsidRDefault="00212B3E" w:rsidP="00C21ED4">
      <w:pPr>
        <w:rPr>
          <w:szCs w:val="22"/>
          <w:shd w:val="clear" w:color="auto" w:fill="D9D9D9"/>
          <w:lang w:bidi="th-TH"/>
        </w:rPr>
      </w:pPr>
      <w:r w:rsidRPr="00543E60">
        <w:rPr>
          <w:szCs w:val="22"/>
          <w:shd w:val="clear" w:color="auto" w:fill="D9D9D9"/>
          <w:lang w:bidi="th-TH"/>
        </w:rPr>
        <w:t>14 potahovaných tablet</w:t>
      </w:r>
      <w:r w:rsidR="00A679BC" w:rsidRPr="00543E60">
        <w:rPr>
          <w:szCs w:val="22"/>
          <w:shd w:val="clear" w:color="auto" w:fill="D9D9D9"/>
          <w:lang w:bidi="th-TH"/>
        </w:rPr>
        <w:t>.</w:t>
      </w:r>
      <w:r w:rsidR="00A679BC" w:rsidRPr="00543E60">
        <w:rPr>
          <w:noProof/>
          <w:shd w:val="clear" w:color="auto" w:fill="D9D9D9"/>
        </w:rPr>
        <w:t xml:space="preserve"> Součást vícečetného balení</w:t>
      </w:r>
      <w:r w:rsidR="0089317B">
        <w:rPr>
          <w:noProof/>
          <w:shd w:val="clear" w:color="auto" w:fill="D9D9D9"/>
        </w:rPr>
        <w:t>.</w:t>
      </w:r>
      <w:r w:rsidR="00A679BC" w:rsidRPr="00543E60">
        <w:rPr>
          <w:noProof/>
          <w:shd w:val="clear" w:color="auto" w:fill="D9D9D9"/>
        </w:rPr>
        <w:t xml:space="preserve"> </w:t>
      </w:r>
      <w:r w:rsidR="0089317B">
        <w:rPr>
          <w:noProof/>
          <w:shd w:val="clear" w:color="auto" w:fill="D9D9D9"/>
        </w:rPr>
        <w:t>N</w:t>
      </w:r>
      <w:r w:rsidR="00A679BC" w:rsidRPr="00543E60">
        <w:rPr>
          <w:noProof/>
          <w:shd w:val="clear" w:color="auto" w:fill="D9D9D9"/>
        </w:rPr>
        <w:t>eprodávat samostatně.</w:t>
      </w:r>
    </w:p>
    <w:p w14:paraId="16586FB5" w14:textId="77777777" w:rsidR="004F68D7" w:rsidRPr="00543E60" w:rsidRDefault="004F68D7" w:rsidP="00C21ED4">
      <w:pPr>
        <w:rPr>
          <w:noProof/>
          <w:color w:val="000000"/>
          <w:szCs w:val="22"/>
        </w:rPr>
      </w:pPr>
    </w:p>
    <w:p w14:paraId="16586FB6" w14:textId="77777777" w:rsidR="00555ABE" w:rsidRPr="00543E60" w:rsidRDefault="00555ABE" w:rsidP="00C21ED4">
      <w:pPr>
        <w:rPr>
          <w:noProof/>
        </w:rPr>
      </w:pPr>
    </w:p>
    <w:p w14:paraId="16586FB7"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6FB8" w14:textId="77777777" w:rsidR="00555ABE" w:rsidRPr="00543E60" w:rsidRDefault="00555ABE" w:rsidP="00C21ED4">
      <w:pPr>
        <w:rPr>
          <w:noProof/>
        </w:rPr>
      </w:pPr>
    </w:p>
    <w:p w14:paraId="16586FB9" w14:textId="77777777" w:rsidR="00555ABE" w:rsidRPr="00543E60" w:rsidRDefault="00555ABE" w:rsidP="00C21ED4">
      <w:pPr>
        <w:rPr>
          <w:noProof/>
        </w:rPr>
      </w:pPr>
      <w:r w:rsidRPr="00543E60">
        <w:rPr>
          <w:noProof/>
        </w:rPr>
        <w:t>Před použitím si přečtěte příbalovou informaci.</w:t>
      </w:r>
    </w:p>
    <w:p w14:paraId="16586FBA" w14:textId="77777777" w:rsidR="00F6169C" w:rsidRPr="00543E60" w:rsidRDefault="00F6169C" w:rsidP="00C21ED4">
      <w:pPr>
        <w:rPr>
          <w:noProof/>
        </w:rPr>
      </w:pPr>
      <w:r w:rsidRPr="00543E60">
        <w:rPr>
          <w:noProof/>
        </w:rPr>
        <w:t>Perorální podání.</w:t>
      </w:r>
    </w:p>
    <w:p w14:paraId="16586FBB" w14:textId="77777777" w:rsidR="00555ABE" w:rsidRPr="00543E60" w:rsidRDefault="00555ABE" w:rsidP="00C21ED4">
      <w:pPr>
        <w:rPr>
          <w:noProof/>
        </w:rPr>
      </w:pPr>
    </w:p>
    <w:p w14:paraId="16586FBC" w14:textId="77777777" w:rsidR="00555ABE" w:rsidRPr="00543E60" w:rsidRDefault="00555ABE" w:rsidP="00C21ED4">
      <w:pPr>
        <w:rPr>
          <w:noProof/>
        </w:rPr>
      </w:pPr>
    </w:p>
    <w:p w14:paraId="16586FBD"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w:t>
      </w:r>
      <w:r w:rsidR="00A679BC" w:rsidRPr="00543E60">
        <w:rPr>
          <w:b/>
          <w:noProof/>
        </w:rPr>
        <w:t xml:space="preserve">DOHLED A </w:t>
      </w:r>
      <w:r w:rsidRPr="00543E60">
        <w:rPr>
          <w:b/>
          <w:noProof/>
        </w:rPr>
        <w:t>DOSAH DĚTÍ</w:t>
      </w:r>
    </w:p>
    <w:p w14:paraId="16586FBE" w14:textId="77777777" w:rsidR="00555ABE" w:rsidRPr="00543E60" w:rsidRDefault="00555ABE" w:rsidP="00C21ED4">
      <w:pPr>
        <w:rPr>
          <w:noProof/>
        </w:rPr>
      </w:pPr>
    </w:p>
    <w:p w14:paraId="16586FBF" w14:textId="77777777" w:rsidR="00555ABE" w:rsidRPr="00543E60" w:rsidRDefault="00555ABE" w:rsidP="00C21ED4">
      <w:pPr>
        <w:rPr>
          <w:noProof/>
        </w:rPr>
      </w:pPr>
      <w:r w:rsidRPr="00543E60">
        <w:rPr>
          <w:noProof/>
        </w:rPr>
        <w:t xml:space="preserve">Uchovávejte mimo </w:t>
      </w:r>
      <w:r w:rsidR="00A679BC" w:rsidRPr="00543E60">
        <w:rPr>
          <w:noProof/>
        </w:rPr>
        <w:t xml:space="preserve">dohled a </w:t>
      </w:r>
      <w:r w:rsidRPr="00543E60">
        <w:rPr>
          <w:noProof/>
        </w:rPr>
        <w:t>dosah dětí.</w:t>
      </w:r>
    </w:p>
    <w:p w14:paraId="16586FC0" w14:textId="77777777" w:rsidR="00555ABE" w:rsidRPr="00543E60" w:rsidRDefault="00555ABE" w:rsidP="00C21ED4">
      <w:pPr>
        <w:rPr>
          <w:noProof/>
        </w:rPr>
      </w:pPr>
    </w:p>
    <w:p w14:paraId="16586FC1" w14:textId="77777777" w:rsidR="00555ABE" w:rsidRPr="00543E60" w:rsidRDefault="00555ABE" w:rsidP="00C21ED4">
      <w:pPr>
        <w:rPr>
          <w:noProof/>
        </w:rPr>
      </w:pPr>
    </w:p>
    <w:p w14:paraId="16586FC2"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6FC3" w14:textId="77777777" w:rsidR="00555ABE" w:rsidRPr="00543E60" w:rsidRDefault="00555ABE" w:rsidP="00C21ED4">
      <w:pPr>
        <w:rPr>
          <w:noProof/>
        </w:rPr>
      </w:pPr>
    </w:p>
    <w:p w14:paraId="16586FC4" w14:textId="77777777" w:rsidR="00555ABE" w:rsidRPr="00543E60" w:rsidRDefault="00555ABE" w:rsidP="00C21ED4">
      <w:pPr>
        <w:rPr>
          <w:noProof/>
        </w:rPr>
      </w:pPr>
    </w:p>
    <w:p w14:paraId="16586FC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6FC6" w14:textId="77777777" w:rsidR="00555ABE" w:rsidRPr="00543E60" w:rsidRDefault="00555ABE" w:rsidP="00C21ED4">
      <w:pPr>
        <w:rPr>
          <w:noProof/>
        </w:rPr>
      </w:pPr>
    </w:p>
    <w:p w14:paraId="16586FC7" w14:textId="77777777" w:rsidR="00555ABE" w:rsidRPr="00543E60" w:rsidRDefault="00555ABE" w:rsidP="00C21ED4">
      <w:pPr>
        <w:rPr>
          <w:noProof/>
        </w:rPr>
      </w:pPr>
      <w:r w:rsidRPr="00543E60">
        <w:rPr>
          <w:noProof/>
        </w:rPr>
        <w:t>EXP</w:t>
      </w:r>
    </w:p>
    <w:p w14:paraId="16586FC8" w14:textId="77777777" w:rsidR="00555ABE" w:rsidRPr="00543E60" w:rsidRDefault="00555ABE" w:rsidP="00C21ED4">
      <w:pPr>
        <w:rPr>
          <w:noProof/>
        </w:rPr>
      </w:pPr>
    </w:p>
    <w:p w14:paraId="16586FC9" w14:textId="77777777" w:rsidR="00555ABE" w:rsidRPr="00543E60" w:rsidRDefault="00555ABE" w:rsidP="00C21ED4">
      <w:pPr>
        <w:rPr>
          <w:noProof/>
        </w:rPr>
      </w:pPr>
    </w:p>
    <w:p w14:paraId="16586FCA"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6FCB" w14:textId="77777777" w:rsidR="00555ABE" w:rsidRPr="00543E60" w:rsidRDefault="00555ABE" w:rsidP="00C21ED4">
      <w:pPr>
        <w:keepNext/>
        <w:rPr>
          <w:noProof/>
          <w:color w:val="000000"/>
          <w:szCs w:val="22"/>
        </w:rPr>
      </w:pPr>
    </w:p>
    <w:p w14:paraId="16586FCC" w14:textId="7C75B0B0" w:rsidR="00555ABE" w:rsidRPr="00543E60" w:rsidRDefault="00555ABE" w:rsidP="00C21ED4">
      <w:pPr>
        <w:keepNext/>
        <w:rPr>
          <w:noProof/>
          <w:color w:val="000000"/>
          <w:szCs w:val="22"/>
        </w:rPr>
      </w:pPr>
      <w:r w:rsidRPr="00543E60">
        <w:rPr>
          <w:noProof/>
          <w:color w:val="000000"/>
          <w:szCs w:val="22"/>
        </w:rPr>
        <w:t>Neuchovávejte při teplotě nad 30</w:t>
      </w:r>
      <w:r w:rsidR="00582913">
        <w:rPr>
          <w:noProof/>
          <w:color w:val="000000"/>
          <w:szCs w:val="22"/>
        </w:rPr>
        <w:t> </w:t>
      </w:r>
      <w:r w:rsidRPr="00543E60">
        <w:rPr>
          <w:noProof/>
          <w:color w:val="000000"/>
          <w:szCs w:val="22"/>
        </w:rPr>
        <w:t>°C.</w:t>
      </w:r>
    </w:p>
    <w:p w14:paraId="16586FCD" w14:textId="77777777" w:rsidR="00555ABE" w:rsidRPr="00543E60" w:rsidRDefault="00555ABE" w:rsidP="00C21ED4">
      <w:pPr>
        <w:rPr>
          <w:noProof/>
          <w:color w:val="000000"/>
          <w:szCs w:val="22"/>
        </w:rPr>
      </w:pPr>
      <w:r w:rsidRPr="00543E60">
        <w:rPr>
          <w:noProof/>
          <w:color w:val="000000"/>
          <w:szCs w:val="22"/>
        </w:rPr>
        <w:t>Uchovávejte v původním obalu, aby byl přípravek chráněn před vlhk</w:t>
      </w:r>
      <w:r w:rsidR="003139CF" w:rsidRPr="00543E60">
        <w:rPr>
          <w:noProof/>
          <w:color w:val="000000"/>
          <w:szCs w:val="22"/>
        </w:rPr>
        <w:t>ostí</w:t>
      </w:r>
      <w:r w:rsidRPr="00543E60">
        <w:rPr>
          <w:noProof/>
          <w:color w:val="000000"/>
          <w:szCs w:val="22"/>
        </w:rPr>
        <w:t>.</w:t>
      </w:r>
    </w:p>
    <w:p w14:paraId="16586FCE" w14:textId="77777777" w:rsidR="00555ABE" w:rsidRPr="00543E60" w:rsidRDefault="00555ABE" w:rsidP="00C21ED4">
      <w:pPr>
        <w:rPr>
          <w:noProof/>
        </w:rPr>
      </w:pPr>
    </w:p>
    <w:p w14:paraId="16586FCF" w14:textId="77777777" w:rsidR="00555ABE" w:rsidRPr="00543E60" w:rsidRDefault="00555ABE" w:rsidP="00C21ED4">
      <w:pPr>
        <w:rPr>
          <w:noProof/>
        </w:rPr>
      </w:pPr>
    </w:p>
    <w:p w14:paraId="16586FD0"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lastRenderedPageBreak/>
        <w:t>10.</w:t>
      </w:r>
      <w:r w:rsidRPr="00543E60">
        <w:rPr>
          <w:b/>
          <w:noProof/>
        </w:rPr>
        <w:tab/>
        <w:t>ZVLÁŠTNÍ OPATŘENÍ PRO LIKVIDACI NEPOUŽITÝCH LÉČIVÝCH PŘÍPRAVKŮ NEBO ODPADU Z </w:t>
      </w:r>
      <w:r w:rsidR="00A679BC" w:rsidRPr="00543E60">
        <w:rPr>
          <w:b/>
          <w:noProof/>
        </w:rPr>
        <w:t>NICH</w:t>
      </w:r>
      <w:r w:rsidRPr="00543E60">
        <w:rPr>
          <w:b/>
          <w:noProof/>
        </w:rPr>
        <w:t>, POKUD JE TO VHODNÉ</w:t>
      </w:r>
    </w:p>
    <w:p w14:paraId="16586FD1" w14:textId="77777777" w:rsidR="00555ABE" w:rsidRPr="00543E60" w:rsidRDefault="00555ABE" w:rsidP="00C21ED4">
      <w:pPr>
        <w:keepNext/>
        <w:keepLines/>
        <w:rPr>
          <w:noProof/>
        </w:rPr>
      </w:pPr>
    </w:p>
    <w:p w14:paraId="16586FD2" w14:textId="77777777" w:rsidR="00555ABE" w:rsidRPr="00543E60" w:rsidRDefault="00555ABE" w:rsidP="00C21ED4">
      <w:pPr>
        <w:rPr>
          <w:noProof/>
        </w:rPr>
      </w:pPr>
    </w:p>
    <w:p w14:paraId="16586FD3"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6FD4" w14:textId="77777777" w:rsidR="00555ABE" w:rsidRPr="00543E60" w:rsidRDefault="00555ABE" w:rsidP="00C21ED4">
      <w:pPr>
        <w:keepNext/>
        <w:rPr>
          <w:noProof/>
        </w:rPr>
      </w:pPr>
    </w:p>
    <w:p w14:paraId="16586FD5" w14:textId="77777777" w:rsidR="00555ABE" w:rsidRPr="00543E60" w:rsidRDefault="00555ABE"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6FD6" w14:textId="77777777" w:rsidR="00A35229" w:rsidRPr="00EB33FE" w:rsidRDefault="00A35229" w:rsidP="00C21ED4">
      <w:pPr>
        <w:keepNext/>
        <w:rPr>
          <w:color w:val="000000"/>
        </w:rPr>
      </w:pPr>
      <w:r w:rsidRPr="00EB33FE">
        <w:rPr>
          <w:color w:val="000000"/>
        </w:rPr>
        <w:t>Vista Building</w:t>
      </w:r>
    </w:p>
    <w:p w14:paraId="16586FD7" w14:textId="77777777" w:rsidR="00A35229" w:rsidRPr="00EB33FE" w:rsidRDefault="00A35229" w:rsidP="00C21ED4">
      <w:pPr>
        <w:keepNext/>
        <w:rPr>
          <w:color w:val="000000"/>
        </w:rPr>
      </w:pPr>
      <w:r w:rsidRPr="00EB33FE">
        <w:rPr>
          <w:color w:val="000000"/>
        </w:rPr>
        <w:t>Elm Park, Merrion Road</w:t>
      </w:r>
    </w:p>
    <w:p w14:paraId="16586FD8" w14:textId="77777777" w:rsidR="00A35229" w:rsidRPr="00EB33FE" w:rsidRDefault="00A35229" w:rsidP="00C21ED4">
      <w:pPr>
        <w:keepNext/>
        <w:rPr>
          <w:color w:val="000000"/>
        </w:rPr>
      </w:pPr>
      <w:r w:rsidRPr="00EB33FE">
        <w:rPr>
          <w:color w:val="000000"/>
        </w:rPr>
        <w:t>Dublin 4</w:t>
      </w:r>
    </w:p>
    <w:p w14:paraId="16586FD9" w14:textId="77777777" w:rsidR="00555ABE" w:rsidRPr="00543E60" w:rsidRDefault="00A35229" w:rsidP="00C21ED4">
      <w:pPr>
        <w:rPr>
          <w:noProof/>
          <w:color w:val="000000"/>
          <w:szCs w:val="22"/>
        </w:rPr>
      </w:pPr>
      <w:r w:rsidRPr="00EB33FE">
        <w:rPr>
          <w:color w:val="000000"/>
        </w:rPr>
        <w:t>Irsko</w:t>
      </w:r>
    </w:p>
    <w:p w14:paraId="16586FDA" w14:textId="77777777" w:rsidR="00555ABE" w:rsidRPr="00543E60" w:rsidRDefault="00555ABE" w:rsidP="00C21ED4">
      <w:pPr>
        <w:rPr>
          <w:noProof/>
        </w:rPr>
      </w:pPr>
    </w:p>
    <w:p w14:paraId="16586FDB" w14:textId="77777777" w:rsidR="00555ABE" w:rsidRPr="00543E60" w:rsidRDefault="00555ABE" w:rsidP="00C21ED4">
      <w:pPr>
        <w:rPr>
          <w:noProof/>
        </w:rPr>
      </w:pPr>
    </w:p>
    <w:p w14:paraId="16586FD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6FDD" w14:textId="77777777" w:rsidR="00555ABE" w:rsidRPr="00543E60" w:rsidRDefault="00555ABE" w:rsidP="00C21ED4">
      <w:pPr>
        <w:rPr>
          <w:noProof/>
        </w:rPr>
      </w:pPr>
    </w:p>
    <w:p w14:paraId="16586FDE" w14:textId="77777777" w:rsidR="00555ABE" w:rsidRPr="00543E60" w:rsidRDefault="008D38D7" w:rsidP="00C21ED4">
      <w:pPr>
        <w:tabs>
          <w:tab w:val="left" w:pos="2268"/>
        </w:tabs>
        <w:ind w:left="0" w:firstLine="0"/>
        <w:rPr>
          <w:color w:val="000000"/>
          <w:szCs w:val="22"/>
          <w:shd w:val="clear" w:color="auto" w:fill="D9D9D9"/>
        </w:rPr>
      </w:pPr>
      <w:r w:rsidRPr="00543E60">
        <w:rPr>
          <w:color w:val="000000"/>
          <w:szCs w:val="22"/>
        </w:rPr>
        <w:t>EU/1/06/370/036</w:t>
      </w:r>
      <w:r w:rsidR="004F68D7" w:rsidRPr="00543E60">
        <w:rPr>
          <w:color w:val="000000"/>
          <w:szCs w:val="22"/>
        </w:rPr>
        <w:tab/>
      </w:r>
      <w:r w:rsidRPr="00543E60">
        <w:rPr>
          <w:color w:val="000000"/>
          <w:szCs w:val="22"/>
          <w:shd w:val="clear" w:color="auto" w:fill="D9D9D9"/>
        </w:rPr>
        <w:t>280</w:t>
      </w:r>
      <w:r w:rsidR="004F68D7" w:rsidRPr="00543E60">
        <w:rPr>
          <w:color w:val="000000"/>
          <w:szCs w:val="22"/>
          <w:shd w:val="clear" w:color="auto" w:fill="D9D9D9"/>
        </w:rPr>
        <w:t> </w:t>
      </w:r>
      <w:r w:rsidRPr="00543E60">
        <w:rPr>
          <w:color w:val="000000"/>
          <w:szCs w:val="22"/>
          <w:shd w:val="clear" w:color="auto" w:fill="D9D9D9"/>
        </w:rPr>
        <w:t>potahovaných tablet (4x70)</w:t>
      </w:r>
    </w:p>
    <w:p w14:paraId="16586FDF" w14:textId="77777777" w:rsidR="00501CAC" w:rsidRPr="00543E60" w:rsidRDefault="00501CAC" w:rsidP="00C21ED4">
      <w:pPr>
        <w:tabs>
          <w:tab w:val="left" w:pos="2268"/>
        </w:tabs>
        <w:ind w:left="0" w:firstLine="0"/>
        <w:rPr>
          <w:color w:val="000000"/>
          <w:szCs w:val="22"/>
          <w:shd w:val="clear" w:color="auto" w:fill="D9D9D9"/>
          <w:lang w:bidi="th-TH"/>
        </w:rPr>
      </w:pPr>
      <w:r w:rsidRPr="00543E60">
        <w:rPr>
          <w:szCs w:val="22"/>
          <w:shd w:val="clear" w:color="auto" w:fill="D9D9D9"/>
        </w:rPr>
        <w:t>EU/1/06/370/039</w:t>
      </w:r>
      <w:r w:rsidRPr="00543E60">
        <w:rPr>
          <w:noProof/>
          <w:szCs w:val="22"/>
          <w:shd w:val="clear" w:color="auto" w:fill="D9D9D9"/>
        </w:rPr>
        <w:tab/>
      </w:r>
      <w:r w:rsidRPr="00543E60">
        <w:rPr>
          <w:szCs w:val="22"/>
          <w:shd w:val="clear" w:color="auto" w:fill="D9D9D9"/>
          <w:lang w:bidi="th-TH"/>
        </w:rPr>
        <w:t>280 potahovaných tablet (20x14)</w:t>
      </w:r>
    </w:p>
    <w:p w14:paraId="16586FE0" w14:textId="77777777" w:rsidR="00555ABE" w:rsidRPr="00543E60" w:rsidRDefault="00555ABE" w:rsidP="00C21ED4">
      <w:pPr>
        <w:tabs>
          <w:tab w:val="left" w:pos="2268"/>
        </w:tabs>
        <w:rPr>
          <w:noProof/>
        </w:rPr>
      </w:pPr>
    </w:p>
    <w:p w14:paraId="16586FE1" w14:textId="77777777" w:rsidR="00555ABE" w:rsidRPr="00543E60" w:rsidRDefault="00555ABE" w:rsidP="00C21ED4">
      <w:pPr>
        <w:rPr>
          <w:noProof/>
        </w:rPr>
      </w:pPr>
    </w:p>
    <w:p w14:paraId="16586FE2"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6FE3" w14:textId="77777777" w:rsidR="00555ABE" w:rsidRPr="00543E60" w:rsidRDefault="00555ABE" w:rsidP="00C21ED4">
      <w:pPr>
        <w:rPr>
          <w:noProof/>
        </w:rPr>
      </w:pPr>
    </w:p>
    <w:p w14:paraId="16586FE4" w14:textId="77777777" w:rsidR="00555ABE" w:rsidRPr="00543E60" w:rsidRDefault="00BA5581" w:rsidP="00C21ED4">
      <w:pPr>
        <w:rPr>
          <w:noProof/>
        </w:rPr>
      </w:pPr>
      <w:r>
        <w:rPr>
          <w:noProof/>
        </w:rPr>
        <w:t>Lot</w:t>
      </w:r>
    </w:p>
    <w:p w14:paraId="16586FE5" w14:textId="77777777" w:rsidR="00555ABE" w:rsidRPr="00543E60" w:rsidRDefault="00555ABE" w:rsidP="00C21ED4">
      <w:pPr>
        <w:rPr>
          <w:noProof/>
        </w:rPr>
      </w:pPr>
    </w:p>
    <w:p w14:paraId="16586FE6" w14:textId="77777777" w:rsidR="00555ABE" w:rsidRPr="00543E60" w:rsidRDefault="00555ABE" w:rsidP="00C21ED4">
      <w:pPr>
        <w:rPr>
          <w:noProof/>
        </w:rPr>
      </w:pPr>
    </w:p>
    <w:p w14:paraId="16586FE7"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6FE8" w14:textId="77777777" w:rsidR="00555ABE" w:rsidRPr="00543E60" w:rsidRDefault="00555ABE" w:rsidP="00C21ED4">
      <w:pPr>
        <w:rPr>
          <w:noProof/>
        </w:rPr>
      </w:pPr>
    </w:p>
    <w:p w14:paraId="16586FE9" w14:textId="77777777" w:rsidR="00555ABE" w:rsidRPr="00543E60" w:rsidRDefault="00555ABE" w:rsidP="00C21ED4">
      <w:pPr>
        <w:rPr>
          <w:noProof/>
        </w:rPr>
      </w:pPr>
      <w:r w:rsidRPr="00543E60">
        <w:rPr>
          <w:noProof/>
        </w:rPr>
        <w:t>Výdej léčivého přípravku vázán na lékařský předpis.</w:t>
      </w:r>
    </w:p>
    <w:p w14:paraId="16586FEA" w14:textId="77777777" w:rsidR="00555ABE" w:rsidRPr="00543E60" w:rsidRDefault="00555ABE" w:rsidP="00C21ED4">
      <w:pPr>
        <w:rPr>
          <w:noProof/>
        </w:rPr>
      </w:pPr>
    </w:p>
    <w:p w14:paraId="16586FEB" w14:textId="77777777" w:rsidR="00555ABE" w:rsidRPr="00543E60" w:rsidRDefault="00555ABE" w:rsidP="00C21ED4">
      <w:pPr>
        <w:rPr>
          <w:noProof/>
        </w:rPr>
      </w:pPr>
    </w:p>
    <w:p w14:paraId="16586FE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6FED" w14:textId="77777777" w:rsidR="00555ABE" w:rsidRPr="00543E60" w:rsidRDefault="00555ABE" w:rsidP="00C21ED4">
      <w:pPr>
        <w:rPr>
          <w:noProof/>
          <w:u w:val="single"/>
        </w:rPr>
      </w:pPr>
    </w:p>
    <w:p w14:paraId="16586FEE" w14:textId="77777777" w:rsidR="00555ABE" w:rsidRPr="00543E60" w:rsidRDefault="00555ABE" w:rsidP="00C21ED4">
      <w:pPr>
        <w:rPr>
          <w:noProof/>
        </w:rPr>
      </w:pPr>
    </w:p>
    <w:p w14:paraId="16586FEF"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6FF0" w14:textId="77777777" w:rsidR="00555ABE" w:rsidRPr="00543E60" w:rsidRDefault="00555ABE" w:rsidP="00C21ED4">
      <w:pPr>
        <w:keepNext/>
        <w:rPr>
          <w:noProof/>
          <w:u w:val="single"/>
        </w:rPr>
      </w:pPr>
    </w:p>
    <w:p w14:paraId="16586FF1" w14:textId="77777777" w:rsidR="00555ABE" w:rsidRDefault="00555ABE" w:rsidP="00C21ED4">
      <w:pPr>
        <w:autoSpaceDE w:val="0"/>
        <w:autoSpaceDN w:val="0"/>
        <w:adjustRightInd w:val="0"/>
        <w:rPr>
          <w:noProof/>
          <w:color w:val="000000"/>
          <w:szCs w:val="22"/>
        </w:rPr>
      </w:pPr>
      <w:r w:rsidRPr="00543E60">
        <w:rPr>
          <w:noProof/>
          <w:color w:val="000000"/>
          <w:szCs w:val="22"/>
        </w:rPr>
        <w:t>Exforge 10 mg/160 mg</w:t>
      </w:r>
    </w:p>
    <w:p w14:paraId="16586FF2" w14:textId="77777777" w:rsidR="0063193D" w:rsidRDefault="0063193D" w:rsidP="00C21ED4">
      <w:pPr>
        <w:autoSpaceDE w:val="0"/>
        <w:autoSpaceDN w:val="0"/>
        <w:adjustRightInd w:val="0"/>
        <w:rPr>
          <w:noProof/>
          <w:color w:val="000000"/>
          <w:szCs w:val="22"/>
        </w:rPr>
      </w:pPr>
    </w:p>
    <w:p w14:paraId="16586FF3" w14:textId="77777777" w:rsidR="0063193D" w:rsidRDefault="0063193D" w:rsidP="00C21ED4">
      <w:pPr>
        <w:autoSpaceDE w:val="0"/>
        <w:autoSpaceDN w:val="0"/>
        <w:adjustRightInd w:val="0"/>
        <w:rPr>
          <w:noProof/>
          <w:color w:val="000000"/>
          <w:szCs w:val="22"/>
        </w:rPr>
      </w:pPr>
    </w:p>
    <w:p w14:paraId="16586FF4" w14:textId="77777777" w:rsidR="0063193D" w:rsidRPr="00324F2E" w:rsidRDefault="0063193D" w:rsidP="00C21ED4">
      <w:pPr>
        <w:pBdr>
          <w:top w:val="single" w:sz="4" w:space="1" w:color="auto"/>
          <w:left w:val="single" w:sz="4" w:space="4" w:color="auto"/>
          <w:bottom w:val="single" w:sz="4" w:space="1" w:color="auto"/>
          <w:right w:val="single" w:sz="4" w:space="4" w:color="auto"/>
        </w:pBdr>
        <w:ind w:left="-3" w:firstLine="3"/>
        <w:rPr>
          <w:i/>
          <w:noProof/>
        </w:rPr>
      </w:pPr>
      <w:r>
        <w:rPr>
          <w:b/>
          <w:noProof/>
        </w:rPr>
        <w:t>17.</w:t>
      </w:r>
      <w:r>
        <w:rPr>
          <w:b/>
          <w:noProof/>
        </w:rPr>
        <w:tab/>
      </w:r>
      <w:r w:rsidRPr="009D2098">
        <w:rPr>
          <w:b/>
          <w:noProof/>
        </w:rPr>
        <w:t>JEDINEČNÝ</w:t>
      </w:r>
      <w:r w:rsidRPr="00324F2E">
        <w:rPr>
          <w:b/>
          <w:noProof/>
        </w:rPr>
        <w:t xml:space="preserve"> IDENTIFIKÁTOR – 2D ČÁROVÝ KÓD</w:t>
      </w:r>
    </w:p>
    <w:p w14:paraId="16586FF5" w14:textId="77777777" w:rsidR="0063193D" w:rsidRPr="00324F2E" w:rsidRDefault="0063193D" w:rsidP="00C21ED4">
      <w:pPr>
        <w:rPr>
          <w:noProof/>
        </w:rPr>
      </w:pPr>
    </w:p>
    <w:p w14:paraId="16586FF6" w14:textId="77777777" w:rsidR="0063193D" w:rsidRPr="00324F2E" w:rsidRDefault="0063193D" w:rsidP="00C21ED4">
      <w:pPr>
        <w:rPr>
          <w:noProof/>
        </w:rPr>
      </w:pPr>
    </w:p>
    <w:p w14:paraId="16586FF7" w14:textId="77777777" w:rsidR="0063193D" w:rsidRPr="00324F2E" w:rsidRDefault="0063193D" w:rsidP="00C21ED4">
      <w:pPr>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6FF8" w14:textId="77777777" w:rsidR="0063193D" w:rsidRPr="006F5EE6" w:rsidRDefault="0063193D" w:rsidP="00C21ED4">
      <w:pPr>
        <w:rPr>
          <w:noProof/>
        </w:rPr>
      </w:pPr>
    </w:p>
    <w:p w14:paraId="16586FF9" w14:textId="77777777" w:rsidR="00555ABE" w:rsidRDefault="00555ABE" w:rsidP="00C21ED4">
      <w:pPr>
        <w:rPr>
          <w:noProof/>
        </w:rPr>
      </w:pPr>
      <w:r w:rsidRPr="00543E60">
        <w:rPr>
          <w:noProof/>
        </w:rPr>
        <w:br w:type="page"/>
      </w:r>
    </w:p>
    <w:p w14:paraId="16586FFA" w14:textId="77777777" w:rsidR="006754CB" w:rsidRPr="00543E60" w:rsidRDefault="006754CB" w:rsidP="00C21ED4">
      <w:pPr>
        <w:rPr>
          <w:noProof/>
        </w:rPr>
      </w:pPr>
    </w:p>
    <w:p w14:paraId="16586FFB" w14:textId="77777777" w:rsidR="00C83413" w:rsidRPr="00543E60" w:rsidRDefault="00C83413" w:rsidP="00C21ED4">
      <w:pPr>
        <w:pBdr>
          <w:top w:val="single" w:sz="4" w:space="1" w:color="auto"/>
          <w:left w:val="single" w:sz="4" w:space="4" w:color="auto"/>
          <w:bottom w:val="single" w:sz="4" w:space="1" w:color="auto"/>
          <w:right w:val="single" w:sz="4" w:space="4" w:color="auto"/>
        </w:pBdr>
        <w:ind w:left="0" w:firstLine="0"/>
        <w:rPr>
          <w:b/>
          <w:noProof/>
        </w:rPr>
      </w:pPr>
      <w:r w:rsidRPr="00543E60">
        <w:rPr>
          <w:b/>
          <w:noProof/>
        </w:rPr>
        <w:t>ÚDAJE UVÁDĚNÉ NA VNĚJŠÍM OBALU</w:t>
      </w:r>
    </w:p>
    <w:p w14:paraId="16586FFC"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6FFD"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caps/>
          <w:noProof/>
          <w:szCs w:val="22"/>
        </w:rPr>
      </w:pPr>
      <w:r w:rsidRPr="00543E60">
        <w:rPr>
          <w:b/>
          <w:caps/>
          <w:noProof/>
          <w:szCs w:val="22"/>
        </w:rPr>
        <w:t>VNĚJŠÍ Krabička VÍCEČETNÉHO BALENÍ (VČETNĚ „</w:t>
      </w:r>
      <w:smartTag w:uri="urn:schemas-microsoft-com:office:smarttags" w:element="stockticker">
        <w:r w:rsidRPr="00543E60">
          <w:rPr>
            <w:b/>
            <w:caps/>
            <w:noProof/>
            <w:szCs w:val="22"/>
          </w:rPr>
          <w:t>BLUE</w:t>
        </w:r>
      </w:smartTag>
      <w:r w:rsidRPr="00543E60">
        <w:rPr>
          <w:b/>
          <w:caps/>
          <w:noProof/>
          <w:szCs w:val="22"/>
        </w:rPr>
        <w:t xml:space="preserve"> </w:t>
      </w:r>
      <w:smartTag w:uri="urn:schemas-microsoft-com:office:smarttags" w:element="stockticker">
        <w:r w:rsidRPr="00543E60">
          <w:rPr>
            <w:b/>
            <w:caps/>
            <w:noProof/>
            <w:szCs w:val="22"/>
          </w:rPr>
          <w:t>BOX</w:t>
        </w:r>
      </w:smartTag>
      <w:r w:rsidRPr="00543E60">
        <w:rPr>
          <w:b/>
          <w:caps/>
          <w:noProof/>
          <w:szCs w:val="22"/>
        </w:rPr>
        <w:t>“)</w:t>
      </w:r>
    </w:p>
    <w:p w14:paraId="16586FFE" w14:textId="77777777" w:rsidR="00555ABE" w:rsidRPr="00543E60" w:rsidRDefault="00555ABE" w:rsidP="00C21ED4">
      <w:pPr>
        <w:rPr>
          <w:noProof/>
        </w:rPr>
      </w:pPr>
    </w:p>
    <w:p w14:paraId="16586FFF" w14:textId="77777777" w:rsidR="00555ABE" w:rsidRPr="00543E60" w:rsidRDefault="00555ABE" w:rsidP="00C21ED4">
      <w:pPr>
        <w:rPr>
          <w:noProof/>
        </w:rPr>
      </w:pPr>
    </w:p>
    <w:p w14:paraId="1658700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7001" w14:textId="77777777" w:rsidR="00555ABE" w:rsidRPr="00543E60" w:rsidRDefault="00555ABE" w:rsidP="00C21ED4">
      <w:pPr>
        <w:rPr>
          <w:noProof/>
        </w:rPr>
      </w:pPr>
    </w:p>
    <w:p w14:paraId="16587002"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Exforge 10 mg/160 mg potahované tablety</w:t>
      </w:r>
    </w:p>
    <w:p w14:paraId="16587003" w14:textId="77777777" w:rsidR="00555ABE" w:rsidRPr="00543E60" w:rsidRDefault="00555ABE" w:rsidP="00C21ED4">
      <w:pPr>
        <w:rPr>
          <w:noProof/>
          <w:color w:val="000000"/>
          <w:szCs w:val="22"/>
        </w:rPr>
      </w:pPr>
      <w:r w:rsidRPr="00543E60">
        <w:rPr>
          <w:noProof/>
          <w:color w:val="000000"/>
          <w:szCs w:val="22"/>
        </w:rPr>
        <w:t>amlodipinum/valsartanum</w:t>
      </w:r>
    </w:p>
    <w:p w14:paraId="16587004" w14:textId="77777777" w:rsidR="00555ABE" w:rsidRPr="00543E60" w:rsidRDefault="00555ABE" w:rsidP="00C21ED4">
      <w:pPr>
        <w:rPr>
          <w:noProof/>
        </w:rPr>
      </w:pPr>
    </w:p>
    <w:p w14:paraId="16587005" w14:textId="77777777" w:rsidR="00555ABE" w:rsidRPr="00543E60" w:rsidRDefault="00555ABE" w:rsidP="00C21ED4">
      <w:pPr>
        <w:rPr>
          <w:noProof/>
        </w:rPr>
      </w:pPr>
    </w:p>
    <w:p w14:paraId="1658700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OBSAH LÉČIVÉ LÁTKY/LÉČIVÝCH LÁTEK</w:t>
      </w:r>
    </w:p>
    <w:p w14:paraId="16587007" w14:textId="77777777" w:rsidR="00555ABE" w:rsidRPr="00543E60" w:rsidRDefault="00555ABE" w:rsidP="00C21ED4">
      <w:pPr>
        <w:rPr>
          <w:noProof/>
        </w:rPr>
      </w:pPr>
    </w:p>
    <w:p w14:paraId="16587008" w14:textId="77777777" w:rsidR="00555ABE" w:rsidRPr="00543E60" w:rsidRDefault="00555ABE" w:rsidP="00C21ED4">
      <w:pPr>
        <w:autoSpaceDE w:val="0"/>
        <w:autoSpaceDN w:val="0"/>
        <w:adjustRightInd w:val="0"/>
        <w:rPr>
          <w:noProof/>
          <w:color w:val="000000"/>
          <w:szCs w:val="22"/>
        </w:rPr>
      </w:pPr>
      <w:r w:rsidRPr="00543E60">
        <w:rPr>
          <w:noProof/>
          <w:color w:val="000000"/>
          <w:szCs w:val="22"/>
        </w:rPr>
        <w:t xml:space="preserve">Jedna tableta obsahuje amlodipinum </w:t>
      </w:r>
      <w:r w:rsidR="00784AC1" w:rsidRPr="00543E60">
        <w:rPr>
          <w:noProof/>
          <w:color w:val="000000"/>
          <w:szCs w:val="22"/>
        </w:rPr>
        <w:t xml:space="preserve">10 mg </w:t>
      </w:r>
      <w:r w:rsidRPr="00543E60">
        <w:rPr>
          <w:noProof/>
          <w:color w:val="000000"/>
          <w:szCs w:val="22"/>
        </w:rPr>
        <w:t>(jako amlodipini bes</w:t>
      </w:r>
      <w:r w:rsidR="0005064E">
        <w:rPr>
          <w:noProof/>
          <w:color w:val="000000"/>
          <w:szCs w:val="22"/>
        </w:rPr>
        <w:t>i</w:t>
      </w:r>
      <w:r w:rsidRPr="00543E60">
        <w:rPr>
          <w:noProof/>
          <w:color w:val="000000"/>
          <w:szCs w:val="22"/>
        </w:rPr>
        <w:t>las) a valsartanum</w:t>
      </w:r>
      <w:r w:rsidR="003E47C3">
        <w:rPr>
          <w:noProof/>
          <w:color w:val="000000"/>
          <w:szCs w:val="22"/>
        </w:rPr>
        <w:t xml:space="preserve"> </w:t>
      </w:r>
      <w:r w:rsidR="003E47C3" w:rsidRPr="00543E60">
        <w:rPr>
          <w:noProof/>
          <w:color w:val="000000"/>
          <w:szCs w:val="22"/>
        </w:rPr>
        <w:t>160 mg</w:t>
      </w:r>
      <w:r w:rsidRPr="00543E60">
        <w:rPr>
          <w:noProof/>
          <w:color w:val="000000"/>
          <w:szCs w:val="22"/>
        </w:rPr>
        <w:t>.</w:t>
      </w:r>
    </w:p>
    <w:p w14:paraId="16587009" w14:textId="77777777" w:rsidR="00555ABE" w:rsidRPr="00543E60" w:rsidRDefault="00555ABE" w:rsidP="00C21ED4">
      <w:pPr>
        <w:autoSpaceDE w:val="0"/>
        <w:autoSpaceDN w:val="0"/>
        <w:adjustRightInd w:val="0"/>
        <w:rPr>
          <w:noProof/>
          <w:color w:val="000000"/>
          <w:szCs w:val="22"/>
        </w:rPr>
      </w:pPr>
    </w:p>
    <w:p w14:paraId="1658700A" w14:textId="77777777" w:rsidR="00555ABE" w:rsidRPr="00543E60" w:rsidRDefault="00555ABE" w:rsidP="00C21ED4">
      <w:pPr>
        <w:rPr>
          <w:noProof/>
        </w:rPr>
      </w:pPr>
    </w:p>
    <w:p w14:paraId="1658700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SEZNAM POMOCNÝCH LÁTEK</w:t>
      </w:r>
    </w:p>
    <w:p w14:paraId="1658700C" w14:textId="77777777" w:rsidR="00555ABE" w:rsidRPr="00543E60" w:rsidRDefault="00555ABE" w:rsidP="00C21ED4">
      <w:pPr>
        <w:rPr>
          <w:noProof/>
        </w:rPr>
      </w:pPr>
    </w:p>
    <w:p w14:paraId="1658700D" w14:textId="77777777" w:rsidR="00555ABE" w:rsidRPr="00543E60" w:rsidRDefault="00555ABE" w:rsidP="00C21ED4">
      <w:pPr>
        <w:rPr>
          <w:noProof/>
        </w:rPr>
      </w:pPr>
    </w:p>
    <w:p w14:paraId="1658700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 xml:space="preserve">LÉKOVÁ FORMA A </w:t>
      </w:r>
      <w:r w:rsidR="00A679BC" w:rsidRPr="00543E60">
        <w:rPr>
          <w:b/>
          <w:noProof/>
        </w:rPr>
        <w:t>OBSAH</w:t>
      </w:r>
      <w:r w:rsidRPr="00543E60">
        <w:rPr>
          <w:b/>
          <w:noProof/>
        </w:rPr>
        <w:t xml:space="preserve"> BALENÍ</w:t>
      </w:r>
    </w:p>
    <w:p w14:paraId="1658700F" w14:textId="77777777" w:rsidR="00555ABE" w:rsidRPr="00543E60" w:rsidRDefault="00555ABE" w:rsidP="00C21ED4">
      <w:pPr>
        <w:rPr>
          <w:noProof/>
        </w:rPr>
      </w:pPr>
    </w:p>
    <w:p w14:paraId="16587010" w14:textId="77777777" w:rsidR="00BA5581" w:rsidRDefault="00BA5581" w:rsidP="00C21ED4">
      <w:pPr>
        <w:rPr>
          <w:noProof/>
          <w:color w:val="000000"/>
          <w:szCs w:val="22"/>
        </w:rPr>
      </w:pPr>
      <w:r w:rsidRPr="0014593D">
        <w:rPr>
          <w:szCs w:val="22"/>
          <w:shd w:val="pct15" w:color="auto" w:fill="auto"/>
          <w:lang w:bidi="th-TH"/>
        </w:rPr>
        <w:t>Potahovaná tableta</w:t>
      </w:r>
    </w:p>
    <w:p w14:paraId="16587011" w14:textId="77777777" w:rsidR="00BA5581" w:rsidRDefault="00BA5581" w:rsidP="00C21ED4">
      <w:pPr>
        <w:rPr>
          <w:noProof/>
          <w:color w:val="000000"/>
          <w:szCs w:val="22"/>
        </w:rPr>
      </w:pPr>
    </w:p>
    <w:p w14:paraId="16587012" w14:textId="77777777" w:rsidR="00F20CA8" w:rsidRPr="00543E60" w:rsidRDefault="00F20CA8" w:rsidP="00C21ED4">
      <w:pPr>
        <w:rPr>
          <w:color w:val="000000"/>
          <w:szCs w:val="22"/>
          <w:shd w:val="clear" w:color="auto" w:fill="D9D9D9"/>
          <w:lang w:val="sv-SE" w:bidi="th-TH"/>
        </w:rPr>
      </w:pPr>
      <w:r w:rsidRPr="00543E60">
        <w:rPr>
          <w:noProof/>
          <w:color w:val="000000"/>
          <w:szCs w:val="22"/>
        </w:rPr>
        <w:t>Vícečetné balení</w:t>
      </w:r>
      <w:r w:rsidR="00F6169C" w:rsidRPr="00543E60">
        <w:rPr>
          <w:noProof/>
          <w:color w:val="000000"/>
          <w:szCs w:val="22"/>
        </w:rPr>
        <w:t>:</w:t>
      </w:r>
      <w:r w:rsidRPr="00543E60">
        <w:rPr>
          <w:noProof/>
          <w:color w:val="000000"/>
          <w:szCs w:val="22"/>
        </w:rPr>
        <w:t xml:space="preserve"> </w:t>
      </w:r>
      <w:r w:rsidR="00F6169C" w:rsidRPr="00543E60">
        <w:rPr>
          <w:noProof/>
          <w:color w:val="000000"/>
          <w:szCs w:val="22"/>
        </w:rPr>
        <w:t>280</w:t>
      </w:r>
      <w:r w:rsidR="006B79BA" w:rsidRPr="00543E60">
        <w:rPr>
          <w:noProof/>
          <w:color w:val="000000"/>
          <w:szCs w:val="22"/>
        </w:rPr>
        <w:t> </w:t>
      </w:r>
      <w:r w:rsidR="00F6169C" w:rsidRPr="00543E60">
        <w:rPr>
          <w:noProof/>
          <w:color w:val="000000"/>
          <w:szCs w:val="22"/>
        </w:rPr>
        <w:t>(</w:t>
      </w:r>
      <w:r w:rsidRPr="00543E60">
        <w:rPr>
          <w:noProof/>
          <w:color w:val="000000"/>
          <w:szCs w:val="22"/>
        </w:rPr>
        <w:t>4</w:t>
      </w:r>
      <w:r w:rsidR="004F68D7" w:rsidRPr="00543E60">
        <w:rPr>
          <w:noProof/>
          <w:color w:val="000000"/>
          <w:szCs w:val="22"/>
        </w:rPr>
        <w:t> </w:t>
      </w:r>
      <w:r w:rsidRPr="00543E60">
        <w:rPr>
          <w:noProof/>
          <w:color w:val="000000"/>
          <w:szCs w:val="22"/>
        </w:rPr>
        <w:t>balení po 70</w:t>
      </w:r>
      <w:r w:rsidR="00F6169C" w:rsidRPr="00543E60">
        <w:rPr>
          <w:noProof/>
          <w:color w:val="000000"/>
          <w:szCs w:val="22"/>
        </w:rPr>
        <w:t>)</w:t>
      </w:r>
      <w:r w:rsidR="006B79BA" w:rsidRPr="00543E60">
        <w:rPr>
          <w:noProof/>
          <w:color w:val="000000"/>
          <w:szCs w:val="22"/>
        </w:rPr>
        <w:t> </w:t>
      </w:r>
      <w:r w:rsidR="00F6169C" w:rsidRPr="00543E60">
        <w:rPr>
          <w:noProof/>
          <w:color w:val="000000"/>
          <w:szCs w:val="22"/>
        </w:rPr>
        <w:t>potahovaných tabletách</w:t>
      </w:r>
    </w:p>
    <w:p w14:paraId="16587013" w14:textId="77777777" w:rsidR="00501CAC" w:rsidRPr="00543E60" w:rsidRDefault="00501CAC" w:rsidP="00C21ED4">
      <w:pPr>
        <w:rPr>
          <w:color w:val="000000"/>
          <w:szCs w:val="22"/>
          <w:shd w:val="clear" w:color="auto" w:fill="D9D9D9"/>
          <w:lang w:bidi="th-TH"/>
        </w:rPr>
      </w:pPr>
      <w:r w:rsidRPr="00543E60">
        <w:rPr>
          <w:noProof/>
          <w:color w:val="000000"/>
          <w:szCs w:val="22"/>
          <w:shd w:val="clear" w:color="auto" w:fill="D9D9D9"/>
        </w:rPr>
        <w:t>Vícečetné balení</w:t>
      </w:r>
      <w:r w:rsidR="00F6169C" w:rsidRPr="00543E60">
        <w:rPr>
          <w:noProof/>
          <w:color w:val="000000"/>
          <w:szCs w:val="22"/>
          <w:shd w:val="clear" w:color="auto" w:fill="D9D9D9"/>
        </w:rPr>
        <w:t>:</w:t>
      </w:r>
      <w:r w:rsidRPr="00543E60">
        <w:rPr>
          <w:noProof/>
          <w:color w:val="000000"/>
          <w:szCs w:val="22"/>
          <w:shd w:val="clear" w:color="auto" w:fill="D9D9D9"/>
        </w:rPr>
        <w:t xml:space="preserve"> </w:t>
      </w:r>
      <w:r w:rsidR="00F6169C" w:rsidRPr="00543E60">
        <w:rPr>
          <w:noProof/>
          <w:color w:val="000000"/>
          <w:szCs w:val="22"/>
          <w:shd w:val="clear" w:color="auto" w:fill="D9D9D9"/>
        </w:rPr>
        <w:t>280</w:t>
      </w:r>
      <w:r w:rsidR="006B79BA" w:rsidRPr="00543E60">
        <w:rPr>
          <w:noProof/>
          <w:color w:val="000000"/>
          <w:szCs w:val="22"/>
          <w:shd w:val="clear" w:color="auto" w:fill="D9D9D9"/>
        </w:rPr>
        <w:t> </w:t>
      </w:r>
      <w:r w:rsidR="00F6169C" w:rsidRPr="00543E60">
        <w:rPr>
          <w:noProof/>
          <w:color w:val="000000"/>
          <w:szCs w:val="22"/>
          <w:shd w:val="clear" w:color="auto" w:fill="D9D9D9"/>
        </w:rPr>
        <w:t>(</w:t>
      </w:r>
      <w:r w:rsidRPr="00543E60">
        <w:rPr>
          <w:noProof/>
          <w:color w:val="000000"/>
          <w:szCs w:val="22"/>
          <w:shd w:val="clear" w:color="auto" w:fill="D9D9D9"/>
        </w:rPr>
        <w:t>20 balení po 14</w:t>
      </w:r>
      <w:r w:rsidR="00F6169C" w:rsidRPr="00543E60">
        <w:rPr>
          <w:noProof/>
          <w:color w:val="000000"/>
          <w:szCs w:val="22"/>
          <w:shd w:val="clear" w:color="auto" w:fill="D9D9D9"/>
        </w:rPr>
        <w:t>)</w:t>
      </w:r>
      <w:r w:rsidRPr="00543E60">
        <w:rPr>
          <w:noProof/>
          <w:color w:val="000000"/>
          <w:szCs w:val="22"/>
          <w:shd w:val="clear" w:color="auto" w:fill="D9D9D9"/>
        </w:rPr>
        <w:t> </w:t>
      </w:r>
      <w:r w:rsidR="00F6169C" w:rsidRPr="00543E60">
        <w:rPr>
          <w:noProof/>
          <w:color w:val="000000"/>
          <w:szCs w:val="22"/>
          <w:shd w:val="clear" w:color="auto" w:fill="D9D9D9"/>
        </w:rPr>
        <w:t>potahovaných tabletách</w:t>
      </w:r>
    </w:p>
    <w:p w14:paraId="16587014" w14:textId="77777777" w:rsidR="00555ABE" w:rsidRPr="00543E60" w:rsidRDefault="00555ABE" w:rsidP="00C21ED4">
      <w:pPr>
        <w:rPr>
          <w:color w:val="000000"/>
          <w:szCs w:val="22"/>
          <w:shd w:val="clear" w:color="auto" w:fill="D9D9D9"/>
          <w:lang w:bidi="th-TH"/>
        </w:rPr>
      </w:pPr>
    </w:p>
    <w:p w14:paraId="16587015" w14:textId="77777777" w:rsidR="00555ABE" w:rsidRPr="00543E60" w:rsidRDefault="00555ABE" w:rsidP="00C21ED4">
      <w:pPr>
        <w:rPr>
          <w:noProof/>
        </w:rPr>
      </w:pPr>
    </w:p>
    <w:p w14:paraId="1658701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ZPŮSOB A CESTA/CESTY PODÁNÍ</w:t>
      </w:r>
    </w:p>
    <w:p w14:paraId="16587017" w14:textId="77777777" w:rsidR="00555ABE" w:rsidRPr="00543E60" w:rsidRDefault="00555ABE" w:rsidP="00C21ED4">
      <w:pPr>
        <w:rPr>
          <w:noProof/>
        </w:rPr>
      </w:pPr>
    </w:p>
    <w:p w14:paraId="16587018" w14:textId="77777777" w:rsidR="00555ABE" w:rsidRPr="00543E60" w:rsidRDefault="00555ABE" w:rsidP="00C21ED4">
      <w:pPr>
        <w:rPr>
          <w:noProof/>
        </w:rPr>
      </w:pPr>
      <w:r w:rsidRPr="00543E60">
        <w:rPr>
          <w:noProof/>
        </w:rPr>
        <w:t>Před použitím si přečtěte příbalovou informaci.</w:t>
      </w:r>
    </w:p>
    <w:p w14:paraId="16587019" w14:textId="77777777" w:rsidR="00A679BC" w:rsidRPr="00543E60" w:rsidRDefault="00A679BC" w:rsidP="00C21ED4">
      <w:pPr>
        <w:rPr>
          <w:noProof/>
        </w:rPr>
      </w:pPr>
      <w:r w:rsidRPr="00543E60">
        <w:rPr>
          <w:noProof/>
        </w:rPr>
        <w:t>Perorální podání.</w:t>
      </w:r>
    </w:p>
    <w:p w14:paraId="1658701A" w14:textId="77777777" w:rsidR="00555ABE" w:rsidRPr="00543E60" w:rsidRDefault="00555ABE" w:rsidP="00C21ED4">
      <w:pPr>
        <w:rPr>
          <w:noProof/>
        </w:rPr>
      </w:pPr>
    </w:p>
    <w:p w14:paraId="1658701B" w14:textId="77777777" w:rsidR="00555ABE" w:rsidRPr="00543E60" w:rsidRDefault="00555ABE" w:rsidP="00C21ED4">
      <w:pPr>
        <w:rPr>
          <w:noProof/>
        </w:rPr>
      </w:pPr>
    </w:p>
    <w:p w14:paraId="1658701C"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6.</w:t>
      </w:r>
      <w:r w:rsidRPr="00543E60">
        <w:rPr>
          <w:b/>
          <w:noProof/>
        </w:rPr>
        <w:tab/>
        <w:t xml:space="preserve">ZVLÁŠTNÍ UPOZORNĚNÍ, ŽE LÉČIVÝ PŘÍPRAVEK MUSÍ BÝT UCHOVÁVÁN MIMO </w:t>
      </w:r>
      <w:r w:rsidR="00A679BC" w:rsidRPr="00543E60">
        <w:rPr>
          <w:b/>
          <w:noProof/>
        </w:rPr>
        <w:t xml:space="preserve">DOHLED A </w:t>
      </w:r>
      <w:r w:rsidRPr="00543E60">
        <w:rPr>
          <w:b/>
          <w:noProof/>
        </w:rPr>
        <w:t>DOSAH DĚTÍ</w:t>
      </w:r>
    </w:p>
    <w:p w14:paraId="1658701D" w14:textId="77777777" w:rsidR="00555ABE" w:rsidRPr="00543E60" w:rsidRDefault="00555ABE" w:rsidP="00C21ED4">
      <w:pPr>
        <w:rPr>
          <w:noProof/>
        </w:rPr>
      </w:pPr>
    </w:p>
    <w:p w14:paraId="1658701E" w14:textId="77777777" w:rsidR="00555ABE" w:rsidRPr="00543E60" w:rsidRDefault="00555ABE" w:rsidP="00C21ED4">
      <w:pPr>
        <w:rPr>
          <w:noProof/>
        </w:rPr>
      </w:pPr>
      <w:r w:rsidRPr="00543E60">
        <w:rPr>
          <w:noProof/>
        </w:rPr>
        <w:t xml:space="preserve">Uchovávejte mimo </w:t>
      </w:r>
      <w:r w:rsidR="00A679BC" w:rsidRPr="00543E60">
        <w:rPr>
          <w:noProof/>
        </w:rPr>
        <w:t xml:space="preserve">dohled a </w:t>
      </w:r>
      <w:r w:rsidRPr="00543E60">
        <w:rPr>
          <w:noProof/>
        </w:rPr>
        <w:t>dosah dětí.</w:t>
      </w:r>
    </w:p>
    <w:p w14:paraId="1658701F" w14:textId="77777777" w:rsidR="00555ABE" w:rsidRPr="00543E60" w:rsidRDefault="00555ABE" w:rsidP="00C21ED4">
      <w:pPr>
        <w:rPr>
          <w:noProof/>
        </w:rPr>
      </w:pPr>
    </w:p>
    <w:p w14:paraId="16587020" w14:textId="77777777" w:rsidR="00555ABE" w:rsidRPr="00543E60" w:rsidRDefault="00555ABE" w:rsidP="00C21ED4">
      <w:pPr>
        <w:rPr>
          <w:noProof/>
        </w:rPr>
      </w:pPr>
    </w:p>
    <w:p w14:paraId="16587021"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7.</w:t>
      </w:r>
      <w:r w:rsidRPr="00543E60">
        <w:rPr>
          <w:b/>
          <w:noProof/>
        </w:rPr>
        <w:tab/>
        <w:t>DALŠÍ ZVLÁŠTNÍ UPOZORNĚNÍ, POKUD JE POTŘEBNÉ</w:t>
      </w:r>
    </w:p>
    <w:p w14:paraId="16587022" w14:textId="77777777" w:rsidR="00555ABE" w:rsidRPr="00543E60" w:rsidRDefault="00555ABE" w:rsidP="00C21ED4">
      <w:pPr>
        <w:rPr>
          <w:noProof/>
        </w:rPr>
      </w:pPr>
    </w:p>
    <w:p w14:paraId="16587023" w14:textId="77777777" w:rsidR="00555ABE" w:rsidRPr="00543E60" w:rsidRDefault="00555ABE" w:rsidP="00C21ED4">
      <w:pPr>
        <w:rPr>
          <w:noProof/>
        </w:rPr>
      </w:pPr>
    </w:p>
    <w:p w14:paraId="16587024"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8.</w:t>
      </w:r>
      <w:r w:rsidRPr="00543E60">
        <w:rPr>
          <w:b/>
          <w:noProof/>
        </w:rPr>
        <w:tab/>
        <w:t>POUŽITELNOST</w:t>
      </w:r>
    </w:p>
    <w:p w14:paraId="16587025" w14:textId="77777777" w:rsidR="00555ABE" w:rsidRPr="00543E60" w:rsidRDefault="00555ABE" w:rsidP="00C21ED4">
      <w:pPr>
        <w:rPr>
          <w:noProof/>
        </w:rPr>
      </w:pPr>
    </w:p>
    <w:p w14:paraId="16587026" w14:textId="77777777" w:rsidR="00555ABE" w:rsidRPr="00543E60" w:rsidRDefault="00555ABE" w:rsidP="00C21ED4">
      <w:pPr>
        <w:rPr>
          <w:noProof/>
        </w:rPr>
      </w:pPr>
      <w:r w:rsidRPr="00543E60">
        <w:rPr>
          <w:noProof/>
        </w:rPr>
        <w:t>EXP</w:t>
      </w:r>
    </w:p>
    <w:p w14:paraId="16587027" w14:textId="77777777" w:rsidR="00555ABE" w:rsidRPr="00543E60" w:rsidRDefault="00555ABE" w:rsidP="00C21ED4">
      <w:pPr>
        <w:rPr>
          <w:noProof/>
        </w:rPr>
      </w:pPr>
    </w:p>
    <w:p w14:paraId="16587028" w14:textId="77777777" w:rsidR="00555ABE" w:rsidRPr="00543E60" w:rsidRDefault="00555ABE" w:rsidP="00C21ED4">
      <w:pPr>
        <w:rPr>
          <w:noProof/>
        </w:rPr>
      </w:pPr>
    </w:p>
    <w:p w14:paraId="16587029"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noProof/>
        </w:rPr>
      </w:pPr>
      <w:r w:rsidRPr="00543E60">
        <w:rPr>
          <w:b/>
          <w:noProof/>
        </w:rPr>
        <w:t>9.</w:t>
      </w:r>
      <w:r w:rsidRPr="00543E60">
        <w:rPr>
          <w:b/>
          <w:noProof/>
        </w:rPr>
        <w:tab/>
        <w:t>ZVLÁŠTNÍ PODMÍNKY PRO UCHOVÁVÁNÍ</w:t>
      </w:r>
    </w:p>
    <w:p w14:paraId="1658702A" w14:textId="77777777" w:rsidR="00555ABE" w:rsidRPr="00543E60" w:rsidRDefault="00555ABE" w:rsidP="00C21ED4">
      <w:pPr>
        <w:keepNext/>
        <w:rPr>
          <w:noProof/>
          <w:color w:val="000000"/>
          <w:szCs w:val="22"/>
        </w:rPr>
      </w:pPr>
    </w:p>
    <w:p w14:paraId="1658702B" w14:textId="4A083A69" w:rsidR="00555ABE" w:rsidRPr="00543E60" w:rsidRDefault="00555ABE" w:rsidP="00C21ED4">
      <w:pPr>
        <w:keepNext/>
        <w:rPr>
          <w:noProof/>
          <w:color w:val="000000"/>
          <w:szCs w:val="22"/>
        </w:rPr>
      </w:pPr>
      <w:r w:rsidRPr="00543E60">
        <w:rPr>
          <w:noProof/>
          <w:color w:val="000000"/>
          <w:szCs w:val="22"/>
        </w:rPr>
        <w:t>Neuchovávejte při teplotě nad 30</w:t>
      </w:r>
      <w:r w:rsidR="00582913">
        <w:rPr>
          <w:noProof/>
          <w:color w:val="000000"/>
          <w:szCs w:val="22"/>
        </w:rPr>
        <w:t> </w:t>
      </w:r>
      <w:r w:rsidRPr="00543E60">
        <w:rPr>
          <w:noProof/>
          <w:color w:val="000000"/>
          <w:szCs w:val="22"/>
        </w:rPr>
        <w:t>°C.</w:t>
      </w:r>
    </w:p>
    <w:p w14:paraId="1658702C" w14:textId="77777777" w:rsidR="00555ABE" w:rsidRPr="00543E60" w:rsidRDefault="00555ABE" w:rsidP="00C21ED4">
      <w:pPr>
        <w:rPr>
          <w:noProof/>
          <w:color w:val="000000"/>
          <w:szCs w:val="22"/>
        </w:rPr>
      </w:pPr>
      <w:r w:rsidRPr="00543E60">
        <w:rPr>
          <w:noProof/>
          <w:color w:val="000000"/>
          <w:szCs w:val="22"/>
        </w:rPr>
        <w:t>Uchovávejte v původním obalu, aby byl přípravek chráněn před vlhk</w:t>
      </w:r>
      <w:r w:rsidR="003139CF" w:rsidRPr="00543E60">
        <w:rPr>
          <w:noProof/>
          <w:color w:val="000000"/>
          <w:szCs w:val="22"/>
        </w:rPr>
        <w:t>ostí</w:t>
      </w:r>
      <w:r w:rsidRPr="00543E60">
        <w:rPr>
          <w:noProof/>
          <w:color w:val="000000"/>
          <w:szCs w:val="22"/>
        </w:rPr>
        <w:t>.</w:t>
      </w:r>
    </w:p>
    <w:p w14:paraId="1658702D" w14:textId="77777777" w:rsidR="00555ABE" w:rsidRPr="00543E60" w:rsidRDefault="00555ABE" w:rsidP="00C21ED4">
      <w:pPr>
        <w:rPr>
          <w:noProof/>
        </w:rPr>
      </w:pPr>
    </w:p>
    <w:p w14:paraId="1658702E" w14:textId="77777777" w:rsidR="00555ABE" w:rsidRPr="00543E60" w:rsidRDefault="00555ABE" w:rsidP="00C21ED4">
      <w:pPr>
        <w:rPr>
          <w:noProof/>
        </w:rPr>
      </w:pPr>
    </w:p>
    <w:p w14:paraId="1658702F" w14:textId="77777777" w:rsidR="00C83413" w:rsidRPr="00543E60" w:rsidRDefault="00C83413" w:rsidP="00C21ED4">
      <w:pPr>
        <w:keepNext/>
        <w:keepLines/>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lastRenderedPageBreak/>
        <w:t>10.</w:t>
      </w:r>
      <w:r w:rsidRPr="00543E60">
        <w:rPr>
          <w:b/>
          <w:noProof/>
        </w:rPr>
        <w:tab/>
        <w:t>ZVLÁŠTNÍ OPATŘENÍ PRO LIKVIDACI NEPOUŽITÝCH LÉČIVÝCH PŘÍPRAVKŮ NEBO ODPADU Z </w:t>
      </w:r>
      <w:r w:rsidR="00A679BC" w:rsidRPr="00543E60">
        <w:rPr>
          <w:b/>
          <w:noProof/>
        </w:rPr>
        <w:t>NICH</w:t>
      </w:r>
      <w:r w:rsidRPr="00543E60">
        <w:rPr>
          <w:b/>
          <w:noProof/>
        </w:rPr>
        <w:t>, POKUD JE TO VHODNÉ</w:t>
      </w:r>
    </w:p>
    <w:p w14:paraId="16587030" w14:textId="77777777" w:rsidR="00555ABE" w:rsidRPr="00543E60" w:rsidRDefault="00555ABE" w:rsidP="00C21ED4">
      <w:pPr>
        <w:keepNext/>
        <w:keepLines/>
        <w:rPr>
          <w:noProof/>
        </w:rPr>
      </w:pPr>
    </w:p>
    <w:p w14:paraId="16587031" w14:textId="77777777" w:rsidR="00555ABE" w:rsidRPr="00543E60" w:rsidRDefault="00555ABE" w:rsidP="00C21ED4">
      <w:pPr>
        <w:rPr>
          <w:noProof/>
        </w:rPr>
      </w:pPr>
    </w:p>
    <w:p w14:paraId="16587032" w14:textId="77777777" w:rsidR="00C83413" w:rsidRPr="00543E60" w:rsidRDefault="00C83413" w:rsidP="00C21ED4">
      <w:pPr>
        <w:keepNext/>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11.</w:t>
      </w:r>
      <w:r w:rsidRPr="00543E60">
        <w:rPr>
          <w:b/>
          <w:noProof/>
        </w:rPr>
        <w:tab/>
        <w:t>NÁZEV A ADRESA DRŽITELE ROZHODNUTÍ O REGISTRACI</w:t>
      </w:r>
    </w:p>
    <w:p w14:paraId="16587033" w14:textId="77777777" w:rsidR="00555ABE" w:rsidRPr="00543E60" w:rsidRDefault="00555ABE" w:rsidP="00C21ED4">
      <w:pPr>
        <w:keepNext/>
        <w:rPr>
          <w:noProof/>
        </w:rPr>
      </w:pPr>
    </w:p>
    <w:p w14:paraId="16587034" w14:textId="77777777" w:rsidR="00555ABE" w:rsidRPr="00543E60" w:rsidRDefault="00555ABE" w:rsidP="00C21ED4">
      <w:pPr>
        <w:pStyle w:val="Authors"/>
        <w:spacing w:before="0"/>
        <w:rPr>
          <w:rFonts w:ascii="Times New Roman" w:hAnsi="Times New Roman"/>
          <w:color w:val="000000"/>
          <w:szCs w:val="22"/>
          <w:lang w:val="cs-CZ"/>
        </w:rPr>
      </w:pPr>
      <w:r w:rsidRPr="00543E60">
        <w:rPr>
          <w:rFonts w:ascii="Times New Roman" w:hAnsi="Times New Roman"/>
          <w:color w:val="000000"/>
          <w:szCs w:val="22"/>
          <w:lang w:val="cs-CZ"/>
        </w:rPr>
        <w:t>Novartis Europharm Limited</w:t>
      </w:r>
    </w:p>
    <w:p w14:paraId="16587035" w14:textId="77777777" w:rsidR="00A35229" w:rsidRPr="00EB33FE" w:rsidRDefault="00A35229" w:rsidP="00C21ED4">
      <w:pPr>
        <w:keepNext/>
        <w:rPr>
          <w:color w:val="000000"/>
        </w:rPr>
      </w:pPr>
      <w:r w:rsidRPr="00EB33FE">
        <w:rPr>
          <w:color w:val="000000"/>
        </w:rPr>
        <w:t>Vista Building</w:t>
      </w:r>
    </w:p>
    <w:p w14:paraId="16587036" w14:textId="77777777" w:rsidR="00A35229" w:rsidRPr="00EB33FE" w:rsidRDefault="00A35229" w:rsidP="00C21ED4">
      <w:pPr>
        <w:keepNext/>
        <w:rPr>
          <w:color w:val="000000"/>
        </w:rPr>
      </w:pPr>
      <w:r w:rsidRPr="00EB33FE">
        <w:rPr>
          <w:color w:val="000000"/>
        </w:rPr>
        <w:t>Elm Park, Merrion Road</w:t>
      </w:r>
    </w:p>
    <w:p w14:paraId="16587037" w14:textId="77777777" w:rsidR="00A35229" w:rsidRPr="00EB33FE" w:rsidRDefault="00A35229" w:rsidP="00C21ED4">
      <w:pPr>
        <w:keepNext/>
        <w:rPr>
          <w:color w:val="000000"/>
        </w:rPr>
      </w:pPr>
      <w:r w:rsidRPr="00EB33FE">
        <w:rPr>
          <w:color w:val="000000"/>
        </w:rPr>
        <w:t>Dublin 4</w:t>
      </w:r>
    </w:p>
    <w:p w14:paraId="16587038" w14:textId="77777777" w:rsidR="00555ABE" w:rsidRPr="00543E60" w:rsidRDefault="00A35229" w:rsidP="00C21ED4">
      <w:pPr>
        <w:rPr>
          <w:noProof/>
          <w:color w:val="000000"/>
          <w:szCs w:val="22"/>
        </w:rPr>
      </w:pPr>
      <w:r w:rsidRPr="00EB33FE">
        <w:rPr>
          <w:color w:val="000000"/>
        </w:rPr>
        <w:t>Irsko</w:t>
      </w:r>
    </w:p>
    <w:p w14:paraId="16587039" w14:textId="77777777" w:rsidR="00555ABE" w:rsidRPr="00543E60" w:rsidRDefault="00555ABE" w:rsidP="00C21ED4">
      <w:pPr>
        <w:rPr>
          <w:noProof/>
        </w:rPr>
      </w:pPr>
    </w:p>
    <w:p w14:paraId="1658703A" w14:textId="77777777" w:rsidR="00555ABE" w:rsidRPr="00543E60" w:rsidRDefault="00555ABE" w:rsidP="00C21ED4">
      <w:pPr>
        <w:rPr>
          <w:noProof/>
        </w:rPr>
      </w:pPr>
    </w:p>
    <w:p w14:paraId="1658703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12.</w:t>
      </w:r>
      <w:r w:rsidRPr="00543E60">
        <w:rPr>
          <w:b/>
          <w:noProof/>
        </w:rPr>
        <w:tab/>
        <w:t>REGISTRAČNÍ ČÍSLO/ČÍSLA</w:t>
      </w:r>
    </w:p>
    <w:p w14:paraId="1658703C" w14:textId="77777777" w:rsidR="00555ABE" w:rsidRPr="00543E60" w:rsidRDefault="00555ABE" w:rsidP="00C21ED4">
      <w:pPr>
        <w:rPr>
          <w:noProof/>
        </w:rPr>
      </w:pPr>
    </w:p>
    <w:p w14:paraId="1658703D" w14:textId="77777777" w:rsidR="00555ABE" w:rsidRPr="00543E60" w:rsidRDefault="00C83A59" w:rsidP="00C21ED4">
      <w:pPr>
        <w:tabs>
          <w:tab w:val="left" w:pos="2268"/>
        </w:tabs>
        <w:ind w:left="0" w:firstLine="0"/>
        <w:rPr>
          <w:color w:val="000000"/>
          <w:szCs w:val="22"/>
          <w:shd w:val="clear" w:color="auto" w:fill="D9D9D9"/>
          <w:lang w:bidi="th-TH"/>
        </w:rPr>
      </w:pPr>
      <w:r w:rsidRPr="00543E60">
        <w:rPr>
          <w:color w:val="000000"/>
          <w:szCs w:val="22"/>
        </w:rPr>
        <w:t>EU/1/06/370/036</w:t>
      </w:r>
      <w:r w:rsidR="004F68D7" w:rsidRPr="00543E60">
        <w:rPr>
          <w:color w:val="000000"/>
          <w:szCs w:val="22"/>
        </w:rPr>
        <w:tab/>
      </w:r>
      <w:r w:rsidRPr="00543E60">
        <w:rPr>
          <w:color w:val="000000"/>
          <w:szCs w:val="22"/>
          <w:shd w:val="clear" w:color="auto" w:fill="D9D9D9"/>
        </w:rPr>
        <w:t>280</w:t>
      </w:r>
      <w:r w:rsidR="004F68D7" w:rsidRPr="00543E60">
        <w:rPr>
          <w:color w:val="000000"/>
          <w:szCs w:val="22"/>
          <w:shd w:val="clear" w:color="auto" w:fill="D9D9D9"/>
        </w:rPr>
        <w:t> </w:t>
      </w:r>
      <w:r w:rsidRPr="00543E60">
        <w:rPr>
          <w:color w:val="000000"/>
          <w:szCs w:val="22"/>
          <w:shd w:val="clear" w:color="auto" w:fill="D9D9D9"/>
        </w:rPr>
        <w:t>potahovaných tablet (4x70)</w:t>
      </w:r>
    </w:p>
    <w:p w14:paraId="1658703E" w14:textId="77777777" w:rsidR="00501CAC" w:rsidRPr="00543E60" w:rsidRDefault="00501CAC" w:rsidP="00C21ED4">
      <w:pPr>
        <w:tabs>
          <w:tab w:val="left" w:pos="2268"/>
        </w:tabs>
        <w:ind w:left="0" w:firstLine="0"/>
        <w:rPr>
          <w:szCs w:val="22"/>
          <w:shd w:val="clear" w:color="auto" w:fill="D9D9D9"/>
          <w:lang w:bidi="th-TH"/>
        </w:rPr>
      </w:pPr>
      <w:r w:rsidRPr="00543E60">
        <w:rPr>
          <w:szCs w:val="22"/>
          <w:shd w:val="clear" w:color="auto" w:fill="D9D9D9"/>
        </w:rPr>
        <w:t>EU/1/06/370/039</w:t>
      </w:r>
      <w:r w:rsidRPr="00543E60">
        <w:rPr>
          <w:noProof/>
          <w:szCs w:val="22"/>
          <w:shd w:val="clear" w:color="auto" w:fill="D9D9D9"/>
        </w:rPr>
        <w:tab/>
      </w:r>
      <w:r w:rsidRPr="00543E60">
        <w:rPr>
          <w:szCs w:val="22"/>
          <w:shd w:val="clear" w:color="auto" w:fill="D9D9D9"/>
          <w:lang w:bidi="th-TH"/>
        </w:rPr>
        <w:t>280 potahovaných tablet (20x14)</w:t>
      </w:r>
    </w:p>
    <w:p w14:paraId="1658703F" w14:textId="77777777" w:rsidR="00555ABE" w:rsidRPr="00543E60" w:rsidRDefault="00555ABE" w:rsidP="00C21ED4">
      <w:pPr>
        <w:tabs>
          <w:tab w:val="left" w:pos="2268"/>
        </w:tabs>
        <w:rPr>
          <w:noProof/>
        </w:rPr>
      </w:pPr>
    </w:p>
    <w:p w14:paraId="16587040" w14:textId="77777777" w:rsidR="00555ABE" w:rsidRPr="00543E60" w:rsidRDefault="00555ABE" w:rsidP="00C21ED4">
      <w:pPr>
        <w:rPr>
          <w:noProof/>
        </w:rPr>
      </w:pPr>
    </w:p>
    <w:p w14:paraId="16587041"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13.</w:t>
      </w:r>
      <w:r w:rsidRPr="00543E60">
        <w:rPr>
          <w:b/>
          <w:noProof/>
        </w:rPr>
        <w:tab/>
        <w:t>ČÍSLO ŠARŽE</w:t>
      </w:r>
    </w:p>
    <w:p w14:paraId="16587042" w14:textId="77777777" w:rsidR="00555ABE" w:rsidRPr="00543E60" w:rsidRDefault="00555ABE" w:rsidP="00C21ED4">
      <w:pPr>
        <w:rPr>
          <w:noProof/>
        </w:rPr>
      </w:pPr>
    </w:p>
    <w:p w14:paraId="16587043" w14:textId="77777777" w:rsidR="00555ABE" w:rsidRPr="00543E60" w:rsidRDefault="00BA5581" w:rsidP="00C21ED4">
      <w:pPr>
        <w:rPr>
          <w:noProof/>
        </w:rPr>
      </w:pPr>
      <w:r>
        <w:rPr>
          <w:noProof/>
        </w:rPr>
        <w:t>Lot</w:t>
      </w:r>
    </w:p>
    <w:p w14:paraId="16587044" w14:textId="77777777" w:rsidR="00555ABE" w:rsidRPr="00543E60" w:rsidRDefault="00555ABE" w:rsidP="00C21ED4">
      <w:pPr>
        <w:rPr>
          <w:noProof/>
        </w:rPr>
      </w:pPr>
    </w:p>
    <w:p w14:paraId="16587045" w14:textId="77777777" w:rsidR="00555ABE" w:rsidRPr="00543E60" w:rsidRDefault="00555ABE" w:rsidP="00C21ED4">
      <w:pPr>
        <w:rPr>
          <w:noProof/>
        </w:rPr>
      </w:pPr>
    </w:p>
    <w:p w14:paraId="16587046"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14.</w:t>
      </w:r>
      <w:r w:rsidRPr="00543E60">
        <w:rPr>
          <w:b/>
          <w:noProof/>
        </w:rPr>
        <w:tab/>
        <w:t>KLASIFIKACE PRO VÝDEJ</w:t>
      </w:r>
    </w:p>
    <w:p w14:paraId="16587047" w14:textId="77777777" w:rsidR="00555ABE" w:rsidRPr="00543E60" w:rsidRDefault="00555ABE" w:rsidP="00C21ED4">
      <w:pPr>
        <w:rPr>
          <w:noProof/>
        </w:rPr>
      </w:pPr>
    </w:p>
    <w:p w14:paraId="16587048" w14:textId="77777777" w:rsidR="00555ABE" w:rsidRPr="00543E60" w:rsidRDefault="00555ABE" w:rsidP="00C21ED4">
      <w:pPr>
        <w:rPr>
          <w:noProof/>
        </w:rPr>
      </w:pPr>
      <w:r w:rsidRPr="00543E60">
        <w:rPr>
          <w:noProof/>
        </w:rPr>
        <w:t>Výdej léčivého přípravku vázán na lékařský předpis.</w:t>
      </w:r>
    </w:p>
    <w:p w14:paraId="16587049" w14:textId="77777777" w:rsidR="00555ABE" w:rsidRPr="00543E60" w:rsidRDefault="00555ABE" w:rsidP="00C21ED4">
      <w:pPr>
        <w:rPr>
          <w:noProof/>
        </w:rPr>
      </w:pPr>
    </w:p>
    <w:p w14:paraId="1658704A" w14:textId="77777777" w:rsidR="00555ABE" w:rsidRPr="00543E60" w:rsidRDefault="00555ABE" w:rsidP="00C21ED4">
      <w:pPr>
        <w:rPr>
          <w:noProof/>
        </w:rPr>
      </w:pPr>
    </w:p>
    <w:p w14:paraId="1658704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15.</w:t>
      </w:r>
      <w:r w:rsidRPr="00543E60">
        <w:rPr>
          <w:b/>
          <w:noProof/>
        </w:rPr>
        <w:tab/>
        <w:t>NÁVOD K POUŽITÍ</w:t>
      </w:r>
    </w:p>
    <w:p w14:paraId="1658704C" w14:textId="77777777" w:rsidR="00555ABE" w:rsidRPr="00543E60" w:rsidRDefault="00555ABE" w:rsidP="00C21ED4">
      <w:pPr>
        <w:rPr>
          <w:noProof/>
          <w:u w:val="single"/>
        </w:rPr>
      </w:pPr>
    </w:p>
    <w:p w14:paraId="1658704D" w14:textId="77777777" w:rsidR="00555ABE" w:rsidRPr="00543E60" w:rsidRDefault="00555ABE" w:rsidP="00C21ED4">
      <w:pPr>
        <w:rPr>
          <w:noProof/>
        </w:rPr>
      </w:pPr>
    </w:p>
    <w:p w14:paraId="1658704E"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16.</w:t>
      </w:r>
      <w:r w:rsidRPr="00543E60">
        <w:rPr>
          <w:b/>
          <w:noProof/>
        </w:rPr>
        <w:tab/>
        <w:t>INFORMACE V BRAILLOVĚ PÍSMU</w:t>
      </w:r>
    </w:p>
    <w:p w14:paraId="1658704F" w14:textId="77777777" w:rsidR="00555ABE" w:rsidRPr="00543E60" w:rsidRDefault="00555ABE" w:rsidP="00C21ED4">
      <w:pPr>
        <w:rPr>
          <w:noProof/>
          <w:u w:val="single"/>
        </w:rPr>
      </w:pPr>
    </w:p>
    <w:p w14:paraId="16587050" w14:textId="77777777" w:rsidR="00555ABE" w:rsidRDefault="00555ABE" w:rsidP="00C21ED4">
      <w:pPr>
        <w:autoSpaceDE w:val="0"/>
        <w:autoSpaceDN w:val="0"/>
        <w:adjustRightInd w:val="0"/>
        <w:rPr>
          <w:noProof/>
          <w:color w:val="000000"/>
          <w:szCs w:val="22"/>
        </w:rPr>
      </w:pPr>
      <w:r w:rsidRPr="00543E60">
        <w:rPr>
          <w:noProof/>
          <w:color w:val="000000"/>
          <w:szCs w:val="22"/>
        </w:rPr>
        <w:t>Exforge 10 mg/160 mg</w:t>
      </w:r>
    </w:p>
    <w:p w14:paraId="16587051" w14:textId="77777777" w:rsidR="0063193D" w:rsidRDefault="0063193D" w:rsidP="00C21ED4">
      <w:pPr>
        <w:autoSpaceDE w:val="0"/>
        <w:autoSpaceDN w:val="0"/>
        <w:adjustRightInd w:val="0"/>
        <w:rPr>
          <w:noProof/>
          <w:color w:val="000000"/>
          <w:szCs w:val="22"/>
        </w:rPr>
      </w:pPr>
    </w:p>
    <w:p w14:paraId="16587052" w14:textId="77777777" w:rsidR="0063193D" w:rsidRDefault="0063193D" w:rsidP="00C21ED4">
      <w:pPr>
        <w:autoSpaceDE w:val="0"/>
        <w:autoSpaceDN w:val="0"/>
        <w:adjustRightInd w:val="0"/>
        <w:rPr>
          <w:noProof/>
          <w:color w:val="000000"/>
          <w:szCs w:val="22"/>
        </w:rPr>
      </w:pPr>
    </w:p>
    <w:p w14:paraId="16587053" w14:textId="77777777" w:rsidR="0063193D" w:rsidRPr="00324F2E" w:rsidRDefault="0063193D" w:rsidP="00C21ED4">
      <w:pPr>
        <w:pBdr>
          <w:top w:val="single" w:sz="4" w:space="1" w:color="auto"/>
          <w:left w:val="single" w:sz="4" w:space="4" w:color="auto"/>
          <w:bottom w:val="single" w:sz="4" w:space="1" w:color="auto"/>
          <w:right w:val="single" w:sz="4" w:space="4" w:color="auto"/>
        </w:pBdr>
        <w:ind w:left="-3" w:firstLine="3"/>
        <w:rPr>
          <w:i/>
          <w:noProof/>
        </w:rPr>
      </w:pPr>
      <w:r>
        <w:rPr>
          <w:b/>
          <w:noProof/>
        </w:rPr>
        <w:t>17.</w:t>
      </w:r>
      <w:r>
        <w:rPr>
          <w:b/>
          <w:noProof/>
        </w:rPr>
        <w:tab/>
      </w:r>
      <w:r w:rsidRPr="009D2098">
        <w:rPr>
          <w:b/>
          <w:noProof/>
        </w:rPr>
        <w:t>JEDINEČNÝ</w:t>
      </w:r>
      <w:r w:rsidRPr="00324F2E">
        <w:rPr>
          <w:b/>
          <w:noProof/>
        </w:rPr>
        <w:t xml:space="preserve"> IDENTIFIKÁTOR – 2D ČÁROVÝ KÓD</w:t>
      </w:r>
    </w:p>
    <w:p w14:paraId="16587054" w14:textId="77777777" w:rsidR="0063193D" w:rsidRPr="00324F2E" w:rsidRDefault="0063193D" w:rsidP="00C21ED4">
      <w:pPr>
        <w:rPr>
          <w:noProof/>
        </w:rPr>
      </w:pPr>
    </w:p>
    <w:p w14:paraId="16587055" w14:textId="77777777" w:rsidR="0063193D" w:rsidRPr="00105144" w:rsidRDefault="0063193D" w:rsidP="00C21ED4">
      <w:pPr>
        <w:rPr>
          <w:shd w:val="pct15" w:color="auto" w:fill="auto"/>
        </w:rPr>
      </w:pPr>
      <w:r w:rsidRPr="00105144">
        <w:rPr>
          <w:shd w:val="pct15" w:color="auto" w:fill="auto"/>
        </w:rPr>
        <w:t>2D čárový kód s</w:t>
      </w:r>
      <w:r>
        <w:rPr>
          <w:shd w:val="pct15" w:color="auto" w:fill="auto"/>
        </w:rPr>
        <w:t> jedinečným identifikátorem.</w:t>
      </w:r>
    </w:p>
    <w:p w14:paraId="16587056" w14:textId="77777777" w:rsidR="0063193D" w:rsidRPr="00BA5581" w:rsidRDefault="0063193D" w:rsidP="00C21ED4">
      <w:pPr>
        <w:rPr>
          <w:noProof/>
          <w:szCs w:val="22"/>
          <w:highlight w:val="lightGray"/>
          <w:shd w:val="clear" w:color="auto" w:fill="CCCCCC"/>
        </w:rPr>
      </w:pPr>
    </w:p>
    <w:p w14:paraId="16587057" w14:textId="77777777" w:rsidR="0063193D" w:rsidRPr="00324F2E" w:rsidRDefault="0063193D" w:rsidP="00C21ED4">
      <w:pPr>
        <w:rPr>
          <w:noProof/>
        </w:rPr>
      </w:pPr>
    </w:p>
    <w:p w14:paraId="16587058" w14:textId="77777777" w:rsidR="0063193D" w:rsidRPr="00324F2E" w:rsidRDefault="0063193D" w:rsidP="00C21ED4">
      <w:pPr>
        <w:pBdr>
          <w:top w:val="single" w:sz="4" w:space="1" w:color="auto"/>
          <w:left w:val="single" w:sz="4" w:space="4" w:color="auto"/>
          <w:bottom w:val="single" w:sz="4" w:space="1" w:color="auto"/>
          <w:right w:val="single" w:sz="4" w:space="4" w:color="auto"/>
        </w:pBdr>
        <w:ind w:left="-3" w:firstLine="3"/>
        <w:rPr>
          <w:i/>
          <w:noProof/>
        </w:rPr>
      </w:pPr>
      <w:r>
        <w:rPr>
          <w:b/>
          <w:noProof/>
        </w:rPr>
        <w:t>18.</w:t>
      </w:r>
      <w:r>
        <w:rPr>
          <w:b/>
          <w:noProof/>
        </w:rPr>
        <w:tab/>
      </w:r>
      <w:r w:rsidRPr="009D2098">
        <w:rPr>
          <w:b/>
          <w:noProof/>
        </w:rPr>
        <w:t>JEDINEČNÝ</w:t>
      </w:r>
      <w:r w:rsidRPr="00324F2E">
        <w:rPr>
          <w:b/>
          <w:noProof/>
        </w:rPr>
        <w:t xml:space="preserve"> IDENTIFIKÁTOR – DATA ČITELNÁ </w:t>
      </w:r>
      <w:r w:rsidRPr="009D2098">
        <w:rPr>
          <w:b/>
          <w:noProof/>
        </w:rPr>
        <w:t>OKEM</w:t>
      </w:r>
    </w:p>
    <w:p w14:paraId="16587059" w14:textId="77777777" w:rsidR="0063193D" w:rsidRPr="006F5EE6" w:rsidRDefault="0063193D" w:rsidP="00C21ED4">
      <w:pPr>
        <w:rPr>
          <w:noProof/>
        </w:rPr>
      </w:pPr>
    </w:p>
    <w:p w14:paraId="1658705A" w14:textId="2CA0F8B8" w:rsidR="0063193D" w:rsidRPr="00105144" w:rsidRDefault="0063193D" w:rsidP="00C21ED4">
      <w:pPr>
        <w:rPr>
          <w:szCs w:val="22"/>
        </w:rPr>
      </w:pPr>
      <w:r>
        <w:t>P</w:t>
      </w:r>
      <w:r w:rsidRPr="006F5EE6">
        <w:t>C</w:t>
      </w:r>
    </w:p>
    <w:p w14:paraId="1658705B" w14:textId="60F48F48" w:rsidR="0063193D" w:rsidRPr="006F5EE6" w:rsidRDefault="0063193D" w:rsidP="00C21ED4">
      <w:pPr>
        <w:rPr>
          <w:szCs w:val="22"/>
        </w:rPr>
      </w:pPr>
      <w:r w:rsidRPr="006F5EE6">
        <w:t>SN</w:t>
      </w:r>
    </w:p>
    <w:p w14:paraId="1658705C" w14:textId="2129A2D6" w:rsidR="0063193D" w:rsidRPr="00543E60" w:rsidRDefault="0063193D" w:rsidP="00C21ED4">
      <w:pPr>
        <w:autoSpaceDE w:val="0"/>
        <w:autoSpaceDN w:val="0"/>
        <w:adjustRightInd w:val="0"/>
        <w:rPr>
          <w:noProof/>
          <w:color w:val="000000"/>
          <w:szCs w:val="22"/>
        </w:rPr>
      </w:pPr>
      <w:r w:rsidRPr="006F5EE6">
        <w:t>NN</w:t>
      </w:r>
    </w:p>
    <w:p w14:paraId="1658705D" w14:textId="77777777" w:rsidR="00555ABE" w:rsidRPr="00543E60" w:rsidRDefault="00555ABE" w:rsidP="00C21ED4">
      <w:pPr>
        <w:ind w:left="0" w:firstLine="0"/>
        <w:rPr>
          <w:noProof/>
        </w:rPr>
      </w:pPr>
    </w:p>
    <w:p w14:paraId="1658705E" w14:textId="77777777" w:rsidR="001F7C64" w:rsidRDefault="00555ABE" w:rsidP="00C21ED4">
      <w:pPr>
        <w:rPr>
          <w:noProof/>
        </w:rPr>
      </w:pPr>
      <w:r w:rsidRPr="00543E60">
        <w:rPr>
          <w:noProof/>
        </w:rPr>
        <w:br w:type="page"/>
      </w:r>
    </w:p>
    <w:p w14:paraId="1658705F" w14:textId="77777777" w:rsidR="006754CB" w:rsidRPr="00543E60" w:rsidRDefault="006754CB" w:rsidP="00C21ED4">
      <w:pPr>
        <w:rPr>
          <w:noProof/>
        </w:rPr>
      </w:pPr>
    </w:p>
    <w:p w14:paraId="16587060"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noProof/>
        </w:rPr>
      </w:pPr>
      <w:r w:rsidRPr="00543E60">
        <w:rPr>
          <w:b/>
          <w:noProof/>
        </w:rPr>
        <w:t>MINIMÁLNÍ ÚDAJE UVÁDĚNÉ NA BLISTRECH NEBO STRIPECH</w:t>
      </w:r>
    </w:p>
    <w:p w14:paraId="16587061" w14:textId="77777777" w:rsidR="00C83413" w:rsidRPr="00543E60" w:rsidRDefault="00C83413" w:rsidP="00C21ED4">
      <w:pPr>
        <w:pBdr>
          <w:top w:val="single" w:sz="4" w:space="1" w:color="auto"/>
          <w:left w:val="single" w:sz="4" w:space="4" w:color="auto"/>
          <w:bottom w:val="single" w:sz="4" w:space="1" w:color="auto"/>
          <w:right w:val="single" w:sz="4" w:space="4" w:color="auto"/>
        </w:pBdr>
        <w:rPr>
          <w:noProof/>
        </w:rPr>
      </w:pPr>
    </w:p>
    <w:p w14:paraId="16587062" w14:textId="77777777" w:rsidR="00C83413" w:rsidRPr="00543E60" w:rsidRDefault="00C83413" w:rsidP="00C21ED4">
      <w:pPr>
        <w:pBdr>
          <w:top w:val="single" w:sz="4" w:space="1" w:color="auto"/>
          <w:left w:val="single" w:sz="4" w:space="4" w:color="auto"/>
          <w:bottom w:val="single" w:sz="4" w:space="1" w:color="auto"/>
          <w:right w:val="single" w:sz="4" w:space="4" w:color="auto"/>
        </w:pBdr>
        <w:rPr>
          <w:b/>
          <w:noProof/>
        </w:rPr>
      </w:pPr>
      <w:r w:rsidRPr="00543E60">
        <w:rPr>
          <w:b/>
          <w:noProof/>
        </w:rPr>
        <w:t>BLISTRY</w:t>
      </w:r>
    </w:p>
    <w:p w14:paraId="16587063" w14:textId="77777777" w:rsidR="001F7C64" w:rsidRPr="00543E60" w:rsidRDefault="001F7C64" w:rsidP="00C21ED4">
      <w:pPr>
        <w:rPr>
          <w:noProof/>
        </w:rPr>
      </w:pPr>
    </w:p>
    <w:p w14:paraId="16587064" w14:textId="77777777" w:rsidR="001F7C64" w:rsidRPr="00543E60" w:rsidRDefault="001F7C64" w:rsidP="00C21ED4">
      <w:pPr>
        <w:rPr>
          <w:noProof/>
        </w:rPr>
      </w:pPr>
    </w:p>
    <w:p w14:paraId="1658706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1.</w:t>
      </w:r>
      <w:r w:rsidRPr="00543E60">
        <w:rPr>
          <w:b/>
          <w:noProof/>
        </w:rPr>
        <w:tab/>
        <w:t>NÁZEV LÉČIVÉHO PŘÍPRAVKU</w:t>
      </w:r>
    </w:p>
    <w:p w14:paraId="16587066" w14:textId="77777777" w:rsidR="001F7C64" w:rsidRPr="00543E60" w:rsidRDefault="001F7C64" w:rsidP="00C21ED4">
      <w:pPr>
        <w:rPr>
          <w:noProof/>
        </w:rPr>
      </w:pPr>
    </w:p>
    <w:p w14:paraId="16587067" w14:textId="77777777" w:rsidR="001F7C64" w:rsidRPr="00543E60" w:rsidRDefault="001F7C64" w:rsidP="00C21ED4">
      <w:pPr>
        <w:autoSpaceDE w:val="0"/>
        <w:autoSpaceDN w:val="0"/>
        <w:adjustRightInd w:val="0"/>
        <w:rPr>
          <w:noProof/>
          <w:color w:val="000000"/>
          <w:szCs w:val="22"/>
        </w:rPr>
      </w:pPr>
      <w:r w:rsidRPr="00543E60">
        <w:rPr>
          <w:noProof/>
          <w:color w:val="000000"/>
          <w:szCs w:val="22"/>
        </w:rPr>
        <w:t>Exforge 10 mg/160 mg potahované tablety</w:t>
      </w:r>
    </w:p>
    <w:p w14:paraId="16587068" w14:textId="77777777" w:rsidR="001F7C64" w:rsidRPr="00543E60" w:rsidRDefault="001F7C64" w:rsidP="00C21ED4">
      <w:pPr>
        <w:rPr>
          <w:noProof/>
          <w:color w:val="000000"/>
          <w:szCs w:val="22"/>
        </w:rPr>
      </w:pPr>
      <w:r w:rsidRPr="00543E60">
        <w:rPr>
          <w:noProof/>
          <w:color w:val="000000"/>
          <w:szCs w:val="22"/>
        </w:rPr>
        <w:t>amlodipinum/valsartanum</w:t>
      </w:r>
    </w:p>
    <w:p w14:paraId="16587069" w14:textId="77777777" w:rsidR="001F7C64" w:rsidRPr="00543E60" w:rsidRDefault="001F7C64" w:rsidP="00C21ED4">
      <w:pPr>
        <w:rPr>
          <w:noProof/>
        </w:rPr>
      </w:pPr>
    </w:p>
    <w:p w14:paraId="1658706A" w14:textId="77777777" w:rsidR="001F7C64" w:rsidRPr="00543E60" w:rsidRDefault="001F7C64" w:rsidP="00C21ED4">
      <w:pPr>
        <w:rPr>
          <w:noProof/>
        </w:rPr>
      </w:pPr>
    </w:p>
    <w:p w14:paraId="1658706B"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2.</w:t>
      </w:r>
      <w:r w:rsidRPr="00543E60">
        <w:rPr>
          <w:b/>
          <w:noProof/>
        </w:rPr>
        <w:tab/>
        <w:t>NÁZEV DRŽITELE ROZHODNUTÍ O REGISTRACI</w:t>
      </w:r>
    </w:p>
    <w:p w14:paraId="1658706C" w14:textId="77777777" w:rsidR="001F7C64" w:rsidRPr="00543E60" w:rsidRDefault="001F7C64" w:rsidP="00C21ED4">
      <w:pPr>
        <w:rPr>
          <w:noProof/>
        </w:rPr>
      </w:pPr>
    </w:p>
    <w:p w14:paraId="1658706D" w14:textId="77777777" w:rsidR="001F7C64" w:rsidRPr="00543E60" w:rsidRDefault="001F7C64" w:rsidP="00C21ED4">
      <w:pPr>
        <w:rPr>
          <w:noProof/>
        </w:rPr>
      </w:pPr>
      <w:r w:rsidRPr="00543E60">
        <w:rPr>
          <w:noProof/>
        </w:rPr>
        <w:t>Novartis Europharm Limited</w:t>
      </w:r>
    </w:p>
    <w:p w14:paraId="1658706E" w14:textId="77777777" w:rsidR="001F7C64" w:rsidRPr="00543E60" w:rsidRDefault="001F7C64" w:rsidP="00C21ED4">
      <w:pPr>
        <w:rPr>
          <w:noProof/>
        </w:rPr>
      </w:pPr>
    </w:p>
    <w:p w14:paraId="1658706F" w14:textId="77777777" w:rsidR="001F7C64" w:rsidRPr="00543E60" w:rsidRDefault="001F7C64" w:rsidP="00C21ED4">
      <w:pPr>
        <w:rPr>
          <w:noProof/>
        </w:rPr>
      </w:pPr>
    </w:p>
    <w:p w14:paraId="16587070"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3.</w:t>
      </w:r>
      <w:r w:rsidRPr="00543E60">
        <w:rPr>
          <w:b/>
          <w:noProof/>
        </w:rPr>
        <w:tab/>
        <w:t>POUŽITELNOST</w:t>
      </w:r>
    </w:p>
    <w:p w14:paraId="16587071" w14:textId="77777777" w:rsidR="001F7C64" w:rsidRPr="00543E60" w:rsidRDefault="001F7C64" w:rsidP="00C21ED4">
      <w:pPr>
        <w:rPr>
          <w:noProof/>
        </w:rPr>
      </w:pPr>
    </w:p>
    <w:p w14:paraId="16587072" w14:textId="77777777" w:rsidR="001F7C64" w:rsidRPr="00543E60" w:rsidRDefault="001F7C64" w:rsidP="00C21ED4">
      <w:pPr>
        <w:rPr>
          <w:noProof/>
        </w:rPr>
      </w:pPr>
      <w:r w:rsidRPr="00543E60">
        <w:rPr>
          <w:noProof/>
        </w:rPr>
        <w:t>EXP</w:t>
      </w:r>
    </w:p>
    <w:p w14:paraId="16587073" w14:textId="77777777" w:rsidR="001F7C64" w:rsidRPr="00543E60" w:rsidRDefault="001F7C64" w:rsidP="00C21ED4">
      <w:pPr>
        <w:rPr>
          <w:noProof/>
        </w:rPr>
      </w:pPr>
    </w:p>
    <w:p w14:paraId="16587074" w14:textId="77777777" w:rsidR="001F7C64" w:rsidRPr="00543E60" w:rsidRDefault="001F7C64" w:rsidP="00C21ED4">
      <w:pPr>
        <w:rPr>
          <w:noProof/>
        </w:rPr>
      </w:pPr>
    </w:p>
    <w:p w14:paraId="16587075"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4.</w:t>
      </w:r>
      <w:r w:rsidRPr="00543E60">
        <w:rPr>
          <w:b/>
          <w:noProof/>
        </w:rPr>
        <w:tab/>
        <w:t>ČÍSLO ŠARŽE</w:t>
      </w:r>
    </w:p>
    <w:p w14:paraId="16587076" w14:textId="77777777" w:rsidR="001F7C64" w:rsidRPr="00543E60" w:rsidRDefault="001F7C64" w:rsidP="00C21ED4">
      <w:pPr>
        <w:rPr>
          <w:noProof/>
        </w:rPr>
      </w:pPr>
    </w:p>
    <w:p w14:paraId="16587077" w14:textId="77777777" w:rsidR="001F7C64" w:rsidRPr="00543E60" w:rsidRDefault="001F7C64" w:rsidP="00C21ED4">
      <w:pPr>
        <w:rPr>
          <w:noProof/>
        </w:rPr>
      </w:pPr>
      <w:r w:rsidRPr="00543E60">
        <w:rPr>
          <w:noProof/>
        </w:rPr>
        <w:t>Lot</w:t>
      </w:r>
    </w:p>
    <w:p w14:paraId="16587078" w14:textId="77777777" w:rsidR="001F7C64" w:rsidRPr="00543E60" w:rsidRDefault="001F7C64" w:rsidP="00C21ED4">
      <w:pPr>
        <w:rPr>
          <w:noProof/>
        </w:rPr>
      </w:pPr>
    </w:p>
    <w:p w14:paraId="16587079" w14:textId="77777777" w:rsidR="001F7C64" w:rsidRPr="00543E60" w:rsidRDefault="001F7C64" w:rsidP="00C21ED4">
      <w:pPr>
        <w:rPr>
          <w:noProof/>
        </w:rPr>
      </w:pPr>
    </w:p>
    <w:p w14:paraId="1658707A" w14:textId="77777777" w:rsidR="00C83413" w:rsidRPr="00543E60" w:rsidRDefault="00C83413" w:rsidP="00C21ED4">
      <w:pPr>
        <w:pBdr>
          <w:top w:val="single" w:sz="4" w:space="1" w:color="auto"/>
          <w:left w:val="single" w:sz="4" w:space="4" w:color="auto"/>
          <w:bottom w:val="single" w:sz="4" w:space="1" w:color="auto"/>
          <w:right w:val="single" w:sz="4" w:space="4" w:color="auto"/>
        </w:pBdr>
        <w:tabs>
          <w:tab w:val="left" w:pos="142"/>
        </w:tabs>
        <w:rPr>
          <w:b/>
          <w:noProof/>
        </w:rPr>
      </w:pPr>
      <w:r w:rsidRPr="00543E60">
        <w:rPr>
          <w:b/>
          <w:noProof/>
        </w:rPr>
        <w:t>5.</w:t>
      </w:r>
      <w:r w:rsidRPr="00543E60">
        <w:rPr>
          <w:b/>
          <w:noProof/>
        </w:rPr>
        <w:tab/>
        <w:t>JINÉ</w:t>
      </w:r>
    </w:p>
    <w:p w14:paraId="1658707B" w14:textId="77777777" w:rsidR="001F7C64" w:rsidRPr="00543E60" w:rsidRDefault="001F7C64" w:rsidP="00C21ED4">
      <w:pPr>
        <w:rPr>
          <w:noProof/>
        </w:rPr>
      </w:pPr>
    </w:p>
    <w:p w14:paraId="1658707C" w14:textId="77777777" w:rsidR="001F7C64" w:rsidRPr="00543E60" w:rsidRDefault="001F7C64" w:rsidP="00C21ED4">
      <w:pPr>
        <w:rPr>
          <w:noProof/>
        </w:rPr>
      </w:pPr>
      <w:r w:rsidRPr="00543E60">
        <w:rPr>
          <w:b/>
          <w:noProof/>
        </w:rPr>
        <w:br w:type="page"/>
      </w:r>
    </w:p>
    <w:p w14:paraId="1658707D" w14:textId="77777777" w:rsidR="001F7C64" w:rsidRPr="00543E60" w:rsidRDefault="001F7C64" w:rsidP="00C21ED4">
      <w:pPr>
        <w:rPr>
          <w:noProof/>
        </w:rPr>
      </w:pPr>
    </w:p>
    <w:p w14:paraId="1658707E" w14:textId="77777777" w:rsidR="00287F78" w:rsidRPr="00543E60" w:rsidRDefault="00287F78" w:rsidP="00C21ED4">
      <w:pPr>
        <w:rPr>
          <w:noProof/>
        </w:rPr>
      </w:pPr>
    </w:p>
    <w:p w14:paraId="1658707F" w14:textId="77777777" w:rsidR="00287F78" w:rsidRPr="00543E60" w:rsidRDefault="00287F78" w:rsidP="00C21ED4">
      <w:pPr>
        <w:rPr>
          <w:noProof/>
        </w:rPr>
      </w:pPr>
    </w:p>
    <w:p w14:paraId="16587080" w14:textId="77777777" w:rsidR="00287F78" w:rsidRPr="00543E60" w:rsidRDefault="00287F78" w:rsidP="00C21ED4">
      <w:pPr>
        <w:rPr>
          <w:noProof/>
        </w:rPr>
      </w:pPr>
    </w:p>
    <w:p w14:paraId="16587081" w14:textId="77777777" w:rsidR="00287F78" w:rsidRPr="00543E60" w:rsidRDefault="00287F78" w:rsidP="00C21ED4">
      <w:pPr>
        <w:rPr>
          <w:noProof/>
        </w:rPr>
      </w:pPr>
    </w:p>
    <w:p w14:paraId="16587082" w14:textId="77777777" w:rsidR="00287F78" w:rsidRPr="00543E60" w:rsidRDefault="00287F78" w:rsidP="00C21ED4">
      <w:pPr>
        <w:rPr>
          <w:noProof/>
        </w:rPr>
      </w:pPr>
    </w:p>
    <w:p w14:paraId="16587083" w14:textId="77777777" w:rsidR="00287F78" w:rsidRPr="00543E60" w:rsidRDefault="00287F78" w:rsidP="00C21ED4">
      <w:pPr>
        <w:rPr>
          <w:noProof/>
        </w:rPr>
      </w:pPr>
    </w:p>
    <w:p w14:paraId="16587084" w14:textId="77777777" w:rsidR="00287F78" w:rsidRPr="00543E60" w:rsidRDefault="00287F78" w:rsidP="00C21ED4">
      <w:pPr>
        <w:rPr>
          <w:noProof/>
        </w:rPr>
      </w:pPr>
    </w:p>
    <w:p w14:paraId="16587085" w14:textId="77777777" w:rsidR="00287F78" w:rsidRPr="00543E60" w:rsidRDefault="00287F78" w:rsidP="00C21ED4">
      <w:pPr>
        <w:rPr>
          <w:noProof/>
        </w:rPr>
      </w:pPr>
    </w:p>
    <w:p w14:paraId="16587086" w14:textId="77777777" w:rsidR="00287F78" w:rsidRPr="00543E60" w:rsidRDefault="00287F78" w:rsidP="00C21ED4">
      <w:pPr>
        <w:rPr>
          <w:noProof/>
        </w:rPr>
      </w:pPr>
    </w:p>
    <w:p w14:paraId="16587087" w14:textId="77777777" w:rsidR="00287F78" w:rsidRPr="00543E60" w:rsidRDefault="00287F78" w:rsidP="00C21ED4">
      <w:pPr>
        <w:rPr>
          <w:noProof/>
        </w:rPr>
      </w:pPr>
    </w:p>
    <w:p w14:paraId="16587088" w14:textId="77777777" w:rsidR="00287F78" w:rsidRPr="00543E60" w:rsidRDefault="00287F78" w:rsidP="00C21ED4">
      <w:pPr>
        <w:rPr>
          <w:noProof/>
        </w:rPr>
      </w:pPr>
    </w:p>
    <w:p w14:paraId="16587089" w14:textId="77777777" w:rsidR="00287F78" w:rsidRPr="00543E60" w:rsidRDefault="00287F78" w:rsidP="00C21ED4">
      <w:pPr>
        <w:rPr>
          <w:noProof/>
        </w:rPr>
      </w:pPr>
    </w:p>
    <w:p w14:paraId="1658708A" w14:textId="77777777" w:rsidR="00287F78" w:rsidRPr="00543E60" w:rsidRDefault="00287F78" w:rsidP="00C21ED4">
      <w:pPr>
        <w:rPr>
          <w:noProof/>
        </w:rPr>
      </w:pPr>
    </w:p>
    <w:p w14:paraId="1658708B" w14:textId="77777777" w:rsidR="00287F78" w:rsidRPr="00543E60" w:rsidRDefault="00287F78" w:rsidP="00C21ED4">
      <w:pPr>
        <w:rPr>
          <w:noProof/>
        </w:rPr>
      </w:pPr>
    </w:p>
    <w:p w14:paraId="1658708C" w14:textId="77777777" w:rsidR="00287F78" w:rsidRPr="00543E60" w:rsidRDefault="00287F78" w:rsidP="00C21ED4">
      <w:pPr>
        <w:rPr>
          <w:noProof/>
        </w:rPr>
      </w:pPr>
    </w:p>
    <w:p w14:paraId="1658708D" w14:textId="77777777" w:rsidR="00287F78" w:rsidRPr="00543E60" w:rsidRDefault="00287F78" w:rsidP="00C21ED4">
      <w:pPr>
        <w:rPr>
          <w:noProof/>
        </w:rPr>
      </w:pPr>
    </w:p>
    <w:p w14:paraId="1658708E" w14:textId="77777777" w:rsidR="00287F78" w:rsidRPr="00543E60" w:rsidRDefault="00287F78" w:rsidP="00C21ED4">
      <w:pPr>
        <w:rPr>
          <w:noProof/>
        </w:rPr>
      </w:pPr>
    </w:p>
    <w:p w14:paraId="1658708F" w14:textId="77777777" w:rsidR="00287F78" w:rsidRPr="00543E60" w:rsidRDefault="00287F78" w:rsidP="00C21ED4">
      <w:pPr>
        <w:rPr>
          <w:noProof/>
        </w:rPr>
      </w:pPr>
    </w:p>
    <w:p w14:paraId="16587090" w14:textId="77777777" w:rsidR="00287F78" w:rsidRPr="00543E60" w:rsidRDefault="00287F78" w:rsidP="00C21ED4">
      <w:pPr>
        <w:rPr>
          <w:noProof/>
        </w:rPr>
      </w:pPr>
    </w:p>
    <w:p w14:paraId="16587091" w14:textId="77777777" w:rsidR="00287F78" w:rsidRPr="00543E60" w:rsidRDefault="00287F78" w:rsidP="00C21ED4">
      <w:pPr>
        <w:rPr>
          <w:noProof/>
        </w:rPr>
      </w:pPr>
    </w:p>
    <w:p w14:paraId="16587092" w14:textId="77777777" w:rsidR="00287F78" w:rsidRPr="00543E60" w:rsidRDefault="00287F78" w:rsidP="00C21ED4">
      <w:pPr>
        <w:ind w:left="0" w:firstLine="0"/>
        <w:rPr>
          <w:noProof/>
        </w:rPr>
      </w:pPr>
    </w:p>
    <w:p w14:paraId="16587093" w14:textId="77777777" w:rsidR="00287F78" w:rsidRPr="00543E60" w:rsidRDefault="00287F78" w:rsidP="00C21ED4">
      <w:pPr>
        <w:jc w:val="center"/>
        <w:outlineLvl w:val="0"/>
        <w:rPr>
          <w:noProof/>
        </w:rPr>
      </w:pPr>
      <w:r w:rsidRPr="00824538">
        <w:rPr>
          <w:b/>
          <w:noProof/>
        </w:rPr>
        <w:t>B. PŘÍBALOVÁ INFORMACE</w:t>
      </w:r>
    </w:p>
    <w:p w14:paraId="16587094" w14:textId="77777777" w:rsidR="00287F78" w:rsidRPr="00543E60" w:rsidRDefault="00287F78" w:rsidP="00C21ED4">
      <w:pPr>
        <w:jc w:val="center"/>
        <w:rPr>
          <w:b/>
          <w:noProof/>
        </w:rPr>
      </w:pPr>
      <w:r w:rsidRPr="00543E60">
        <w:rPr>
          <w:noProof/>
        </w:rPr>
        <w:br w:type="page"/>
      </w:r>
      <w:r w:rsidRPr="00543E60">
        <w:rPr>
          <w:b/>
          <w:noProof/>
        </w:rPr>
        <w:lastRenderedPageBreak/>
        <w:t>P</w:t>
      </w:r>
      <w:r w:rsidR="00AA60FA" w:rsidRPr="00543E60">
        <w:rPr>
          <w:b/>
          <w:noProof/>
        </w:rPr>
        <w:t>říbalová informace</w:t>
      </w:r>
      <w:r w:rsidRPr="00543E60">
        <w:rPr>
          <w:b/>
          <w:noProof/>
        </w:rPr>
        <w:t xml:space="preserve">: </w:t>
      </w:r>
      <w:r w:rsidR="00AA60FA" w:rsidRPr="00543E60">
        <w:rPr>
          <w:b/>
          <w:noProof/>
        </w:rPr>
        <w:t>informace pro uživatele</w:t>
      </w:r>
    </w:p>
    <w:p w14:paraId="16587095" w14:textId="77777777" w:rsidR="00287F78" w:rsidRPr="00543E60" w:rsidRDefault="00287F78" w:rsidP="00C21ED4">
      <w:pPr>
        <w:jc w:val="center"/>
        <w:rPr>
          <w:noProof/>
        </w:rPr>
      </w:pPr>
    </w:p>
    <w:p w14:paraId="16587096" w14:textId="77777777" w:rsidR="00BA28EC" w:rsidRPr="00543E60" w:rsidRDefault="00BA28EC" w:rsidP="00C21ED4">
      <w:pPr>
        <w:numPr>
          <w:ilvl w:val="12"/>
          <w:numId w:val="0"/>
        </w:numPr>
        <w:jc w:val="center"/>
        <w:rPr>
          <w:b/>
          <w:bCs/>
          <w:noProof/>
          <w:szCs w:val="22"/>
        </w:rPr>
      </w:pPr>
      <w:r w:rsidRPr="00543E60">
        <w:rPr>
          <w:b/>
          <w:bCs/>
          <w:noProof/>
          <w:szCs w:val="22"/>
        </w:rPr>
        <w:t xml:space="preserve">Exforge 5 mg/80 mg </w:t>
      </w:r>
      <w:r w:rsidRPr="00543E60">
        <w:rPr>
          <w:b/>
          <w:bCs/>
          <w:szCs w:val="22"/>
          <w:lang w:bidi="th-TH"/>
        </w:rPr>
        <w:t>potahované tablety</w:t>
      </w:r>
    </w:p>
    <w:p w14:paraId="16587097" w14:textId="77777777" w:rsidR="00BE62C9" w:rsidRPr="00543E60" w:rsidRDefault="00BE62C9" w:rsidP="00C21ED4">
      <w:pPr>
        <w:numPr>
          <w:ilvl w:val="12"/>
          <w:numId w:val="0"/>
        </w:numPr>
        <w:jc w:val="center"/>
        <w:rPr>
          <w:b/>
          <w:bCs/>
          <w:noProof/>
          <w:szCs w:val="22"/>
        </w:rPr>
      </w:pPr>
      <w:r w:rsidRPr="00543E60">
        <w:rPr>
          <w:b/>
          <w:bCs/>
          <w:noProof/>
          <w:szCs w:val="22"/>
        </w:rPr>
        <w:t>Exforge 5 mg/160 mg potahované tablety</w:t>
      </w:r>
    </w:p>
    <w:p w14:paraId="16587098" w14:textId="77777777" w:rsidR="00BE62C9" w:rsidRPr="00543E60" w:rsidRDefault="00BE62C9" w:rsidP="00C21ED4">
      <w:pPr>
        <w:numPr>
          <w:ilvl w:val="12"/>
          <w:numId w:val="0"/>
        </w:numPr>
        <w:jc w:val="center"/>
        <w:rPr>
          <w:b/>
          <w:bCs/>
          <w:noProof/>
          <w:szCs w:val="22"/>
        </w:rPr>
      </w:pPr>
      <w:r w:rsidRPr="00543E60">
        <w:rPr>
          <w:b/>
          <w:bCs/>
          <w:noProof/>
          <w:szCs w:val="22"/>
        </w:rPr>
        <w:t>Exforge 10 mg/160 mg potahované tablety</w:t>
      </w:r>
    </w:p>
    <w:p w14:paraId="16587099" w14:textId="77777777" w:rsidR="00BA28EC" w:rsidRPr="00543E60" w:rsidRDefault="00BA28EC" w:rsidP="00C21ED4">
      <w:pPr>
        <w:jc w:val="center"/>
        <w:rPr>
          <w:noProof/>
          <w:szCs w:val="22"/>
        </w:rPr>
      </w:pPr>
      <w:r w:rsidRPr="00543E60">
        <w:rPr>
          <w:noProof/>
          <w:szCs w:val="22"/>
        </w:rPr>
        <w:t>amlodipinum/valsartanum</w:t>
      </w:r>
    </w:p>
    <w:p w14:paraId="1658709A" w14:textId="77777777" w:rsidR="00287F78" w:rsidRPr="00543E60" w:rsidRDefault="00287F78" w:rsidP="00C21ED4">
      <w:pPr>
        <w:jc w:val="center"/>
        <w:rPr>
          <w:noProof/>
        </w:rPr>
      </w:pPr>
    </w:p>
    <w:p w14:paraId="1658709B" w14:textId="77777777" w:rsidR="00BA28EC" w:rsidRPr="00543E60" w:rsidRDefault="008A6F3E" w:rsidP="00C21ED4">
      <w:pPr>
        <w:pStyle w:val="BodyText"/>
        <w:rPr>
          <w:b/>
          <w:iCs/>
          <w:noProof/>
        </w:rPr>
      </w:pPr>
      <w:r w:rsidRPr="00543E60">
        <w:rPr>
          <w:b/>
          <w:iCs/>
          <w:noProof/>
        </w:rPr>
        <w:t>Přečtěte si pozorně celou pří</w:t>
      </w:r>
      <w:r w:rsidR="00BA28EC" w:rsidRPr="00543E60">
        <w:rPr>
          <w:b/>
          <w:iCs/>
          <w:noProof/>
        </w:rPr>
        <w:t>balovou informaci dříve, než začnete tento přípravek užívat</w:t>
      </w:r>
      <w:r w:rsidR="00AA60FA" w:rsidRPr="00543E60">
        <w:rPr>
          <w:b/>
          <w:iCs/>
          <w:noProof/>
        </w:rPr>
        <w:t xml:space="preserve">, protože obsahuje pro Vás důležité </w:t>
      </w:r>
      <w:r w:rsidR="00732476" w:rsidRPr="00543E60">
        <w:rPr>
          <w:b/>
          <w:iCs/>
          <w:noProof/>
        </w:rPr>
        <w:t>údaje</w:t>
      </w:r>
      <w:r w:rsidR="00BA28EC" w:rsidRPr="00543E60">
        <w:rPr>
          <w:b/>
          <w:iCs/>
          <w:noProof/>
        </w:rPr>
        <w:t>.</w:t>
      </w:r>
    </w:p>
    <w:p w14:paraId="1658709C" w14:textId="77777777" w:rsidR="00BA28EC" w:rsidRPr="00543E60" w:rsidRDefault="00BA28EC" w:rsidP="00C21ED4">
      <w:pPr>
        <w:pStyle w:val="ListBullet"/>
        <w:numPr>
          <w:ilvl w:val="0"/>
          <w:numId w:val="1"/>
        </w:numPr>
        <w:tabs>
          <w:tab w:val="clear" w:pos="567"/>
        </w:tabs>
        <w:ind w:left="567" w:hanging="567"/>
        <w:rPr>
          <w:noProof/>
          <w:lang w:val="cs-CZ"/>
        </w:rPr>
      </w:pPr>
      <w:r w:rsidRPr="00543E60">
        <w:rPr>
          <w:noProof/>
          <w:lang w:val="cs-CZ"/>
        </w:rPr>
        <w:t>Ponechte si příbalovou informaci pro případ, že si ji budete potřebovat přečíst znovu.</w:t>
      </w:r>
    </w:p>
    <w:p w14:paraId="1658709D" w14:textId="77777777" w:rsidR="00BA28EC" w:rsidRPr="00543E60" w:rsidRDefault="00BA28EC" w:rsidP="00C21ED4">
      <w:pPr>
        <w:pStyle w:val="ListBullet"/>
        <w:numPr>
          <w:ilvl w:val="0"/>
          <w:numId w:val="1"/>
        </w:numPr>
        <w:tabs>
          <w:tab w:val="clear" w:pos="567"/>
        </w:tabs>
        <w:ind w:left="567" w:hanging="567"/>
        <w:rPr>
          <w:noProof/>
          <w:lang w:val="cs-CZ"/>
        </w:rPr>
      </w:pPr>
      <w:r w:rsidRPr="00543E60">
        <w:rPr>
          <w:noProof/>
          <w:lang w:val="cs-CZ"/>
        </w:rPr>
        <w:t>Máte-li jakékoli další otázky, zeptejte se svého lékaře nebo lékárníka.</w:t>
      </w:r>
    </w:p>
    <w:p w14:paraId="1658709E" w14:textId="77777777" w:rsidR="00BA28EC" w:rsidRPr="00543E60" w:rsidRDefault="00BA28EC" w:rsidP="00C21ED4">
      <w:pPr>
        <w:pStyle w:val="ListBullet"/>
        <w:numPr>
          <w:ilvl w:val="0"/>
          <w:numId w:val="1"/>
        </w:numPr>
        <w:tabs>
          <w:tab w:val="clear" w:pos="567"/>
        </w:tabs>
        <w:ind w:left="567" w:hanging="567"/>
        <w:rPr>
          <w:noProof/>
          <w:lang w:val="cs-CZ"/>
        </w:rPr>
      </w:pPr>
      <w:r w:rsidRPr="00543E60">
        <w:rPr>
          <w:noProof/>
          <w:lang w:val="cs-CZ"/>
        </w:rPr>
        <w:t xml:space="preserve">Tento přípravek byl předepsán </w:t>
      </w:r>
      <w:r w:rsidR="00AA60FA" w:rsidRPr="00543E60">
        <w:rPr>
          <w:noProof/>
          <w:lang w:val="cs-CZ"/>
        </w:rPr>
        <w:t xml:space="preserve">výhradně </w:t>
      </w:r>
      <w:r w:rsidRPr="00543E60">
        <w:rPr>
          <w:noProof/>
          <w:lang w:val="cs-CZ"/>
        </w:rPr>
        <w:t xml:space="preserve">Vám. Nedávejte jej žádné další osobě. Mohl by jí ublížit, a to i tehdy, má-li stejné </w:t>
      </w:r>
      <w:r w:rsidR="00AA60FA" w:rsidRPr="00543E60">
        <w:rPr>
          <w:noProof/>
          <w:lang w:val="cs-CZ"/>
        </w:rPr>
        <w:t>známky onemocnění</w:t>
      </w:r>
      <w:r w:rsidRPr="00543E60">
        <w:rPr>
          <w:noProof/>
          <w:lang w:val="cs-CZ"/>
        </w:rPr>
        <w:t xml:space="preserve"> jako Vy.</w:t>
      </w:r>
    </w:p>
    <w:p w14:paraId="1658709F" w14:textId="77777777" w:rsidR="00BA28EC" w:rsidRPr="00543E60" w:rsidRDefault="00BA28EC" w:rsidP="00C21ED4">
      <w:pPr>
        <w:pStyle w:val="ListBullet"/>
        <w:numPr>
          <w:ilvl w:val="0"/>
          <w:numId w:val="1"/>
        </w:numPr>
        <w:tabs>
          <w:tab w:val="clear" w:pos="567"/>
        </w:tabs>
        <w:ind w:left="567" w:hanging="567"/>
        <w:rPr>
          <w:noProof/>
          <w:lang w:val="cs-CZ"/>
        </w:rPr>
      </w:pPr>
      <w:r w:rsidRPr="00543E60">
        <w:rPr>
          <w:noProof/>
          <w:lang w:val="cs-CZ"/>
        </w:rPr>
        <w:t xml:space="preserve">Pokud se </w:t>
      </w:r>
      <w:r w:rsidR="0034727B" w:rsidRPr="00543E60">
        <w:rPr>
          <w:noProof/>
          <w:lang w:val="cs-CZ"/>
        </w:rPr>
        <w:t xml:space="preserve">u Vás vyskytne </w:t>
      </w:r>
      <w:r w:rsidRPr="00543E60">
        <w:rPr>
          <w:noProof/>
          <w:lang w:val="cs-CZ"/>
        </w:rPr>
        <w:t>kterýkoli z nežádoucích účinků</w:t>
      </w:r>
      <w:r w:rsidR="0034727B" w:rsidRPr="00543E60">
        <w:rPr>
          <w:noProof/>
          <w:lang w:val="cs-CZ"/>
        </w:rPr>
        <w:t>, sdělte to svému lékaři nebo lékárníkovi. Stejně postupujte v případě jakýchkoli</w:t>
      </w:r>
      <w:r w:rsidRPr="00543E60">
        <w:rPr>
          <w:noProof/>
          <w:lang w:val="cs-CZ"/>
        </w:rPr>
        <w:t xml:space="preserve"> nežádoucích účinků, které nejsou uvedeny </w:t>
      </w:r>
      <w:r w:rsidR="00B05AEB" w:rsidRPr="00543E60">
        <w:rPr>
          <w:noProof/>
          <w:lang w:val="cs-CZ"/>
        </w:rPr>
        <w:t>v </w:t>
      </w:r>
      <w:r w:rsidRPr="00543E60">
        <w:rPr>
          <w:noProof/>
          <w:lang w:val="cs-CZ"/>
        </w:rPr>
        <w:t>této příbalové informaci.</w:t>
      </w:r>
      <w:r w:rsidR="00724052">
        <w:rPr>
          <w:noProof/>
          <w:lang w:val="cs-CZ"/>
        </w:rPr>
        <w:t xml:space="preserve"> Viz bod 4.</w:t>
      </w:r>
    </w:p>
    <w:p w14:paraId="165870A0" w14:textId="77777777" w:rsidR="00BA28EC" w:rsidRPr="00543E60" w:rsidRDefault="00BA28EC" w:rsidP="00C21ED4">
      <w:pPr>
        <w:ind w:right="-2"/>
        <w:rPr>
          <w:noProof/>
          <w:szCs w:val="22"/>
        </w:rPr>
      </w:pPr>
    </w:p>
    <w:p w14:paraId="165870A1" w14:textId="77777777" w:rsidR="00287F78" w:rsidRPr="00543E60" w:rsidRDefault="00287F78" w:rsidP="00C21ED4">
      <w:pPr>
        <w:numPr>
          <w:ilvl w:val="12"/>
          <w:numId w:val="0"/>
        </w:numPr>
        <w:ind w:right="-2"/>
        <w:rPr>
          <w:noProof/>
          <w:u w:val="single"/>
        </w:rPr>
      </w:pPr>
    </w:p>
    <w:p w14:paraId="165870A2" w14:textId="77777777" w:rsidR="00D42736" w:rsidRDefault="0034727B" w:rsidP="00C21ED4">
      <w:pPr>
        <w:numPr>
          <w:ilvl w:val="12"/>
          <w:numId w:val="0"/>
        </w:numPr>
        <w:ind w:right="-2"/>
        <w:rPr>
          <w:b/>
          <w:noProof/>
        </w:rPr>
      </w:pPr>
      <w:r w:rsidRPr="00543E60">
        <w:rPr>
          <w:b/>
          <w:noProof/>
        </w:rPr>
        <w:t>Co naleznete v</w:t>
      </w:r>
      <w:r w:rsidR="00287F78" w:rsidRPr="00543E60">
        <w:rPr>
          <w:b/>
          <w:noProof/>
        </w:rPr>
        <w:t> </w:t>
      </w:r>
      <w:r w:rsidRPr="00543E60">
        <w:rPr>
          <w:b/>
          <w:noProof/>
        </w:rPr>
        <w:t xml:space="preserve">této </w:t>
      </w:r>
      <w:r w:rsidR="00287F78" w:rsidRPr="00543E60">
        <w:rPr>
          <w:b/>
          <w:noProof/>
        </w:rPr>
        <w:t>příbalové informaci</w:t>
      </w:r>
    </w:p>
    <w:p w14:paraId="165870A3" w14:textId="77777777" w:rsidR="00724052" w:rsidRPr="00543E60" w:rsidRDefault="00724052" w:rsidP="00C21ED4">
      <w:pPr>
        <w:numPr>
          <w:ilvl w:val="12"/>
          <w:numId w:val="0"/>
        </w:numPr>
        <w:ind w:right="-2"/>
        <w:rPr>
          <w:noProof/>
        </w:rPr>
      </w:pPr>
    </w:p>
    <w:p w14:paraId="165870A4" w14:textId="77777777" w:rsidR="00287F78" w:rsidRPr="00543E60" w:rsidRDefault="00287F78" w:rsidP="00C21ED4">
      <w:pPr>
        <w:ind w:right="-29"/>
        <w:rPr>
          <w:noProof/>
        </w:rPr>
      </w:pPr>
      <w:r w:rsidRPr="00543E60">
        <w:rPr>
          <w:noProof/>
        </w:rPr>
        <w:t>1.</w:t>
      </w:r>
      <w:r w:rsidRPr="00543E60">
        <w:rPr>
          <w:noProof/>
        </w:rPr>
        <w:tab/>
        <w:t xml:space="preserve">Co je </w:t>
      </w:r>
      <w:r w:rsidR="00BA28EC" w:rsidRPr="00543E60">
        <w:rPr>
          <w:noProof/>
        </w:rPr>
        <w:t>Exforge</w:t>
      </w:r>
      <w:r w:rsidRPr="00543E60">
        <w:rPr>
          <w:noProof/>
        </w:rPr>
        <w:t xml:space="preserve"> a k čemu se používá</w:t>
      </w:r>
    </w:p>
    <w:p w14:paraId="165870A5" w14:textId="77777777" w:rsidR="00287F78" w:rsidRPr="00543E60" w:rsidRDefault="00287F78" w:rsidP="00C21ED4">
      <w:pPr>
        <w:ind w:right="-29"/>
        <w:rPr>
          <w:noProof/>
        </w:rPr>
      </w:pPr>
      <w:r w:rsidRPr="00543E60">
        <w:rPr>
          <w:noProof/>
        </w:rPr>
        <w:t>2.</w:t>
      </w:r>
      <w:r w:rsidRPr="00543E60">
        <w:rPr>
          <w:noProof/>
        </w:rPr>
        <w:tab/>
        <w:t>Čemu musíte věnovat pozornost, než začnete</w:t>
      </w:r>
      <w:r w:rsidR="00724052">
        <w:rPr>
          <w:noProof/>
        </w:rPr>
        <w:t xml:space="preserve"> </w:t>
      </w:r>
      <w:r w:rsidR="00BA28EC" w:rsidRPr="00543E60">
        <w:rPr>
          <w:noProof/>
        </w:rPr>
        <w:t>Exforge</w:t>
      </w:r>
      <w:r w:rsidRPr="00543E60">
        <w:rPr>
          <w:noProof/>
        </w:rPr>
        <w:t xml:space="preserve"> užívat</w:t>
      </w:r>
    </w:p>
    <w:p w14:paraId="165870A6" w14:textId="77777777" w:rsidR="00287F78" w:rsidRPr="00543E60" w:rsidRDefault="00287F78" w:rsidP="00C21ED4">
      <w:pPr>
        <w:ind w:right="-29"/>
        <w:rPr>
          <w:noProof/>
        </w:rPr>
      </w:pPr>
      <w:r w:rsidRPr="00543E60">
        <w:rPr>
          <w:noProof/>
        </w:rPr>
        <w:t>3.</w:t>
      </w:r>
      <w:r w:rsidRPr="00543E60">
        <w:rPr>
          <w:noProof/>
        </w:rPr>
        <w:tab/>
        <w:t xml:space="preserve">Jak se </w:t>
      </w:r>
      <w:r w:rsidR="00BA28EC" w:rsidRPr="00543E60">
        <w:rPr>
          <w:noProof/>
        </w:rPr>
        <w:t>Exforge</w:t>
      </w:r>
      <w:r w:rsidRPr="00543E60">
        <w:rPr>
          <w:noProof/>
        </w:rPr>
        <w:t xml:space="preserve"> užívá</w:t>
      </w:r>
    </w:p>
    <w:p w14:paraId="165870A7" w14:textId="77777777" w:rsidR="00287F78" w:rsidRPr="00543E60" w:rsidRDefault="00287F78" w:rsidP="00C21ED4">
      <w:pPr>
        <w:ind w:right="-29"/>
        <w:rPr>
          <w:noProof/>
        </w:rPr>
      </w:pPr>
      <w:r w:rsidRPr="00543E60">
        <w:rPr>
          <w:noProof/>
        </w:rPr>
        <w:t>4.</w:t>
      </w:r>
      <w:r w:rsidRPr="00543E60">
        <w:rPr>
          <w:noProof/>
        </w:rPr>
        <w:tab/>
        <w:t>Možné nežádoucí účinky</w:t>
      </w:r>
    </w:p>
    <w:p w14:paraId="165870A8" w14:textId="77777777" w:rsidR="00D42736" w:rsidRPr="00543E60" w:rsidRDefault="00287F78" w:rsidP="00C21ED4">
      <w:pPr>
        <w:ind w:right="-29"/>
        <w:rPr>
          <w:noProof/>
        </w:rPr>
      </w:pPr>
      <w:r w:rsidRPr="00543E60">
        <w:rPr>
          <w:noProof/>
        </w:rPr>
        <w:t>5</w:t>
      </w:r>
      <w:r w:rsidR="00D16508" w:rsidRPr="00543E60">
        <w:rPr>
          <w:noProof/>
        </w:rPr>
        <w:t>.</w:t>
      </w:r>
      <w:r w:rsidRPr="00543E60">
        <w:rPr>
          <w:noProof/>
        </w:rPr>
        <w:tab/>
        <w:t xml:space="preserve">Jak </w:t>
      </w:r>
      <w:r w:rsidR="00BA28EC" w:rsidRPr="00543E60">
        <w:rPr>
          <w:noProof/>
        </w:rPr>
        <w:t>Exforge</w:t>
      </w:r>
      <w:r w:rsidRPr="00543E60">
        <w:rPr>
          <w:noProof/>
        </w:rPr>
        <w:t xml:space="preserve"> uchovávat</w:t>
      </w:r>
    </w:p>
    <w:p w14:paraId="165870A9" w14:textId="77777777" w:rsidR="00287F78" w:rsidRPr="00543E60" w:rsidRDefault="00287F78" w:rsidP="00C21ED4">
      <w:pPr>
        <w:ind w:right="-29"/>
        <w:rPr>
          <w:noProof/>
        </w:rPr>
      </w:pPr>
      <w:r w:rsidRPr="00543E60">
        <w:rPr>
          <w:noProof/>
        </w:rPr>
        <w:t>6.</w:t>
      </w:r>
      <w:r w:rsidRPr="00543E60">
        <w:rPr>
          <w:noProof/>
        </w:rPr>
        <w:tab/>
      </w:r>
      <w:r w:rsidR="0034727B" w:rsidRPr="00543E60">
        <w:rPr>
          <w:noProof/>
        </w:rPr>
        <w:t>Obsah balení a d</w:t>
      </w:r>
      <w:r w:rsidRPr="00543E60">
        <w:rPr>
          <w:noProof/>
        </w:rPr>
        <w:t>alší informace</w:t>
      </w:r>
    </w:p>
    <w:p w14:paraId="165870AA" w14:textId="77777777" w:rsidR="00287F78" w:rsidRPr="00543E60" w:rsidRDefault="00287F78" w:rsidP="00C21ED4">
      <w:pPr>
        <w:numPr>
          <w:ilvl w:val="12"/>
          <w:numId w:val="0"/>
        </w:numPr>
        <w:ind w:right="-2"/>
        <w:rPr>
          <w:noProof/>
        </w:rPr>
      </w:pPr>
    </w:p>
    <w:p w14:paraId="165870AB" w14:textId="77777777" w:rsidR="00287F78" w:rsidRPr="00543E60" w:rsidRDefault="00287F78" w:rsidP="00C21ED4">
      <w:pPr>
        <w:numPr>
          <w:ilvl w:val="12"/>
          <w:numId w:val="0"/>
        </w:numPr>
        <w:ind w:right="-2"/>
        <w:rPr>
          <w:noProof/>
        </w:rPr>
      </w:pPr>
    </w:p>
    <w:p w14:paraId="165870AC" w14:textId="77777777" w:rsidR="00287F78" w:rsidRPr="00543E60" w:rsidRDefault="00287F78" w:rsidP="00C21ED4">
      <w:pPr>
        <w:keepNext/>
        <w:numPr>
          <w:ilvl w:val="12"/>
          <w:numId w:val="0"/>
        </w:numPr>
        <w:ind w:left="567" w:right="-2" w:hanging="567"/>
        <w:rPr>
          <w:noProof/>
        </w:rPr>
      </w:pPr>
      <w:r w:rsidRPr="00543E60">
        <w:rPr>
          <w:b/>
          <w:noProof/>
        </w:rPr>
        <w:t>1.</w:t>
      </w:r>
      <w:r w:rsidRPr="00543E60">
        <w:rPr>
          <w:b/>
          <w:noProof/>
        </w:rPr>
        <w:tab/>
      </w:r>
      <w:r w:rsidR="0034727B" w:rsidRPr="00543E60">
        <w:rPr>
          <w:b/>
          <w:noProof/>
        </w:rPr>
        <w:t>Co je Exforge a k čemu se používá</w:t>
      </w:r>
    </w:p>
    <w:p w14:paraId="165870AD" w14:textId="77777777" w:rsidR="00287F78" w:rsidRPr="00543E60" w:rsidRDefault="00287F78" w:rsidP="00C21ED4">
      <w:pPr>
        <w:keepNext/>
        <w:numPr>
          <w:ilvl w:val="12"/>
          <w:numId w:val="0"/>
        </w:numPr>
        <w:ind w:right="-2"/>
        <w:rPr>
          <w:noProof/>
        </w:rPr>
      </w:pPr>
    </w:p>
    <w:p w14:paraId="165870AE" w14:textId="77777777" w:rsidR="00BA28EC" w:rsidRPr="00543E60" w:rsidRDefault="00BA28EC" w:rsidP="00C21ED4">
      <w:pPr>
        <w:pStyle w:val="Listlevel1"/>
        <w:keepNext/>
        <w:ind w:left="0" w:firstLine="0"/>
        <w:rPr>
          <w:noProof/>
          <w:sz w:val="22"/>
          <w:szCs w:val="22"/>
        </w:rPr>
      </w:pPr>
      <w:r w:rsidRPr="00543E60">
        <w:rPr>
          <w:noProof/>
          <w:sz w:val="22"/>
          <w:szCs w:val="22"/>
          <w:lang w:val="cs-CZ"/>
        </w:rPr>
        <w:t xml:space="preserve">Exforge tablety obsahují dvě látky nazývané amlodipin a valsartan. </w:t>
      </w:r>
      <w:r w:rsidRPr="00543E60">
        <w:rPr>
          <w:noProof/>
          <w:sz w:val="22"/>
          <w:szCs w:val="22"/>
        </w:rPr>
        <w:t>Obě tyto látky pomáhají upravit vysoký krevní tlak.</w:t>
      </w:r>
    </w:p>
    <w:p w14:paraId="165870AF" w14:textId="77777777" w:rsidR="00BA28EC" w:rsidRPr="00543E60" w:rsidRDefault="00BA28EC" w:rsidP="00C21ED4">
      <w:pPr>
        <w:pStyle w:val="Listlevel1"/>
        <w:numPr>
          <w:ilvl w:val="0"/>
          <w:numId w:val="19"/>
        </w:numPr>
        <w:tabs>
          <w:tab w:val="clear" w:pos="360"/>
        </w:tabs>
        <w:spacing w:before="0" w:after="0"/>
        <w:ind w:left="567" w:hanging="567"/>
        <w:rPr>
          <w:noProof/>
          <w:sz w:val="22"/>
          <w:szCs w:val="22"/>
        </w:rPr>
      </w:pPr>
      <w:r w:rsidRPr="00543E60">
        <w:rPr>
          <w:noProof/>
          <w:sz w:val="22"/>
          <w:szCs w:val="22"/>
        </w:rPr>
        <w:t xml:space="preserve">Amlodipin patří do skupiny látek nazývaných </w:t>
      </w:r>
      <w:r w:rsidR="002E65D7" w:rsidRPr="00543E60">
        <w:rPr>
          <w:sz w:val="22"/>
          <w:szCs w:val="22"/>
        </w:rPr>
        <w:t>„</w:t>
      </w:r>
      <w:proofErr w:type="spellStart"/>
      <w:r w:rsidRPr="00543E60">
        <w:rPr>
          <w:noProof/>
          <w:sz w:val="22"/>
          <w:szCs w:val="22"/>
        </w:rPr>
        <w:t>blokátory</w:t>
      </w:r>
      <w:proofErr w:type="spellEnd"/>
      <w:r w:rsidRPr="00543E60">
        <w:rPr>
          <w:noProof/>
          <w:sz w:val="22"/>
          <w:szCs w:val="22"/>
        </w:rPr>
        <w:t xml:space="preserve"> kalciových kanálů</w:t>
      </w:r>
      <w:r w:rsidR="002E65D7" w:rsidRPr="00543E60">
        <w:rPr>
          <w:sz w:val="22"/>
          <w:szCs w:val="22"/>
        </w:rPr>
        <w:t>“</w:t>
      </w:r>
      <w:r w:rsidRPr="00543E60">
        <w:rPr>
          <w:noProof/>
          <w:sz w:val="22"/>
          <w:szCs w:val="22"/>
        </w:rPr>
        <w:t>. Amlodipin brání přestup</w:t>
      </w:r>
      <w:r w:rsidR="008A6F3E" w:rsidRPr="00543E60">
        <w:rPr>
          <w:noProof/>
          <w:sz w:val="22"/>
          <w:szCs w:val="22"/>
        </w:rPr>
        <w:t>u vápníku do stěny krevních cév</w:t>
      </w:r>
      <w:r w:rsidRPr="00543E60">
        <w:rPr>
          <w:noProof/>
          <w:sz w:val="22"/>
          <w:szCs w:val="22"/>
        </w:rPr>
        <w:t xml:space="preserve"> a tím brání zúžení cév.</w:t>
      </w:r>
    </w:p>
    <w:p w14:paraId="165870B0" w14:textId="77777777" w:rsidR="00BA28EC" w:rsidRPr="00543E60" w:rsidRDefault="00BA28EC" w:rsidP="00C21ED4">
      <w:pPr>
        <w:pStyle w:val="Listlevel1"/>
        <w:numPr>
          <w:ilvl w:val="0"/>
          <w:numId w:val="19"/>
        </w:numPr>
        <w:tabs>
          <w:tab w:val="clear" w:pos="360"/>
        </w:tabs>
        <w:spacing w:before="0" w:after="0"/>
        <w:ind w:left="567" w:hanging="567"/>
        <w:rPr>
          <w:noProof/>
          <w:sz w:val="22"/>
          <w:szCs w:val="22"/>
          <w:lang w:val="de-DE"/>
        </w:rPr>
      </w:pPr>
      <w:r w:rsidRPr="00543E60">
        <w:rPr>
          <w:noProof/>
          <w:sz w:val="22"/>
          <w:szCs w:val="22"/>
        </w:rPr>
        <w:t xml:space="preserve">Valsartan patří do skupiny látek nazývaných antagonisté receptoru pro angitensin II. Angiotensin II je produkován </w:t>
      </w:r>
      <w:r w:rsidR="001C4BE5" w:rsidRPr="00543E60">
        <w:rPr>
          <w:noProof/>
          <w:sz w:val="22"/>
          <w:szCs w:val="22"/>
        </w:rPr>
        <w:t>v lidském těle</w:t>
      </w:r>
      <w:r w:rsidRPr="00543E60">
        <w:rPr>
          <w:noProof/>
          <w:sz w:val="22"/>
          <w:szCs w:val="22"/>
        </w:rPr>
        <w:t xml:space="preserve"> a působí zúžení krevních cév, a tím zvyšuje krevní tlak. </w:t>
      </w:r>
      <w:r w:rsidRPr="00543E60">
        <w:rPr>
          <w:noProof/>
          <w:sz w:val="22"/>
          <w:szCs w:val="22"/>
          <w:lang w:val="de-DE"/>
        </w:rPr>
        <w:t>Valsartan blokuje účinek angiotensinu II.</w:t>
      </w:r>
    </w:p>
    <w:p w14:paraId="165870B1" w14:textId="77777777" w:rsidR="00BA28EC" w:rsidRPr="00543E60" w:rsidRDefault="00BA28EC" w:rsidP="00C21ED4">
      <w:pPr>
        <w:pStyle w:val="BodyText"/>
        <w:rPr>
          <w:iCs/>
          <w:noProof/>
          <w:lang w:val="de-DE"/>
        </w:rPr>
      </w:pPr>
      <w:r w:rsidRPr="00543E60">
        <w:rPr>
          <w:iCs/>
          <w:noProof/>
          <w:lang w:val="de-DE"/>
        </w:rPr>
        <w:t>To znamená, že obě tyto látky brání zúžení krevních cév. Výsledkem je uvolnění krevních cév a pokles krevního tlaku.</w:t>
      </w:r>
    </w:p>
    <w:p w14:paraId="165870B2" w14:textId="77777777" w:rsidR="00BA28EC" w:rsidRPr="00543E60" w:rsidRDefault="00BA28EC" w:rsidP="00C21ED4">
      <w:pPr>
        <w:pStyle w:val="BodyText"/>
        <w:rPr>
          <w:i/>
          <w:iCs/>
          <w:noProof/>
          <w:lang w:val="de-DE"/>
        </w:rPr>
      </w:pPr>
    </w:p>
    <w:p w14:paraId="165870B3" w14:textId="77777777" w:rsidR="00BA28EC" w:rsidRPr="00543E60" w:rsidRDefault="008A6F3E" w:rsidP="00C21ED4">
      <w:pPr>
        <w:pStyle w:val="BodyText"/>
        <w:rPr>
          <w:iCs/>
          <w:noProof/>
          <w:lang w:val="de-DE"/>
        </w:rPr>
      </w:pPr>
      <w:r w:rsidRPr="00543E60">
        <w:rPr>
          <w:iCs/>
          <w:noProof/>
          <w:lang w:val="de-DE"/>
        </w:rPr>
        <w:t>Exforge se používá k léčbě</w:t>
      </w:r>
      <w:r w:rsidR="00BA28EC" w:rsidRPr="00543E60">
        <w:rPr>
          <w:iCs/>
          <w:noProof/>
          <w:lang w:val="de-DE"/>
        </w:rPr>
        <w:t xml:space="preserve"> vysokého krevního tlaku u </w:t>
      </w:r>
      <w:r w:rsidR="0034727B" w:rsidRPr="00543E60">
        <w:rPr>
          <w:iCs/>
          <w:noProof/>
          <w:lang w:val="de-DE"/>
        </w:rPr>
        <w:t>dospělých</w:t>
      </w:r>
      <w:r w:rsidR="00BA28EC" w:rsidRPr="00543E60">
        <w:rPr>
          <w:iCs/>
          <w:noProof/>
          <w:lang w:val="de-DE"/>
        </w:rPr>
        <w:t xml:space="preserve">, jejichž krevní tlak není dostatečně </w:t>
      </w:r>
      <w:r w:rsidR="00DA521E" w:rsidRPr="00543E60">
        <w:rPr>
          <w:iCs/>
          <w:noProof/>
          <w:lang w:val="de-DE"/>
        </w:rPr>
        <w:t>upraven</w:t>
      </w:r>
      <w:r w:rsidR="00BA28EC" w:rsidRPr="00543E60">
        <w:rPr>
          <w:iCs/>
          <w:noProof/>
          <w:lang w:val="de-DE"/>
        </w:rPr>
        <w:t xml:space="preserve"> amlodipinem nebo valsartanem</w:t>
      </w:r>
      <w:r w:rsidR="001C4BE5" w:rsidRPr="00543E60">
        <w:rPr>
          <w:iCs/>
          <w:noProof/>
          <w:lang w:val="de-DE"/>
        </w:rPr>
        <w:t>, pokud jsou podávány samostatně</w:t>
      </w:r>
      <w:r w:rsidR="00BA28EC" w:rsidRPr="00543E60">
        <w:rPr>
          <w:iCs/>
          <w:noProof/>
          <w:lang w:val="de-DE"/>
        </w:rPr>
        <w:t>.</w:t>
      </w:r>
    </w:p>
    <w:p w14:paraId="165870B4" w14:textId="77777777" w:rsidR="00287F78" w:rsidRPr="00543E60" w:rsidRDefault="00287F78" w:rsidP="00C21ED4">
      <w:pPr>
        <w:numPr>
          <w:ilvl w:val="12"/>
          <w:numId w:val="0"/>
        </w:numPr>
        <w:ind w:right="-2"/>
        <w:rPr>
          <w:noProof/>
        </w:rPr>
      </w:pPr>
    </w:p>
    <w:p w14:paraId="165870B5" w14:textId="77777777" w:rsidR="00287F78" w:rsidRPr="00543E60" w:rsidRDefault="00287F78" w:rsidP="00C21ED4">
      <w:pPr>
        <w:numPr>
          <w:ilvl w:val="12"/>
          <w:numId w:val="0"/>
        </w:numPr>
        <w:ind w:right="-2"/>
        <w:rPr>
          <w:noProof/>
        </w:rPr>
      </w:pPr>
    </w:p>
    <w:p w14:paraId="165870B6" w14:textId="77777777" w:rsidR="00287F78" w:rsidRPr="00543E60" w:rsidRDefault="00287F78" w:rsidP="00C21ED4">
      <w:pPr>
        <w:keepNext/>
        <w:numPr>
          <w:ilvl w:val="12"/>
          <w:numId w:val="0"/>
        </w:numPr>
        <w:ind w:left="567" w:right="-2" w:hanging="567"/>
        <w:rPr>
          <w:noProof/>
        </w:rPr>
      </w:pPr>
      <w:r w:rsidRPr="00543E60">
        <w:rPr>
          <w:b/>
          <w:noProof/>
        </w:rPr>
        <w:t>2.</w:t>
      </w:r>
      <w:r w:rsidRPr="00543E60">
        <w:rPr>
          <w:b/>
          <w:noProof/>
        </w:rPr>
        <w:tab/>
      </w:r>
      <w:r w:rsidR="0034727B" w:rsidRPr="00543E60">
        <w:rPr>
          <w:b/>
          <w:noProof/>
        </w:rPr>
        <w:t>Čemu musíte věnovat pozornost</w:t>
      </w:r>
      <w:r w:rsidRPr="00543E60">
        <w:rPr>
          <w:b/>
          <w:noProof/>
        </w:rPr>
        <w:t xml:space="preserve">, </w:t>
      </w:r>
      <w:r w:rsidR="0034727B" w:rsidRPr="00543E60">
        <w:rPr>
          <w:b/>
          <w:noProof/>
        </w:rPr>
        <w:t>než začnete Exforge užívat</w:t>
      </w:r>
    </w:p>
    <w:p w14:paraId="165870B7" w14:textId="77777777" w:rsidR="00287F78" w:rsidRPr="00543E60" w:rsidRDefault="00287F78" w:rsidP="00C21ED4">
      <w:pPr>
        <w:keepNext/>
        <w:numPr>
          <w:ilvl w:val="12"/>
          <w:numId w:val="0"/>
        </w:numPr>
        <w:ind w:right="-2"/>
        <w:rPr>
          <w:noProof/>
        </w:rPr>
      </w:pPr>
    </w:p>
    <w:p w14:paraId="165870B8" w14:textId="77777777" w:rsidR="00287F78" w:rsidRPr="00543E60" w:rsidRDefault="00287F78" w:rsidP="00C21ED4">
      <w:pPr>
        <w:keepNext/>
        <w:numPr>
          <w:ilvl w:val="12"/>
          <w:numId w:val="0"/>
        </w:numPr>
        <w:rPr>
          <w:noProof/>
        </w:rPr>
      </w:pPr>
      <w:r w:rsidRPr="00543E60">
        <w:rPr>
          <w:b/>
          <w:noProof/>
        </w:rPr>
        <w:t>Neužívejte</w:t>
      </w:r>
      <w:r w:rsidR="00BA28EC" w:rsidRPr="00543E60">
        <w:rPr>
          <w:b/>
          <w:noProof/>
        </w:rPr>
        <w:t xml:space="preserve"> </w:t>
      </w:r>
      <w:r w:rsidR="00036F19">
        <w:rPr>
          <w:b/>
          <w:noProof/>
        </w:rPr>
        <w:t xml:space="preserve">přípravek </w:t>
      </w:r>
      <w:r w:rsidR="00BA28EC" w:rsidRPr="00543E60">
        <w:rPr>
          <w:b/>
          <w:noProof/>
        </w:rPr>
        <w:t>Exforge</w:t>
      </w:r>
    </w:p>
    <w:p w14:paraId="165870B9"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estliže jste alergický</w:t>
      </w:r>
      <w:r w:rsidR="00AA7EC9" w:rsidRPr="00543E60">
        <w:rPr>
          <w:noProof/>
          <w:sz w:val="22"/>
          <w:szCs w:val="22"/>
          <w:lang w:val="cs-CZ"/>
        </w:rPr>
        <w:t>(</w:t>
      </w:r>
      <w:r w:rsidR="00BA28EC" w:rsidRPr="00543E60">
        <w:rPr>
          <w:noProof/>
          <w:sz w:val="22"/>
          <w:szCs w:val="22"/>
          <w:lang w:val="cs-CZ"/>
        </w:rPr>
        <w:t>á</w:t>
      </w:r>
      <w:r w:rsidR="00AA7EC9" w:rsidRPr="00543E60">
        <w:rPr>
          <w:noProof/>
          <w:sz w:val="22"/>
          <w:szCs w:val="22"/>
          <w:lang w:val="cs-CZ"/>
        </w:rPr>
        <w:t>)</w:t>
      </w:r>
      <w:r w:rsidR="00BA28EC" w:rsidRPr="00543E60">
        <w:rPr>
          <w:noProof/>
          <w:sz w:val="22"/>
          <w:szCs w:val="22"/>
          <w:lang w:val="cs-CZ"/>
        </w:rPr>
        <w:t xml:space="preserve"> na léčivou látku amlodipin </w:t>
      </w:r>
      <w:r w:rsidR="005105C5" w:rsidRPr="00543E60">
        <w:rPr>
          <w:noProof/>
          <w:sz w:val="22"/>
          <w:szCs w:val="22"/>
          <w:lang w:val="cs-CZ"/>
        </w:rPr>
        <w:t>nebo jiné blokátory kalciových kanálů. To může zahrnovat svědění, zarudnutí kůže a potíže s dýcháním.</w:t>
      </w:r>
    </w:p>
    <w:p w14:paraId="165870BA" w14:textId="5558B1E0"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estliže jste alergický</w:t>
      </w:r>
      <w:r w:rsidR="00AA7EC9" w:rsidRPr="00543E60">
        <w:rPr>
          <w:noProof/>
          <w:sz w:val="22"/>
          <w:szCs w:val="22"/>
          <w:lang w:val="cs-CZ"/>
        </w:rPr>
        <w:t>(</w:t>
      </w:r>
      <w:r w:rsidR="00BA28EC" w:rsidRPr="00543E60">
        <w:rPr>
          <w:noProof/>
          <w:sz w:val="22"/>
          <w:szCs w:val="22"/>
          <w:lang w:val="cs-CZ"/>
        </w:rPr>
        <w:t>á</w:t>
      </w:r>
      <w:r w:rsidR="00AA7EC9" w:rsidRPr="00543E60">
        <w:rPr>
          <w:noProof/>
          <w:sz w:val="22"/>
          <w:szCs w:val="22"/>
          <w:lang w:val="cs-CZ"/>
        </w:rPr>
        <w:t>)</w:t>
      </w:r>
      <w:r w:rsidR="00BA28EC" w:rsidRPr="00543E60">
        <w:rPr>
          <w:noProof/>
          <w:sz w:val="22"/>
          <w:szCs w:val="22"/>
          <w:lang w:val="cs-CZ"/>
        </w:rPr>
        <w:t xml:space="preserve"> na léčivou látku v</w:t>
      </w:r>
      <w:r w:rsidR="001C4BE5" w:rsidRPr="00543E60">
        <w:rPr>
          <w:noProof/>
          <w:sz w:val="22"/>
          <w:szCs w:val="22"/>
          <w:lang w:val="cs-CZ"/>
        </w:rPr>
        <w:t>a</w:t>
      </w:r>
      <w:r w:rsidR="00BA28EC" w:rsidRPr="00543E60">
        <w:rPr>
          <w:noProof/>
          <w:sz w:val="22"/>
          <w:szCs w:val="22"/>
          <w:lang w:val="cs-CZ"/>
        </w:rPr>
        <w:t xml:space="preserve">lsartan nebo </w:t>
      </w:r>
      <w:r w:rsidR="001C4BE5" w:rsidRPr="00543E60">
        <w:rPr>
          <w:noProof/>
          <w:sz w:val="22"/>
          <w:szCs w:val="22"/>
          <w:lang w:val="cs-CZ"/>
        </w:rPr>
        <w:t xml:space="preserve">na </w:t>
      </w:r>
      <w:r w:rsidR="00BA28EC" w:rsidRPr="00543E60">
        <w:rPr>
          <w:noProof/>
          <w:sz w:val="22"/>
          <w:szCs w:val="22"/>
          <w:lang w:val="cs-CZ"/>
        </w:rPr>
        <w:t xml:space="preserve">kteroukoli další složku </w:t>
      </w:r>
      <w:r w:rsidR="0034727B" w:rsidRPr="00543E60">
        <w:rPr>
          <w:noProof/>
          <w:sz w:val="22"/>
          <w:szCs w:val="22"/>
          <w:lang w:val="cs-CZ"/>
        </w:rPr>
        <w:t xml:space="preserve">tohoto </w:t>
      </w:r>
      <w:r w:rsidR="00AA7EC9" w:rsidRPr="00543E60">
        <w:rPr>
          <w:noProof/>
          <w:sz w:val="22"/>
          <w:szCs w:val="22"/>
          <w:lang w:val="cs-CZ"/>
        </w:rPr>
        <w:t>přípravku</w:t>
      </w:r>
      <w:r w:rsidR="0034727B" w:rsidRPr="00543E60">
        <w:rPr>
          <w:noProof/>
          <w:sz w:val="22"/>
          <w:szCs w:val="22"/>
          <w:lang w:val="cs-CZ"/>
        </w:rPr>
        <w:t xml:space="preserve"> (uvedeno</w:t>
      </w:r>
      <w:r w:rsidR="006C3AE8">
        <w:rPr>
          <w:noProof/>
          <w:sz w:val="22"/>
          <w:szCs w:val="22"/>
          <w:lang w:val="cs-CZ"/>
        </w:rPr>
        <w:t>u</w:t>
      </w:r>
      <w:r w:rsidR="0034727B" w:rsidRPr="00543E60">
        <w:rPr>
          <w:noProof/>
          <w:sz w:val="22"/>
          <w:szCs w:val="22"/>
          <w:lang w:val="cs-CZ"/>
        </w:rPr>
        <w:t xml:space="preserve"> v bod</w:t>
      </w:r>
      <w:r w:rsidR="006C3AE8">
        <w:rPr>
          <w:noProof/>
          <w:sz w:val="22"/>
          <w:szCs w:val="22"/>
          <w:lang w:val="cs-CZ"/>
        </w:rPr>
        <w:t>ě</w:t>
      </w:r>
      <w:r w:rsidR="0034727B" w:rsidRPr="00543E60">
        <w:rPr>
          <w:noProof/>
          <w:sz w:val="22"/>
          <w:szCs w:val="22"/>
          <w:lang w:val="cs-CZ"/>
        </w:rPr>
        <w:t xml:space="preserve"> 6)</w:t>
      </w:r>
      <w:r w:rsidR="00BA28EC" w:rsidRPr="00543E60">
        <w:rPr>
          <w:noProof/>
          <w:sz w:val="22"/>
          <w:szCs w:val="22"/>
          <w:lang w:val="cs-CZ"/>
        </w:rPr>
        <w:t>. Pokud si myslíte, že můžete být alergický/á, řekněte to svému lékaři dříve, než Exforge užijete.</w:t>
      </w:r>
    </w:p>
    <w:p w14:paraId="165870BB"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estliže trpíte závažným onemocněním jater</w:t>
      </w:r>
      <w:r w:rsidR="0034727B" w:rsidRPr="00543E60">
        <w:rPr>
          <w:noProof/>
          <w:sz w:val="22"/>
          <w:szCs w:val="22"/>
          <w:lang w:val="cs-CZ"/>
        </w:rPr>
        <w:t xml:space="preserve"> nebo </w:t>
      </w:r>
      <w:r w:rsidR="004304E4" w:rsidRPr="00543E60">
        <w:rPr>
          <w:noProof/>
          <w:sz w:val="22"/>
          <w:szCs w:val="22"/>
          <w:lang w:val="cs-CZ"/>
        </w:rPr>
        <w:t>problémy se žlučovými cestami</w:t>
      </w:r>
      <w:r w:rsidR="00BA28EC" w:rsidRPr="00543E60">
        <w:rPr>
          <w:noProof/>
          <w:sz w:val="22"/>
          <w:szCs w:val="22"/>
          <w:lang w:val="cs-CZ"/>
        </w:rPr>
        <w:t xml:space="preserve"> např. jaterní cirhózou nebo cholestázou (poruchou odtoku žluči).</w:t>
      </w:r>
    </w:p>
    <w:p w14:paraId="165870BC" w14:textId="77777777" w:rsidR="00BE6945" w:rsidRPr="00543E60" w:rsidRDefault="007406A4" w:rsidP="00C21ED4">
      <w:pPr>
        <w:numPr>
          <w:ilvl w:val="0"/>
          <w:numId w:val="19"/>
        </w:numPr>
        <w:tabs>
          <w:tab w:val="clear" w:pos="360"/>
        </w:tabs>
        <w:ind w:left="567" w:hanging="567"/>
        <w:rPr>
          <w:color w:val="000000"/>
        </w:rPr>
      </w:pPr>
      <w:r w:rsidRPr="00543E60">
        <w:rPr>
          <w:color w:val="000000"/>
          <w:szCs w:val="22"/>
        </w:rPr>
        <w:t>p</w:t>
      </w:r>
      <w:r w:rsidR="00C26690" w:rsidRPr="00543E60">
        <w:rPr>
          <w:color w:val="000000"/>
          <w:szCs w:val="22"/>
        </w:rPr>
        <w:t xml:space="preserve">okud jste </w:t>
      </w:r>
      <w:r w:rsidRPr="00543E60">
        <w:rPr>
          <w:color w:val="000000"/>
          <w:szCs w:val="22"/>
        </w:rPr>
        <w:t>déle</w:t>
      </w:r>
      <w:r w:rsidR="00C26690" w:rsidRPr="00543E60">
        <w:rPr>
          <w:color w:val="000000"/>
          <w:szCs w:val="22"/>
        </w:rPr>
        <w:t xml:space="preserve"> než 3</w:t>
      </w:r>
      <w:r w:rsidR="004847A5" w:rsidRPr="00543E60">
        <w:rPr>
          <w:color w:val="000000"/>
          <w:szCs w:val="22"/>
        </w:rPr>
        <w:t> </w:t>
      </w:r>
      <w:r w:rsidR="00C26690" w:rsidRPr="00543E60">
        <w:rPr>
          <w:color w:val="000000"/>
          <w:szCs w:val="22"/>
        </w:rPr>
        <w:t>měsíce těhotná. (Také je lepší vysadit léčbu přípravkem Exforge v časném těhotenství</w:t>
      </w:r>
      <w:r w:rsidR="0034727B" w:rsidRPr="00543E60">
        <w:rPr>
          <w:color w:val="000000"/>
          <w:szCs w:val="22"/>
        </w:rPr>
        <w:t>,</w:t>
      </w:r>
      <w:r w:rsidR="00C26690" w:rsidRPr="00543E60">
        <w:rPr>
          <w:color w:val="000000"/>
          <w:szCs w:val="22"/>
        </w:rPr>
        <w:t xml:space="preserve"> viz bod </w:t>
      </w:r>
      <w:r w:rsidR="00BE6945" w:rsidRPr="00543E60">
        <w:rPr>
          <w:color w:val="000000"/>
          <w:szCs w:val="22"/>
        </w:rPr>
        <w:t>Těhotenství</w:t>
      </w:r>
      <w:r w:rsidR="00C26690" w:rsidRPr="00543E60">
        <w:rPr>
          <w:color w:val="000000"/>
          <w:szCs w:val="22"/>
        </w:rPr>
        <w:t>)</w:t>
      </w:r>
      <w:r w:rsidRPr="00543E60">
        <w:rPr>
          <w:color w:val="000000"/>
          <w:szCs w:val="22"/>
        </w:rPr>
        <w:t>.</w:t>
      </w:r>
    </w:p>
    <w:p w14:paraId="165870BD" w14:textId="77777777" w:rsidR="00C56428" w:rsidRPr="00543E60" w:rsidRDefault="00C56428" w:rsidP="00C21ED4">
      <w:pPr>
        <w:numPr>
          <w:ilvl w:val="0"/>
          <w:numId w:val="19"/>
        </w:numPr>
        <w:tabs>
          <w:tab w:val="clear" w:pos="360"/>
        </w:tabs>
        <w:ind w:left="567" w:hanging="567"/>
        <w:rPr>
          <w:color w:val="000000"/>
        </w:rPr>
      </w:pPr>
      <w:r w:rsidRPr="00543E60">
        <w:rPr>
          <w:color w:val="000000"/>
        </w:rPr>
        <w:lastRenderedPageBreak/>
        <w:t>jestliže trpíte závažným snížením krevního tlaku (hypotenzí).</w:t>
      </w:r>
    </w:p>
    <w:p w14:paraId="165870BE" w14:textId="77777777" w:rsidR="00C56428" w:rsidRPr="00543E60" w:rsidRDefault="00C56428" w:rsidP="00C21ED4">
      <w:pPr>
        <w:numPr>
          <w:ilvl w:val="0"/>
          <w:numId w:val="19"/>
        </w:numPr>
        <w:tabs>
          <w:tab w:val="clear" w:pos="360"/>
        </w:tabs>
        <w:ind w:left="567" w:hanging="567"/>
        <w:rPr>
          <w:color w:val="000000"/>
        </w:rPr>
      </w:pPr>
      <w:r w:rsidRPr="00543E60">
        <w:rPr>
          <w:color w:val="000000"/>
        </w:rPr>
        <w:t>jestliže máte zúžení aortální chlopně (aortální stenózu) nebo kardiogenní šok (stav, kdy srdce není schopno dodávat dostatečné množství krve do těla).</w:t>
      </w:r>
    </w:p>
    <w:p w14:paraId="165870BF" w14:textId="77777777" w:rsidR="00C56428" w:rsidRDefault="00C56428" w:rsidP="00C21ED4">
      <w:pPr>
        <w:numPr>
          <w:ilvl w:val="0"/>
          <w:numId w:val="19"/>
        </w:numPr>
        <w:tabs>
          <w:tab w:val="clear" w:pos="360"/>
        </w:tabs>
        <w:ind w:left="567" w:hanging="567"/>
        <w:rPr>
          <w:color w:val="000000"/>
        </w:rPr>
      </w:pPr>
      <w:r w:rsidRPr="00543E60">
        <w:rPr>
          <w:color w:val="000000"/>
        </w:rPr>
        <w:t>jestliže trpíte srdečním selháním po srdeční příhodě.</w:t>
      </w:r>
    </w:p>
    <w:p w14:paraId="165870C0" w14:textId="77777777" w:rsidR="00F31440" w:rsidRPr="004B5DFA" w:rsidRDefault="00F31440" w:rsidP="00C21ED4">
      <w:pPr>
        <w:pStyle w:val="ListBullet3"/>
        <w:keepNext/>
        <w:rPr>
          <w:noProof/>
          <w:lang w:val="cs-CZ"/>
        </w:rPr>
      </w:pPr>
      <w:r w:rsidRPr="004B5DFA">
        <w:rPr>
          <w:lang w:val="cs-CZ"/>
        </w:rPr>
        <w:t>jestliže máte cukrovku (diabetes)</w:t>
      </w:r>
      <w:r w:rsidR="00E64D2B" w:rsidRPr="004B5DFA">
        <w:rPr>
          <w:lang w:val="cs-CZ"/>
        </w:rPr>
        <w:t xml:space="preserve"> </w:t>
      </w:r>
      <w:r w:rsidR="00E64D2B" w:rsidRPr="00E64D2B">
        <w:rPr>
          <w:lang w:val="cs-CZ"/>
        </w:rPr>
        <w:t>nebo poruchu funkce ledvin</w:t>
      </w:r>
      <w:r w:rsidRPr="004B5DFA">
        <w:rPr>
          <w:lang w:val="cs-CZ"/>
        </w:rPr>
        <w:t xml:space="preserve"> </w:t>
      </w:r>
      <w:r w:rsidR="002A5D1E">
        <w:rPr>
          <w:lang w:val="cs-CZ"/>
        </w:rPr>
        <w:t xml:space="preserve">a </w:t>
      </w:r>
      <w:r w:rsidR="00E64D2B">
        <w:rPr>
          <w:lang w:val="cs-CZ"/>
        </w:rPr>
        <w:t>jste léčen</w:t>
      </w:r>
      <w:r w:rsidR="00A96289">
        <w:rPr>
          <w:lang w:val="cs-CZ"/>
        </w:rPr>
        <w:t>(a)</w:t>
      </w:r>
      <w:r w:rsidR="00E64D2B">
        <w:rPr>
          <w:lang w:val="cs-CZ"/>
        </w:rPr>
        <w:t xml:space="preserve"> přípravkem ke</w:t>
      </w:r>
      <w:r w:rsidRPr="004B5DFA">
        <w:rPr>
          <w:lang w:val="cs-CZ"/>
        </w:rPr>
        <w:t xml:space="preserve"> snížení krevního tlaku </w:t>
      </w:r>
      <w:r w:rsidR="00E64D2B">
        <w:rPr>
          <w:lang w:val="cs-CZ"/>
        </w:rPr>
        <w:t>obsahující</w:t>
      </w:r>
      <w:r w:rsidR="00A96289">
        <w:rPr>
          <w:lang w:val="cs-CZ"/>
        </w:rPr>
        <w:t>m</w:t>
      </w:r>
      <w:r w:rsidR="00E64D2B" w:rsidRPr="004B5DFA">
        <w:rPr>
          <w:lang w:val="cs-CZ"/>
        </w:rPr>
        <w:t xml:space="preserve"> </w:t>
      </w:r>
      <w:r w:rsidRPr="004B5DFA">
        <w:rPr>
          <w:lang w:val="cs-CZ"/>
        </w:rPr>
        <w:t>aliskiren</w:t>
      </w:r>
      <w:r w:rsidR="000A4181" w:rsidRPr="004B5DFA">
        <w:rPr>
          <w:lang w:val="cs-CZ"/>
        </w:rPr>
        <w:t>.</w:t>
      </w:r>
    </w:p>
    <w:p w14:paraId="165870C1" w14:textId="77777777" w:rsidR="00BA28EC" w:rsidRPr="00543E60" w:rsidRDefault="00BA28EC" w:rsidP="00C21ED4">
      <w:pPr>
        <w:pStyle w:val="Listlevel1"/>
        <w:spacing w:before="0" w:after="0"/>
        <w:ind w:left="0" w:firstLine="0"/>
        <w:rPr>
          <w:b/>
          <w:sz w:val="22"/>
          <w:szCs w:val="22"/>
          <w:lang w:val="cs-CZ"/>
        </w:rPr>
      </w:pPr>
      <w:r w:rsidRPr="00543E60">
        <w:rPr>
          <w:b/>
          <w:sz w:val="22"/>
          <w:szCs w:val="22"/>
          <w:lang w:val="cs-CZ"/>
        </w:rPr>
        <w:t xml:space="preserve">Pokud se Vás některý z výše uvedených bodů týká, </w:t>
      </w:r>
      <w:r w:rsidR="00B35114" w:rsidRPr="00543E60">
        <w:rPr>
          <w:b/>
          <w:sz w:val="22"/>
          <w:szCs w:val="22"/>
          <w:lang w:val="cs-CZ"/>
        </w:rPr>
        <w:t xml:space="preserve">neužívejte Exforge a </w:t>
      </w:r>
      <w:r w:rsidRPr="00543E60">
        <w:rPr>
          <w:b/>
          <w:sz w:val="22"/>
          <w:szCs w:val="22"/>
          <w:lang w:val="cs-CZ"/>
        </w:rPr>
        <w:t>řekněte to svému lékaři.</w:t>
      </w:r>
    </w:p>
    <w:p w14:paraId="165870C2" w14:textId="77777777" w:rsidR="0034727B" w:rsidRPr="00543E60" w:rsidRDefault="0034727B" w:rsidP="00C21ED4">
      <w:pPr>
        <w:numPr>
          <w:ilvl w:val="12"/>
          <w:numId w:val="0"/>
        </w:numPr>
        <w:ind w:right="-2"/>
        <w:rPr>
          <w:noProof/>
        </w:rPr>
      </w:pPr>
    </w:p>
    <w:p w14:paraId="165870C3" w14:textId="77777777" w:rsidR="00287F78" w:rsidRPr="00543E60" w:rsidRDefault="0034727B" w:rsidP="00C21ED4">
      <w:pPr>
        <w:keepNext/>
        <w:numPr>
          <w:ilvl w:val="12"/>
          <w:numId w:val="0"/>
        </w:numPr>
        <w:ind w:right="-2"/>
        <w:rPr>
          <w:b/>
          <w:noProof/>
        </w:rPr>
      </w:pPr>
      <w:r w:rsidRPr="00543E60">
        <w:rPr>
          <w:b/>
          <w:noProof/>
        </w:rPr>
        <w:t>Upozornění a opatření</w:t>
      </w:r>
    </w:p>
    <w:p w14:paraId="165870C4" w14:textId="77777777" w:rsidR="0034727B" w:rsidRPr="00543E60" w:rsidRDefault="00606DB8" w:rsidP="00C21ED4">
      <w:pPr>
        <w:keepNext/>
        <w:numPr>
          <w:ilvl w:val="12"/>
          <w:numId w:val="0"/>
        </w:numPr>
        <w:ind w:right="-2"/>
        <w:rPr>
          <w:noProof/>
        </w:rPr>
      </w:pPr>
      <w:r w:rsidRPr="00543E60">
        <w:rPr>
          <w:noProof/>
        </w:rPr>
        <w:t>Před použitím přípravku Exforge se poraďte se svým lékařem</w:t>
      </w:r>
      <w:r w:rsidR="00D248F6" w:rsidRPr="00543E60">
        <w:rPr>
          <w:noProof/>
        </w:rPr>
        <w:t>:</w:t>
      </w:r>
    </w:p>
    <w:p w14:paraId="165870C5"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estliže trpíte nevolností (zvracení nebo průjem).</w:t>
      </w:r>
    </w:p>
    <w:p w14:paraId="165870C6"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w:t>
      </w:r>
      <w:r w:rsidR="001B25EB" w:rsidRPr="00543E60">
        <w:rPr>
          <w:noProof/>
          <w:sz w:val="22"/>
          <w:szCs w:val="22"/>
          <w:lang w:val="cs-CZ"/>
        </w:rPr>
        <w:t>s</w:t>
      </w:r>
      <w:r w:rsidR="00BA28EC" w:rsidRPr="00543E60">
        <w:rPr>
          <w:noProof/>
          <w:sz w:val="22"/>
          <w:szCs w:val="22"/>
          <w:lang w:val="cs-CZ"/>
        </w:rPr>
        <w:t>tliže trpíte onemocněním jater nebo ledvin.</w:t>
      </w:r>
    </w:p>
    <w:p w14:paraId="165870C7" w14:textId="77777777" w:rsidR="001B25EB" w:rsidRPr="00543E60" w:rsidRDefault="001B25EB"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jestliže jste prodělal</w:t>
      </w:r>
      <w:r w:rsidR="00F45AF1" w:rsidRPr="00543E60">
        <w:rPr>
          <w:noProof/>
          <w:sz w:val="22"/>
          <w:szCs w:val="22"/>
          <w:lang w:val="cs-CZ"/>
        </w:rPr>
        <w:t>(</w:t>
      </w:r>
      <w:r w:rsidRPr="00543E60">
        <w:rPr>
          <w:noProof/>
          <w:sz w:val="22"/>
          <w:szCs w:val="22"/>
          <w:lang w:val="cs-CZ"/>
        </w:rPr>
        <w:t>a</w:t>
      </w:r>
      <w:r w:rsidR="00F45AF1" w:rsidRPr="00543E60">
        <w:rPr>
          <w:noProof/>
          <w:sz w:val="22"/>
          <w:szCs w:val="22"/>
          <w:lang w:val="cs-CZ"/>
        </w:rPr>
        <w:t>)</w:t>
      </w:r>
      <w:r w:rsidRPr="00543E60">
        <w:rPr>
          <w:noProof/>
          <w:sz w:val="22"/>
          <w:szCs w:val="22"/>
          <w:lang w:val="cs-CZ"/>
        </w:rPr>
        <w:t xml:space="preserve"> transplantaci ledvin nebo pokud Vám bylo řečeno, že máte zúžení ledvinných tepen.</w:t>
      </w:r>
    </w:p>
    <w:p w14:paraId="165870C8"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 xml:space="preserve">estliže trpíte onemocněním, které se nazývá </w:t>
      </w:r>
      <w:r w:rsidR="002E65D7" w:rsidRPr="00543E60">
        <w:rPr>
          <w:sz w:val="22"/>
          <w:szCs w:val="22"/>
          <w:lang w:val="cs-CZ"/>
        </w:rPr>
        <w:t>„</w:t>
      </w:r>
      <w:r w:rsidR="00BA28EC" w:rsidRPr="00543E60">
        <w:rPr>
          <w:noProof/>
          <w:sz w:val="22"/>
          <w:szCs w:val="22"/>
          <w:lang w:val="cs-CZ"/>
        </w:rPr>
        <w:t>primární hyperaldosteronismus</w:t>
      </w:r>
      <w:r w:rsidR="002E65D7" w:rsidRPr="00543E60">
        <w:rPr>
          <w:sz w:val="22"/>
          <w:szCs w:val="22"/>
          <w:lang w:val="cs-CZ"/>
        </w:rPr>
        <w:t>“</w:t>
      </w:r>
      <w:r w:rsidR="00BA28EC" w:rsidRPr="00543E60">
        <w:rPr>
          <w:noProof/>
          <w:sz w:val="22"/>
          <w:szCs w:val="22"/>
          <w:lang w:val="cs-CZ"/>
        </w:rPr>
        <w:t>, a které ovlivňuje ledviny.</w:t>
      </w:r>
    </w:p>
    <w:p w14:paraId="165870C9"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estliže trpíte srdečním selháváním</w:t>
      </w:r>
      <w:r w:rsidR="00AA2570" w:rsidRPr="00543E60">
        <w:rPr>
          <w:noProof/>
          <w:sz w:val="22"/>
          <w:szCs w:val="22"/>
          <w:lang w:val="cs-CZ"/>
        </w:rPr>
        <w:t xml:space="preserve"> nebo jste prodělal(a) srdeční příhodu. U zahajovací dávky dodržujte pečlivě pokyny svého lékaře. Váš lékař může také kontrolovat funkci ledvin</w:t>
      </w:r>
      <w:r w:rsidR="00BA28EC" w:rsidRPr="00543E60">
        <w:rPr>
          <w:noProof/>
          <w:sz w:val="22"/>
          <w:szCs w:val="22"/>
          <w:lang w:val="cs-CZ"/>
        </w:rPr>
        <w:t>.</w:t>
      </w:r>
    </w:p>
    <w:p w14:paraId="165870CA" w14:textId="77777777" w:rsidR="00BA28EC" w:rsidRPr="00543E60" w:rsidRDefault="0010762C"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j</w:t>
      </w:r>
      <w:r w:rsidR="00BA28EC" w:rsidRPr="00543E60">
        <w:rPr>
          <w:noProof/>
          <w:sz w:val="22"/>
          <w:szCs w:val="22"/>
          <w:lang w:val="cs-CZ"/>
        </w:rPr>
        <w:t>estliže Vám lékař řekl, že máte zúžení srdeční chlopně (nazývané aortální nebo mitrální stenóza) nebo že Vaše srdeční svalo</w:t>
      </w:r>
      <w:r w:rsidR="001C4BE5" w:rsidRPr="00543E60">
        <w:rPr>
          <w:noProof/>
          <w:sz w:val="22"/>
          <w:szCs w:val="22"/>
          <w:lang w:val="cs-CZ"/>
        </w:rPr>
        <w:t>vina abnormálně zesílila (nazýváno</w:t>
      </w:r>
      <w:r w:rsidR="00BA28EC" w:rsidRPr="00543E60">
        <w:rPr>
          <w:noProof/>
          <w:sz w:val="22"/>
          <w:szCs w:val="22"/>
          <w:lang w:val="cs-CZ"/>
        </w:rPr>
        <w:t xml:space="preserve"> obstrukční hypertrofická kardiomyopatie).</w:t>
      </w:r>
    </w:p>
    <w:p w14:paraId="165870CB" w14:textId="77777777" w:rsidR="00AA2570" w:rsidRDefault="00AA2570" w:rsidP="00C21ED4">
      <w:pPr>
        <w:pStyle w:val="Listlevel1"/>
        <w:numPr>
          <w:ilvl w:val="0"/>
          <w:numId w:val="19"/>
        </w:numPr>
        <w:tabs>
          <w:tab w:val="clear" w:pos="360"/>
        </w:tabs>
        <w:spacing w:before="0" w:after="0"/>
        <w:ind w:left="567" w:hanging="567"/>
        <w:rPr>
          <w:noProof/>
          <w:sz w:val="22"/>
          <w:szCs w:val="22"/>
          <w:lang w:val="de-DE"/>
        </w:rPr>
      </w:pPr>
      <w:r w:rsidRPr="00543E60">
        <w:rPr>
          <w:noProof/>
          <w:sz w:val="22"/>
          <w:szCs w:val="22"/>
          <w:lang w:val="cs-CZ"/>
        </w:rPr>
        <w:t xml:space="preserve">jestliže jste prodělal(a) otoky, zejména v obličeji a krku při podávání jiných léčivých přípravků (včetně inhibitorů angiotenzin konvertujícího enzymu). Pokud se objeví tyto příznaky, přestaňte užívat přípravek Exforge a okamžitě kontaktujte svého lékaře. </w:t>
      </w:r>
      <w:r w:rsidRPr="00543E60">
        <w:rPr>
          <w:noProof/>
          <w:sz w:val="22"/>
          <w:szCs w:val="22"/>
          <w:lang w:val="de-DE"/>
        </w:rPr>
        <w:t>Přípravek Exforge byste neměl(a) znovu užívat.</w:t>
      </w:r>
    </w:p>
    <w:p w14:paraId="40814743" w14:textId="300E7BB3" w:rsidR="004146BD" w:rsidRDefault="004146BD" w:rsidP="00C21ED4">
      <w:pPr>
        <w:pStyle w:val="Listlevel1"/>
        <w:numPr>
          <w:ilvl w:val="0"/>
          <w:numId w:val="19"/>
        </w:numPr>
        <w:tabs>
          <w:tab w:val="clear" w:pos="360"/>
        </w:tabs>
        <w:spacing w:before="0" w:after="0"/>
        <w:ind w:left="567" w:hanging="567"/>
        <w:rPr>
          <w:noProof/>
          <w:sz w:val="22"/>
          <w:szCs w:val="22"/>
          <w:lang w:val="de-DE"/>
        </w:rPr>
      </w:pPr>
      <w:r w:rsidRPr="004146BD">
        <w:rPr>
          <w:noProof/>
          <w:sz w:val="22"/>
          <w:szCs w:val="22"/>
          <w:lang w:val="cs-CZ"/>
        </w:rPr>
        <w:t xml:space="preserve">jestliže se u Vás po užití přípravku </w:t>
      </w:r>
      <w:r>
        <w:rPr>
          <w:noProof/>
          <w:sz w:val="22"/>
          <w:szCs w:val="22"/>
          <w:lang w:val="cs-CZ"/>
        </w:rPr>
        <w:t xml:space="preserve">Exforge </w:t>
      </w:r>
      <w:r w:rsidRPr="004146BD">
        <w:rPr>
          <w:noProof/>
          <w:sz w:val="22"/>
          <w:szCs w:val="22"/>
          <w:lang w:val="cs-CZ"/>
        </w:rPr>
        <w:t xml:space="preserve">objeví bolest břicha, pocit na zvracení, zvracení nebo průjem. Váš lékař rozhodne o další léčbě. Nepřestávejte užívat přípravek </w:t>
      </w:r>
      <w:r>
        <w:rPr>
          <w:noProof/>
          <w:sz w:val="22"/>
          <w:szCs w:val="22"/>
          <w:lang w:val="cs-CZ"/>
        </w:rPr>
        <w:t xml:space="preserve">Exforge </w:t>
      </w:r>
      <w:r w:rsidRPr="004146BD">
        <w:rPr>
          <w:noProof/>
          <w:sz w:val="22"/>
          <w:szCs w:val="22"/>
          <w:lang w:val="cs-CZ"/>
        </w:rPr>
        <w:t>bez porady s</w:t>
      </w:r>
      <w:r>
        <w:rPr>
          <w:noProof/>
          <w:sz w:val="22"/>
          <w:szCs w:val="22"/>
          <w:lang w:val="cs-CZ"/>
        </w:rPr>
        <w:t> </w:t>
      </w:r>
      <w:r w:rsidRPr="004146BD">
        <w:rPr>
          <w:noProof/>
          <w:sz w:val="22"/>
          <w:szCs w:val="22"/>
          <w:lang w:val="cs-CZ"/>
        </w:rPr>
        <w:t>lékařem.</w:t>
      </w:r>
    </w:p>
    <w:p w14:paraId="165870CC" w14:textId="77777777" w:rsidR="00E64D2B" w:rsidRPr="00E64D2B" w:rsidRDefault="00F31440" w:rsidP="00C21ED4">
      <w:pPr>
        <w:pStyle w:val="ListBullet3"/>
        <w:keepNext/>
        <w:rPr>
          <w:bCs/>
          <w:noProof/>
          <w:szCs w:val="22"/>
          <w:lang w:val="cs-CZ"/>
        </w:rPr>
      </w:pPr>
      <w:r w:rsidRPr="004B5DFA">
        <w:rPr>
          <w:noProof/>
          <w:lang w:val="de-DE"/>
        </w:rPr>
        <w:t xml:space="preserve">jestliže </w:t>
      </w:r>
      <w:r w:rsidR="00E64D2B" w:rsidRPr="00E64D2B">
        <w:rPr>
          <w:bCs/>
          <w:noProof/>
          <w:szCs w:val="22"/>
          <w:lang w:val="cs-CZ"/>
        </w:rPr>
        <w:t>užíváte některý z následujících přípravků používaných k léčbě vysokého krevního tlaku:</w:t>
      </w:r>
    </w:p>
    <w:p w14:paraId="165870CD" w14:textId="77777777" w:rsidR="00E64D2B" w:rsidRPr="00112D2E" w:rsidRDefault="00E64D2B" w:rsidP="00C21ED4">
      <w:pPr>
        <w:pStyle w:val="ListBullet3"/>
        <w:numPr>
          <w:ilvl w:val="0"/>
          <w:numId w:val="36"/>
        </w:numPr>
        <w:ind w:left="1134" w:hanging="567"/>
        <w:rPr>
          <w:noProof/>
          <w:szCs w:val="22"/>
          <w:lang w:val="cs-CZ"/>
        </w:rPr>
      </w:pPr>
      <w:r w:rsidRPr="00112D2E">
        <w:rPr>
          <w:noProof/>
          <w:szCs w:val="22"/>
          <w:lang w:val="cs-CZ"/>
        </w:rPr>
        <w:t>inhibitor ACE (například enalapril, lisinopril, ramipril), a to zejména pokud máte problémy s ledvinami související s diabetem.</w:t>
      </w:r>
    </w:p>
    <w:p w14:paraId="165870CE" w14:textId="77777777" w:rsidR="001F4CFB" w:rsidRPr="004B5DFA" w:rsidRDefault="00E64D2B" w:rsidP="00C21ED4">
      <w:pPr>
        <w:pStyle w:val="ListBullet3"/>
        <w:numPr>
          <w:ilvl w:val="0"/>
          <w:numId w:val="36"/>
        </w:numPr>
        <w:ind w:left="1134" w:hanging="567"/>
        <w:rPr>
          <w:noProof/>
          <w:szCs w:val="22"/>
          <w:lang w:val="cs-CZ"/>
        </w:rPr>
      </w:pPr>
      <w:r w:rsidRPr="00112D2E">
        <w:rPr>
          <w:noProof/>
          <w:szCs w:val="22"/>
          <w:lang w:val="cs-CZ"/>
        </w:rPr>
        <w:t>aliskiren</w:t>
      </w:r>
      <w:r w:rsidR="00112D2E">
        <w:rPr>
          <w:noProof/>
          <w:szCs w:val="22"/>
          <w:lang w:val="cs-CZ"/>
        </w:rPr>
        <w:t>.</w:t>
      </w:r>
    </w:p>
    <w:p w14:paraId="165870CF" w14:textId="77777777" w:rsidR="00E64D2B" w:rsidRDefault="00E64D2B" w:rsidP="00C21ED4">
      <w:pPr>
        <w:pStyle w:val="ListBullet3"/>
        <w:numPr>
          <w:ilvl w:val="0"/>
          <w:numId w:val="0"/>
        </w:numPr>
        <w:ind w:left="567" w:hanging="567"/>
        <w:rPr>
          <w:noProof/>
          <w:lang w:val="de-DE"/>
        </w:rPr>
      </w:pPr>
    </w:p>
    <w:p w14:paraId="165870D0" w14:textId="77777777" w:rsidR="00E64D2B" w:rsidRPr="00E64D2B" w:rsidRDefault="00E64D2B" w:rsidP="00C21ED4">
      <w:pPr>
        <w:pStyle w:val="ListBullet3"/>
        <w:numPr>
          <w:ilvl w:val="0"/>
          <w:numId w:val="0"/>
        </w:numPr>
        <w:rPr>
          <w:noProof/>
          <w:lang w:val="de-DE"/>
        </w:rPr>
      </w:pPr>
      <w:r w:rsidRPr="00E64D2B">
        <w:rPr>
          <w:noProof/>
          <w:lang w:val="de-DE"/>
        </w:rPr>
        <w:t>Váš lékař může v pravidelných intervalech kontrolovat funkci ledvin, krevní tlak a množství elektrolytů (např. draslíku) v krvi.</w:t>
      </w:r>
    </w:p>
    <w:p w14:paraId="165870D1" w14:textId="77777777" w:rsidR="00E64D2B" w:rsidRPr="00E64D2B" w:rsidRDefault="00E64D2B" w:rsidP="00C21ED4">
      <w:pPr>
        <w:pStyle w:val="ListBullet3"/>
        <w:numPr>
          <w:ilvl w:val="0"/>
          <w:numId w:val="0"/>
        </w:numPr>
        <w:rPr>
          <w:noProof/>
          <w:lang w:val="de-DE"/>
        </w:rPr>
      </w:pPr>
    </w:p>
    <w:p w14:paraId="165870D2" w14:textId="77777777" w:rsidR="00E64D2B" w:rsidRDefault="00E64D2B" w:rsidP="00C21ED4">
      <w:pPr>
        <w:pStyle w:val="ListBullet3"/>
        <w:numPr>
          <w:ilvl w:val="0"/>
          <w:numId w:val="0"/>
        </w:numPr>
        <w:ind w:left="567" w:hanging="567"/>
        <w:rPr>
          <w:noProof/>
          <w:lang w:val="de-DE"/>
        </w:rPr>
      </w:pPr>
      <w:r w:rsidRPr="00E64D2B">
        <w:rPr>
          <w:noProof/>
          <w:lang w:val="de-DE"/>
        </w:rPr>
        <w:t xml:space="preserve">Viz také informace v bodě: </w:t>
      </w:r>
      <w:r w:rsidR="00112D2E" w:rsidRPr="00543E60">
        <w:rPr>
          <w:szCs w:val="22"/>
          <w:lang w:val="cs-CZ"/>
        </w:rPr>
        <w:t>„</w:t>
      </w:r>
      <w:r w:rsidRPr="00E64D2B">
        <w:rPr>
          <w:noProof/>
          <w:lang w:val="de-DE"/>
        </w:rPr>
        <w:t>Neužívejte</w:t>
      </w:r>
      <w:r>
        <w:rPr>
          <w:noProof/>
          <w:lang w:val="de-DE"/>
        </w:rPr>
        <w:t xml:space="preserve"> </w:t>
      </w:r>
      <w:r w:rsidRPr="00E64D2B">
        <w:rPr>
          <w:noProof/>
          <w:lang w:val="de-DE"/>
        </w:rPr>
        <w:t>přípravek</w:t>
      </w:r>
      <w:r>
        <w:rPr>
          <w:noProof/>
          <w:lang w:val="de-DE"/>
        </w:rPr>
        <w:t xml:space="preserve"> Exforge“</w:t>
      </w:r>
      <w:r w:rsidR="00112D2E">
        <w:rPr>
          <w:noProof/>
          <w:lang w:val="de-DE"/>
        </w:rPr>
        <w:t>.</w:t>
      </w:r>
    </w:p>
    <w:p w14:paraId="165870D3" w14:textId="77777777" w:rsidR="00112D2E" w:rsidRPr="005D038E" w:rsidRDefault="00112D2E" w:rsidP="00C21ED4">
      <w:pPr>
        <w:pStyle w:val="ListBullet3"/>
        <w:numPr>
          <w:ilvl w:val="0"/>
          <w:numId w:val="0"/>
        </w:numPr>
        <w:ind w:left="567" w:hanging="567"/>
        <w:rPr>
          <w:noProof/>
          <w:lang w:val="de-DE"/>
        </w:rPr>
      </w:pPr>
    </w:p>
    <w:p w14:paraId="165870D4" w14:textId="77777777" w:rsidR="00B35114" w:rsidRPr="00543E60" w:rsidRDefault="00BA28EC" w:rsidP="00C21ED4">
      <w:pPr>
        <w:pStyle w:val="BodyText"/>
        <w:rPr>
          <w:b/>
          <w:iCs/>
          <w:noProof/>
          <w:lang w:val="de-DE"/>
        </w:rPr>
      </w:pPr>
      <w:r w:rsidRPr="00543E60">
        <w:rPr>
          <w:b/>
          <w:iCs/>
          <w:noProof/>
          <w:lang w:val="de-DE"/>
        </w:rPr>
        <w:t xml:space="preserve">Pokud </w:t>
      </w:r>
      <w:r w:rsidR="001C4BE5" w:rsidRPr="00543E60">
        <w:rPr>
          <w:b/>
          <w:iCs/>
          <w:noProof/>
          <w:lang w:val="de-DE"/>
        </w:rPr>
        <w:t xml:space="preserve">u Vás platí </w:t>
      </w:r>
      <w:r w:rsidRPr="00543E60">
        <w:rPr>
          <w:b/>
          <w:iCs/>
          <w:noProof/>
          <w:lang w:val="de-DE"/>
        </w:rPr>
        <w:t xml:space="preserve">jakýkoliv </w:t>
      </w:r>
      <w:r w:rsidR="001C4BE5" w:rsidRPr="00543E60">
        <w:rPr>
          <w:b/>
          <w:iCs/>
          <w:noProof/>
          <w:lang w:val="de-DE"/>
        </w:rPr>
        <w:t xml:space="preserve">z </w:t>
      </w:r>
      <w:r w:rsidRPr="00543E60">
        <w:rPr>
          <w:b/>
          <w:iCs/>
          <w:noProof/>
          <w:lang w:val="de-DE"/>
        </w:rPr>
        <w:t>výše uvedený</w:t>
      </w:r>
      <w:r w:rsidR="001C4BE5" w:rsidRPr="00543E60">
        <w:rPr>
          <w:b/>
          <w:iCs/>
          <w:noProof/>
          <w:lang w:val="de-DE"/>
        </w:rPr>
        <w:t>ch</w:t>
      </w:r>
      <w:r w:rsidRPr="00543E60">
        <w:rPr>
          <w:b/>
          <w:iCs/>
          <w:noProof/>
          <w:lang w:val="de-DE"/>
        </w:rPr>
        <w:t xml:space="preserve"> bod</w:t>
      </w:r>
      <w:r w:rsidR="001C4BE5" w:rsidRPr="00543E60">
        <w:rPr>
          <w:b/>
          <w:iCs/>
          <w:noProof/>
          <w:lang w:val="de-DE"/>
        </w:rPr>
        <w:t>ů</w:t>
      </w:r>
      <w:r w:rsidRPr="00543E60">
        <w:rPr>
          <w:b/>
          <w:iCs/>
          <w:noProof/>
          <w:lang w:val="de-DE"/>
        </w:rPr>
        <w:t>, řekněte to lékaři dříve, než začnete užívat Exforge.</w:t>
      </w:r>
    </w:p>
    <w:p w14:paraId="165870D5" w14:textId="77777777" w:rsidR="00BE6945" w:rsidRPr="00543E60" w:rsidRDefault="00BE6945" w:rsidP="00C21ED4">
      <w:pPr>
        <w:pStyle w:val="BodyText"/>
        <w:rPr>
          <w:iCs/>
          <w:noProof/>
          <w:color w:val="000000"/>
          <w:lang w:val="de-DE"/>
        </w:rPr>
      </w:pPr>
    </w:p>
    <w:p w14:paraId="165870D6" w14:textId="77777777" w:rsidR="00B35114" w:rsidRPr="00543E60" w:rsidRDefault="001B25EB" w:rsidP="00C21ED4">
      <w:pPr>
        <w:pStyle w:val="BodyText"/>
        <w:keepNext/>
        <w:rPr>
          <w:b/>
          <w:iCs/>
          <w:noProof/>
        </w:rPr>
      </w:pPr>
      <w:r w:rsidRPr="00543E60">
        <w:rPr>
          <w:b/>
          <w:iCs/>
          <w:noProof/>
        </w:rPr>
        <w:t>Děti a dospívající</w:t>
      </w:r>
    </w:p>
    <w:p w14:paraId="165870D7" w14:textId="77777777" w:rsidR="00BA28EC" w:rsidRPr="00543E60" w:rsidRDefault="00BA28EC" w:rsidP="00C21ED4">
      <w:pPr>
        <w:pStyle w:val="BodyText"/>
        <w:rPr>
          <w:iCs/>
          <w:noProof/>
        </w:rPr>
      </w:pPr>
      <w:r w:rsidRPr="00543E60">
        <w:rPr>
          <w:iCs/>
          <w:noProof/>
        </w:rPr>
        <w:t>Podávání přípravku Exforge dětem a mladist</w:t>
      </w:r>
      <w:r w:rsidR="004304E4" w:rsidRPr="00543E60">
        <w:rPr>
          <w:iCs/>
          <w:noProof/>
        </w:rPr>
        <w:t>v</w:t>
      </w:r>
      <w:r w:rsidRPr="00543E60">
        <w:rPr>
          <w:iCs/>
          <w:noProof/>
        </w:rPr>
        <w:t xml:space="preserve">ým </w:t>
      </w:r>
      <w:r w:rsidR="004304E4" w:rsidRPr="00543E60">
        <w:rPr>
          <w:iCs/>
          <w:noProof/>
        </w:rPr>
        <w:t>(do věku 18</w:t>
      </w:r>
      <w:r w:rsidR="00AA7EC9" w:rsidRPr="00543E60">
        <w:rPr>
          <w:b/>
          <w:noProof/>
        </w:rPr>
        <w:t> </w:t>
      </w:r>
      <w:r w:rsidR="004304E4" w:rsidRPr="00543E60">
        <w:rPr>
          <w:iCs/>
          <w:noProof/>
        </w:rPr>
        <w:t xml:space="preserve">let) </w:t>
      </w:r>
      <w:r w:rsidRPr="00543E60">
        <w:rPr>
          <w:iCs/>
          <w:noProof/>
        </w:rPr>
        <w:t>se nedoporučuje.</w:t>
      </w:r>
    </w:p>
    <w:p w14:paraId="165870D8" w14:textId="77777777" w:rsidR="00BE6945" w:rsidRPr="00543E60" w:rsidRDefault="00BE6945" w:rsidP="00C21ED4">
      <w:pPr>
        <w:pStyle w:val="BodyText"/>
        <w:rPr>
          <w:noProof/>
        </w:rPr>
      </w:pPr>
    </w:p>
    <w:p w14:paraId="165870D9" w14:textId="77777777" w:rsidR="00287F78" w:rsidRPr="00543E60" w:rsidRDefault="001B25EB" w:rsidP="00C21ED4">
      <w:pPr>
        <w:keepNext/>
        <w:numPr>
          <w:ilvl w:val="12"/>
          <w:numId w:val="0"/>
        </w:numPr>
        <w:ind w:right="-2"/>
        <w:rPr>
          <w:noProof/>
        </w:rPr>
      </w:pPr>
      <w:r w:rsidRPr="00543E60">
        <w:rPr>
          <w:b/>
          <w:noProof/>
        </w:rPr>
        <w:t>D</w:t>
      </w:r>
      <w:r w:rsidR="00287F78" w:rsidRPr="00543E60">
        <w:rPr>
          <w:b/>
          <w:noProof/>
        </w:rPr>
        <w:t>alší léčiv</w:t>
      </w:r>
      <w:r w:rsidRPr="00543E60">
        <w:rPr>
          <w:b/>
          <w:noProof/>
        </w:rPr>
        <w:t>é</w:t>
      </w:r>
      <w:r w:rsidR="00287F78" w:rsidRPr="00543E60">
        <w:rPr>
          <w:b/>
          <w:noProof/>
        </w:rPr>
        <w:t xml:space="preserve"> přípravky</w:t>
      </w:r>
      <w:r w:rsidRPr="00543E60">
        <w:rPr>
          <w:b/>
          <w:noProof/>
        </w:rPr>
        <w:t xml:space="preserve"> a Exforge</w:t>
      </w:r>
    </w:p>
    <w:p w14:paraId="165870DA" w14:textId="77777777" w:rsidR="00AB0B8D" w:rsidRPr="004B5DFA" w:rsidRDefault="001B25EB" w:rsidP="00C21ED4">
      <w:pPr>
        <w:pStyle w:val="BodyText"/>
        <w:keepNext/>
        <w:rPr>
          <w:iCs/>
          <w:noProof/>
        </w:rPr>
      </w:pPr>
      <w:r w:rsidRPr="00543E60">
        <w:rPr>
          <w:noProof/>
        </w:rPr>
        <w:t>I</w:t>
      </w:r>
      <w:r w:rsidR="00AB0B8D" w:rsidRPr="00543E60">
        <w:rPr>
          <w:noProof/>
        </w:rPr>
        <w:t xml:space="preserve">nformujte svého lékaře </w:t>
      </w:r>
      <w:r w:rsidR="00287F78" w:rsidRPr="00543E60">
        <w:rPr>
          <w:noProof/>
        </w:rPr>
        <w:t>nebo</w:t>
      </w:r>
      <w:r w:rsidR="00AB0B8D" w:rsidRPr="00543E60">
        <w:rPr>
          <w:noProof/>
        </w:rPr>
        <w:t xml:space="preserve"> </w:t>
      </w:r>
      <w:r w:rsidR="00287F78" w:rsidRPr="00543E60">
        <w:rPr>
          <w:noProof/>
        </w:rPr>
        <w:t>lékárníka o všech lécích, které užíváte</w:t>
      </w:r>
      <w:r w:rsidRPr="00543E60">
        <w:rPr>
          <w:noProof/>
        </w:rPr>
        <w:t xml:space="preserve">, které jste v nedávné době </w:t>
      </w:r>
      <w:r w:rsidR="00287F78" w:rsidRPr="00543E60">
        <w:rPr>
          <w:noProof/>
        </w:rPr>
        <w:t xml:space="preserve">užíval(a) </w:t>
      </w:r>
      <w:r w:rsidR="00AA7EC9" w:rsidRPr="00543E60">
        <w:rPr>
          <w:noProof/>
        </w:rPr>
        <w:t>nebo které možná budete užívat</w:t>
      </w:r>
      <w:r w:rsidR="00112D2E">
        <w:rPr>
          <w:noProof/>
        </w:rPr>
        <w:t>.</w:t>
      </w:r>
      <w:r w:rsidR="00461908" w:rsidRPr="00461908">
        <w:t xml:space="preserve"> </w:t>
      </w:r>
      <w:r w:rsidR="00461908" w:rsidRPr="00461908">
        <w:rPr>
          <w:noProof/>
        </w:rPr>
        <w:t>Možná bude nutné, aby Váš lékař změnil Vaši dávku a/nebo udělal jiná opatření</w:t>
      </w:r>
      <w:r w:rsidR="00461908">
        <w:rPr>
          <w:noProof/>
        </w:rPr>
        <w:t>.</w:t>
      </w:r>
      <w:r w:rsidR="00AB0B8D" w:rsidRPr="00543E60">
        <w:rPr>
          <w:iCs/>
          <w:noProof/>
        </w:rPr>
        <w:t xml:space="preserve"> V některých případech musíte přestat užívat jeden z těchto léků. </w:t>
      </w:r>
      <w:r w:rsidR="00AB0B8D" w:rsidRPr="004B5DFA">
        <w:rPr>
          <w:iCs/>
          <w:noProof/>
        </w:rPr>
        <w:t>To se týká především léků uvedených níže</w:t>
      </w:r>
      <w:r w:rsidR="00B35114" w:rsidRPr="004B5DFA">
        <w:rPr>
          <w:iCs/>
          <w:noProof/>
        </w:rPr>
        <w:t>:</w:t>
      </w:r>
    </w:p>
    <w:p w14:paraId="165870DB" w14:textId="77777777" w:rsidR="00D17169" w:rsidRPr="004B5DFA" w:rsidRDefault="00D17169" w:rsidP="00C21ED4">
      <w:pPr>
        <w:pStyle w:val="ListBullet3"/>
        <w:rPr>
          <w:noProof/>
          <w:lang w:val="cs-CZ"/>
        </w:rPr>
      </w:pPr>
      <w:r w:rsidRPr="004B5DFA">
        <w:rPr>
          <w:noProof/>
          <w:lang w:val="cs-CZ"/>
        </w:rPr>
        <w:t>inhibitor</w:t>
      </w:r>
      <w:r w:rsidR="00E5146D">
        <w:rPr>
          <w:noProof/>
          <w:lang w:val="cs-CZ"/>
        </w:rPr>
        <w:t>y</w:t>
      </w:r>
      <w:r w:rsidRPr="004B5DFA">
        <w:rPr>
          <w:noProof/>
          <w:lang w:val="cs-CZ"/>
        </w:rPr>
        <w:t xml:space="preserve"> ACE nebo aliskiren</w:t>
      </w:r>
      <w:r w:rsidR="00A96289">
        <w:rPr>
          <w:noProof/>
          <w:lang w:val="cs-CZ"/>
        </w:rPr>
        <w:t xml:space="preserve"> </w:t>
      </w:r>
      <w:r w:rsidR="00461908">
        <w:rPr>
          <w:noProof/>
          <w:lang w:val="cs-CZ"/>
        </w:rPr>
        <w:t xml:space="preserve">(viz také informace v bodě </w:t>
      </w:r>
      <w:r w:rsidR="00112D2E" w:rsidRPr="00543E60">
        <w:rPr>
          <w:szCs w:val="22"/>
          <w:lang w:val="cs-CZ"/>
        </w:rPr>
        <w:t>„</w:t>
      </w:r>
      <w:r w:rsidR="00461908" w:rsidRPr="00461908">
        <w:rPr>
          <w:noProof/>
          <w:lang w:val="cs-CZ"/>
        </w:rPr>
        <w:t>Neužívejte</w:t>
      </w:r>
      <w:r w:rsidR="00461908">
        <w:rPr>
          <w:noProof/>
          <w:lang w:val="cs-CZ"/>
        </w:rPr>
        <w:t xml:space="preserve"> </w:t>
      </w:r>
      <w:r w:rsidR="00461908" w:rsidRPr="00461908">
        <w:rPr>
          <w:noProof/>
          <w:lang w:val="cs-CZ"/>
        </w:rPr>
        <w:t>přípravek</w:t>
      </w:r>
      <w:r w:rsidR="00461908">
        <w:rPr>
          <w:noProof/>
          <w:lang w:val="cs-CZ"/>
        </w:rPr>
        <w:t xml:space="preserve"> Exforge</w:t>
      </w:r>
      <w:r w:rsidR="00112D2E" w:rsidRPr="004B5DFA">
        <w:rPr>
          <w:noProof/>
          <w:lang w:val="cs-CZ"/>
        </w:rPr>
        <w:t>“</w:t>
      </w:r>
      <w:r w:rsidR="00461908" w:rsidRPr="00461908">
        <w:rPr>
          <w:noProof/>
          <w:lang w:val="cs-CZ"/>
        </w:rPr>
        <w:t xml:space="preserve"> a </w:t>
      </w:r>
      <w:r w:rsidR="00112D2E" w:rsidRPr="00543E60">
        <w:rPr>
          <w:szCs w:val="22"/>
          <w:lang w:val="cs-CZ"/>
        </w:rPr>
        <w:t>„</w:t>
      </w:r>
      <w:r w:rsidR="00461908" w:rsidRPr="00461908">
        <w:rPr>
          <w:noProof/>
          <w:lang w:val="cs-CZ"/>
        </w:rPr>
        <w:t>Upozornění a opatření</w:t>
      </w:r>
      <w:r w:rsidR="00112D2E" w:rsidRPr="004B5DFA">
        <w:rPr>
          <w:noProof/>
          <w:lang w:val="cs-CZ"/>
        </w:rPr>
        <w:t>“</w:t>
      </w:r>
      <w:r w:rsidR="00461908" w:rsidRPr="00461908">
        <w:rPr>
          <w:noProof/>
          <w:lang w:val="cs-CZ"/>
        </w:rPr>
        <w:t>)</w:t>
      </w:r>
      <w:r w:rsidR="00D67F9B" w:rsidRPr="004B5DFA">
        <w:rPr>
          <w:noProof/>
          <w:lang w:val="cs-CZ"/>
        </w:rPr>
        <w:t>;</w:t>
      </w:r>
    </w:p>
    <w:p w14:paraId="165870DC" w14:textId="77777777" w:rsidR="00FE1A22" w:rsidRPr="004B5DFA" w:rsidRDefault="00FE1A22" w:rsidP="00C21ED4">
      <w:pPr>
        <w:pStyle w:val="ListBullet3"/>
        <w:rPr>
          <w:noProof/>
          <w:lang w:val="cs-CZ"/>
        </w:rPr>
      </w:pPr>
      <w:r w:rsidRPr="004B5DFA">
        <w:rPr>
          <w:noProof/>
          <w:lang w:val="cs-CZ"/>
        </w:rPr>
        <w:t>diuretika (léčivé přípravky na odvodnění, které zvyšují tvorbu moči)</w:t>
      </w:r>
      <w:r w:rsidR="00436743" w:rsidRPr="004B5DFA">
        <w:rPr>
          <w:noProof/>
          <w:lang w:val="cs-CZ"/>
        </w:rPr>
        <w:t>;</w:t>
      </w:r>
    </w:p>
    <w:p w14:paraId="165870DD" w14:textId="77777777" w:rsidR="00AB0B8D" w:rsidRPr="004B5DFA" w:rsidRDefault="00AB0B8D" w:rsidP="00C21ED4">
      <w:pPr>
        <w:pStyle w:val="Listlevel1"/>
        <w:numPr>
          <w:ilvl w:val="0"/>
          <w:numId w:val="19"/>
        </w:numPr>
        <w:tabs>
          <w:tab w:val="clear" w:pos="360"/>
          <w:tab w:val="left" w:pos="567"/>
        </w:tabs>
        <w:spacing w:before="0" w:after="0"/>
        <w:ind w:left="567" w:hanging="567"/>
        <w:rPr>
          <w:noProof/>
          <w:sz w:val="22"/>
          <w:szCs w:val="22"/>
          <w:lang w:val="cs-CZ"/>
        </w:rPr>
      </w:pPr>
      <w:r w:rsidRPr="004B5DFA">
        <w:rPr>
          <w:noProof/>
          <w:sz w:val="22"/>
          <w:szCs w:val="22"/>
          <w:lang w:val="cs-CZ"/>
        </w:rPr>
        <w:t>lithium (léčivý přípravek užívaný k léčbě některých typů deprese);</w:t>
      </w:r>
    </w:p>
    <w:p w14:paraId="165870DE" w14:textId="77777777" w:rsidR="00AB0B8D" w:rsidRPr="004B5DFA" w:rsidRDefault="00AB0B8D" w:rsidP="00C21ED4">
      <w:pPr>
        <w:pStyle w:val="ListBullet3"/>
        <w:rPr>
          <w:iCs/>
          <w:noProof/>
          <w:lang w:val="cs-CZ"/>
        </w:rPr>
      </w:pPr>
      <w:r w:rsidRPr="004B5DFA">
        <w:rPr>
          <w:noProof/>
          <w:lang w:val="cs-CZ"/>
        </w:rPr>
        <w:t>draslík šetřící diuretika</w:t>
      </w:r>
      <w:r w:rsidR="001C4BE5" w:rsidRPr="004B5DFA">
        <w:rPr>
          <w:noProof/>
          <w:lang w:val="cs-CZ"/>
        </w:rPr>
        <w:t xml:space="preserve"> (přípravky na odvodnění)</w:t>
      </w:r>
      <w:r w:rsidRPr="004B5DFA">
        <w:rPr>
          <w:noProof/>
          <w:lang w:val="cs-CZ"/>
        </w:rPr>
        <w:t>, náhražky draslíku, soli obsahující draslík a jiné látky, které mohou zvyšovat hladiny draslíku v krvi</w:t>
      </w:r>
      <w:r w:rsidRPr="004B5DFA">
        <w:rPr>
          <w:iCs/>
          <w:noProof/>
          <w:lang w:val="cs-CZ"/>
        </w:rPr>
        <w:t>;</w:t>
      </w:r>
    </w:p>
    <w:p w14:paraId="165870DF" w14:textId="77777777" w:rsidR="00FE1A22" w:rsidRPr="00543E60" w:rsidRDefault="00FE1A22" w:rsidP="00C21ED4">
      <w:pPr>
        <w:pStyle w:val="ListBullet3"/>
        <w:rPr>
          <w:iCs/>
          <w:noProof/>
        </w:rPr>
      </w:pPr>
      <w:r w:rsidRPr="004B5DFA">
        <w:rPr>
          <w:lang w:val="cs-CZ"/>
        </w:rPr>
        <w:lastRenderedPageBreak/>
        <w:t xml:space="preserve">některé typy léků tlumících bolest nazývaných nesteroidní protizánětlivé léčivé přípravky (NSAID) nebo selektivní inhibitory cyklooxygenázy-2 (COX-2 inhibitory). </w:t>
      </w:r>
      <w:proofErr w:type="spellStart"/>
      <w:r w:rsidRPr="00543E60">
        <w:t>Váš</w:t>
      </w:r>
      <w:proofErr w:type="spellEnd"/>
      <w:r w:rsidRPr="00543E60">
        <w:t xml:space="preserve"> </w:t>
      </w:r>
      <w:proofErr w:type="spellStart"/>
      <w:r w:rsidRPr="00543E60">
        <w:t>lékař</w:t>
      </w:r>
      <w:proofErr w:type="spellEnd"/>
      <w:r w:rsidRPr="00543E60">
        <w:t xml:space="preserve"> </w:t>
      </w:r>
      <w:proofErr w:type="spellStart"/>
      <w:r w:rsidRPr="00543E60">
        <w:t>také</w:t>
      </w:r>
      <w:proofErr w:type="spellEnd"/>
      <w:r w:rsidRPr="00543E60">
        <w:t xml:space="preserve"> </w:t>
      </w:r>
      <w:proofErr w:type="spellStart"/>
      <w:r w:rsidRPr="00543E60">
        <w:t>může</w:t>
      </w:r>
      <w:proofErr w:type="spellEnd"/>
      <w:r w:rsidRPr="00543E60">
        <w:t xml:space="preserve"> </w:t>
      </w:r>
      <w:proofErr w:type="spellStart"/>
      <w:r w:rsidRPr="00543E60">
        <w:t>kontrolovat</w:t>
      </w:r>
      <w:proofErr w:type="spellEnd"/>
      <w:r w:rsidRPr="00543E60">
        <w:t xml:space="preserve"> </w:t>
      </w:r>
      <w:proofErr w:type="spellStart"/>
      <w:r w:rsidRPr="00543E60">
        <w:t>funkci</w:t>
      </w:r>
      <w:proofErr w:type="spellEnd"/>
      <w:r w:rsidRPr="00543E60">
        <w:t xml:space="preserve"> </w:t>
      </w:r>
      <w:proofErr w:type="spellStart"/>
      <w:r w:rsidRPr="00543E60">
        <w:t>ledvin</w:t>
      </w:r>
      <w:proofErr w:type="spellEnd"/>
      <w:r w:rsidRPr="00543E60">
        <w:t>;</w:t>
      </w:r>
    </w:p>
    <w:p w14:paraId="165870E0" w14:textId="77777777" w:rsidR="002D1441" w:rsidRPr="00543E60" w:rsidRDefault="00F7152E" w:rsidP="00C21ED4">
      <w:pPr>
        <w:pStyle w:val="ListBullet3"/>
        <w:rPr>
          <w:noProof/>
        </w:rPr>
      </w:pPr>
      <w:r w:rsidRPr="00543E60">
        <w:rPr>
          <w:noProof/>
        </w:rPr>
        <w:t xml:space="preserve">antikonvulziva (např. karbamazepin, </w:t>
      </w:r>
      <w:r w:rsidR="001C4BE5" w:rsidRPr="00543E60">
        <w:rPr>
          <w:noProof/>
        </w:rPr>
        <w:t xml:space="preserve">fenobarbital, </w:t>
      </w:r>
      <w:r w:rsidR="00AB0B8D" w:rsidRPr="00543E60">
        <w:rPr>
          <w:noProof/>
        </w:rPr>
        <w:t xml:space="preserve">fenytoin, fosfenytoin, </w:t>
      </w:r>
      <w:r w:rsidR="001C4BE5" w:rsidRPr="00543E60">
        <w:rPr>
          <w:noProof/>
        </w:rPr>
        <w:t>primidon</w:t>
      </w:r>
      <w:r w:rsidRPr="00543E60">
        <w:rPr>
          <w:noProof/>
        </w:rPr>
        <w:t>)</w:t>
      </w:r>
      <w:r w:rsidR="002D1441" w:rsidRPr="00543E60">
        <w:rPr>
          <w:noProof/>
        </w:rPr>
        <w:t>;</w:t>
      </w:r>
    </w:p>
    <w:p w14:paraId="165870E1" w14:textId="77777777" w:rsidR="00AB0B8D" w:rsidRPr="00543E60" w:rsidRDefault="001C4BE5" w:rsidP="00C21ED4">
      <w:pPr>
        <w:pStyle w:val="ListBullet3"/>
        <w:rPr>
          <w:noProof/>
        </w:rPr>
      </w:pPr>
      <w:r w:rsidRPr="00543E60">
        <w:rPr>
          <w:noProof/>
        </w:rPr>
        <w:t>třezalka</w:t>
      </w:r>
      <w:r w:rsidR="00AB0B8D" w:rsidRPr="00543E60">
        <w:rPr>
          <w:noProof/>
        </w:rPr>
        <w:t>;</w:t>
      </w:r>
    </w:p>
    <w:p w14:paraId="165870E2" w14:textId="77777777" w:rsidR="00AB0B8D" w:rsidRPr="00543E60" w:rsidRDefault="00AB0B8D" w:rsidP="00C21ED4">
      <w:pPr>
        <w:pStyle w:val="Listlevel1"/>
        <w:numPr>
          <w:ilvl w:val="0"/>
          <w:numId w:val="20"/>
        </w:numPr>
        <w:tabs>
          <w:tab w:val="clear" w:pos="360"/>
          <w:tab w:val="left" w:pos="567"/>
        </w:tabs>
        <w:spacing w:before="0" w:after="0"/>
        <w:ind w:left="567" w:hanging="567"/>
        <w:rPr>
          <w:noProof/>
          <w:sz w:val="22"/>
          <w:szCs w:val="22"/>
          <w:lang w:val="en-GB"/>
        </w:rPr>
      </w:pPr>
      <w:proofErr w:type="spellStart"/>
      <w:r w:rsidRPr="00543E60">
        <w:rPr>
          <w:sz w:val="22"/>
          <w:szCs w:val="22"/>
          <w:lang w:val="en-GB"/>
        </w:rPr>
        <w:t>nitroglycerin</w:t>
      </w:r>
      <w:proofErr w:type="spellEnd"/>
      <w:r w:rsidRPr="00543E60">
        <w:rPr>
          <w:sz w:val="22"/>
          <w:szCs w:val="22"/>
          <w:lang w:val="en-GB"/>
        </w:rPr>
        <w:t xml:space="preserve"> a </w:t>
      </w:r>
      <w:proofErr w:type="spellStart"/>
      <w:r w:rsidRPr="00543E60">
        <w:rPr>
          <w:sz w:val="22"/>
          <w:szCs w:val="22"/>
          <w:lang w:val="en-GB"/>
        </w:rPr>
        <w:t>jiné</w:t>
      </w:r>
      <w:proofErr w:type="spellEnd"/>
      <w:r w:rsidRPr="00543E60">
        <w:rPr>
          <w:sz w:val="22"/>
          <w:szCs w:val="22"/>
          <w:lang w:val="en-GB"/>
        </w:rPr>
        <w:t xml:space="preserve"> </w:t>
      </w:r>
      <w:proofErr w:type="spellStart"/>
      <w:r w:rsidRPr="00543E60">
        <w:rPr>
          <w:sz w:val="22"/>
          <w:szCs w:val="22"/>
          <w:lang w:val="en-GB"/>
        </w:rPr>
        <w:t>nitráty</w:t>
      </w:r>
      <w:proofErr w:type="spellEnd"/>
      <w:r w:rsidRPr="00543E60">
        <w:rPr>
          <w:sz w:val="22"/>
          <w:szCs w:val="22"/>
          <w:lang w:val="en-GB"/>
        </w:rPr>
        <w:t xml:space="preserve"> </w:t>
      </w:r>
      <w:proofErr w:type="spellStart"/>
      <w:r w:rsidRPr="00543E60">
        <w:rPr>
          <w:sz w:val="22"/>
          <w:szCs w:val="22"/>
          <w:lang w:val="en-GB"/>
        </w:rPr>
        <w:t>nebo</w:t>
      </w:r>
      <w:proofErr w:type="spellEnd"/>
      <w:r w:rsidRPr="00543E60">
        <w:rPr>
          <w:sz w:val="22"/>
          <w:szCs w:val="22"/>
          <w:lang w:val="en-GB"/>
        </w:rPr>
        <w:t xml:space="preserve"> </w:t>
      </w:r>
      <w:proofErr w:type="spellStart"/>
      <w:r w:rsidRPr="00543E60">
        <w:rPr>
          <w:sz w:val="22"/>
          <w:szCs w:val="22"/>
          <w:lang w:val="en-GB"/>
        </w:rPr>
        <w:t>látky</w:t>
      </w:r>
      <w:proofErr w:type="spellEnd"/>
      <w:r w:rsidRPr="00543E60">
        <w:rPr>
          <w:sz w:val="22"/>
          <w:szCs w:val="22"/>
          <w:lang w:val="en-GB"/>
        </w:rPr>
        <w:t xml:space="preserve"> </w:t>
      </w:r>
      <w:proofErr w:type="spellStart"/>
      <w:r w:rsidRPr="00543E60">
        <w:rPr>
          <w:sz w:val="22"/>
          <w:szCs w:val="22"/>
          <w:lang w:val="en-GB"/>
        </w:rPr>
        <w:t>nazývané</w:t>
      </w:r>
      <w:proofErr w:type="spellEnd"/>
      <w:r w:rsidRPr="00543E60">
        <w:rPr>
          <w:sz w:val="22"/>
          <w:szCs w:val="22"/>
          <w:lang w:val="en-GB"/>
        </w:rPr>
        <w:t xml:space="preserve"> </w:t>
      </w:r>
      <w:r w:rsidR="002E65D7" w:rsidRPr="00543E60">
        <w:rPr>
          <w:sz w:val="22"/>
          <w:szCs w:val="22"/>
          <w:lang w:val="en-GB"/>
        </w:rPr>
        <w:t>„</w:t>
      </w:r>
      <w:proofErr w:type="spellStart"/>
      <w:r w:rsidRPr="00543E60">
        <w:rPr>
          <w:sz w:val="22"/>
          <w:szCs w:val="22"/>
          <w:lang w:val="en-GB"/>
        </w:rPr>
        <w:t>vasodilatátory</w:t>
      </w:r>
      <w:proofErr w:type="spellEnd"/>
      <w:r w:rsidR="002E65D7" w:rsidRPr="00543E60">
        <w:rPr>
          <w:sz w:val="22"/>
          <w:szCs w:val="22"/>
          <w:lang w:val="en-GB"/>
        </w:rPr>
        <w:t>“</w:t>
      </w:r>
      <w:r w:rsidRPr="00543E60">
        <w:rPr>
          <w:sz w:val="22"/>
          <w:szCs w:val="22"/>
          <w:lang w:val="en-GB"/>
        </w:rPr>
        <w:t>;</w:t>
      </w:r>
    </w:p>
    <w:p w14:paraId="165870E3" w14:textId="77777777" w:rsidR="002D1441" w:rsidRPr="00543E60" w:rsidRDefault="00AB0B8D" w:rsidP="00C21ED4">
      <w:pPr>
        <w:pStyle w:val="ListBullet3"/>
        <w:rPr>
          <w:noProof/>
        </w:rPr>
      </w:pPr>
      <w:r w:rsidRPr="00543E60">
        <w:rPr>
          <w:noProof/>
        </w:rPr>
        <w:t xml:space="preserve">léčivé přípravky </w:t>
      </w:r>
      <w:r w:rsidR="00F7152E" w:rsidRPr="00543E60">
        <w:rPr>
          <w:noProof/>
        </w:rPr>
        <w:t>používané proti HIV/AIDS (např. r</w:t>
      </w:r>
      <w:smartTag w:uri="urn:schemas-microsoft-com:office:smarttags" w:element="PersonName">
        <w:r w:rsidR="00F7152E" w:rsidRPr="00543E60">
          <w:rPr>
            <w:noProof/>
          </w:rPr>
          <w:t>it</w:t>
        </w:r>
      </w:smartTag>
      <w:r w:rsidR="00F7152E" w:rsidRPr="00543E60">
        <w:rPr>
          <w:noProof/>
        </w:rPr>
        <w:t>onavir</w:t>
      </w:r>
      <w:r w:rsidR="002D1441" w:rsidRPr="00543E60">
        <w:rPr>
          <w:noProof/>
        </w:rPr>
        <w:t>, indinavir, nelfinavir</w:t>
      </w:r>
      <w:r w:rsidR="00F7152E" w:rsidRPr="00543E60">
        <w:rPr>
          <w:noProof/>
        </w:rPr>
        <w:t>)</w:t>
      </w:r>
      <w:r w:rsidR="002D1441" w:rsidRPr="00543E60">
        <w:rPr>
          <w:noProof/>
        </w:rPr>
        <w:t>;</w:t>
      </w:r>
    </w:p>
    <w:p w14:paraId="165870E4" w14:textId="77777777" w:rsidR="00287F78" w:rsidRPr="00543E60" w:rsidRDefault="002D1441" w:rsidP="00C21ED4">
      <w:pPr>
        <w:pStyle w:val="ListBullet3"/>
        <w:rPr>
          <w:szCs w:val="22"/>
        </w:rPr>
      </w:pPr>
      <w:r w:rsidRPr="00543E60">
        <w:rPr>
          <w:noProof/>
        </w:rPr>
        <w:t>léčivé přípravky</w:t>
      </w:r>
      <w:r w:rsidR="00F7152E" w:rsidRPr="00543E60">
        <w:rPr>
          <w:noProof/>
        </w:rPr>
        <w:t xml:space="preserve"> na léčbu </w:t>
      </w:r>
      <w:smartTag w:uri="urn:schemas-microsoft-com:office:smarttags" w:element="PersonName">
        <w:r w:rsidR="00DA521E" w:rsidRPr="00543E60">
          <w:rPr>
            <w:noProof/>
          </w:rPr>
          <w:t>pl</w:t>
        </w:r>
      </w:smartTag>
      <w:r w:rsidR="00DA521E" w:rsidRPr="00543E60">
        <w:rPr>
          <w:noProof/>
        </w:rPr>
        <w:t>ísňových</w:t>
      </w:r>
      <w:r w:rsidR="00F7152E" w:rsidRPr="00543E60">
        <w:rPr>
          <w:noProof/>
        </w:rPr>
        <w:t xml:space="preserve"> infekcí (např. ketokonazol</w:t>
      </w:r>
      <w:r w:rsidRPr="00543E60">
        <w:rPr>
          <w:noProof/>
        </w:rPr>
        <w:t>, itrakonazol</w:t>
      </w:r>
      <w:r w:rsidR="00F7152E" w:rsidRPr="00543E60">
        <w:rPr>
          <w:noProof/>
        </w:rPr>
        <w:t>)</w:t>
      </w:r>
      <w:r w:rsidR="00FE1A22" w:rsidRPr="00543E60">
        <w:rPr>
          <w:szCs w:val="22"/>
        </w:rPr>
        <w:t>;</w:t>
      </w:r>
    </w:p>
    <w:p w14:paraId="165870E5" w14:textId="77777777" w:rsidR="002D1441" w:rsidRPr="00543E60" w:rsidRDefault="002D1441" w:rsidP="00C21ED4">
      <w:pPr>
        <w:pStyle w:val="ListBullet3"/>
        <w:rPr>
          <w:noProof/>
        </w:rPr>
      </w:pPr>
      <w:proofErr w:type="spellStart"/>
      <w:r w:rsidRPr="00543E60">
        <w:rPr>
          <w:szCs w:val="22"/>
        </w:rPr>
        <w:t>léčivé</w:t>
      </w:r>
      <w:proofErr w:type="spellEnd"/>
      <w:r w:rsidRPr="00543E60">
        <w:rPr>
          <w:szCs w:val="22"/>
        </w:rPr>
        <w:t xml:space="preserve"> </w:t>
      </w:r>
      <w:proofErr w:type="spellStart"/>
      <w:r w:rsidRPr="00543E60">
        <w:rPr>
          <w:szCs w:val="22"/>
        </w:rPr>
        <w:t>přípravky</w:t>
      </w:r>
      <w:proofErr w:type="spellEnd"/>
      <w:r w:rsidRPr="00543E60">
        <w:rPr>
          <w:szCs w:val="22"/>
        </w:rPr>
        <w:t xml:space="preserve"> </w:t>
      </w:r>
      <w:proofErr w:type="spellStart"/>
      <w:r w:rsidRPr="00543E60">
        <w:rPr>
          <w:szCs w:val="22"/>
        </w:rPr>
        <w:t>na</w:t>
      </w:r>
      <w:proofErr w:type="spellEnd"/>
      <w:r w:rsidRPr="00543E60">
        <w:rPr>
          <w:szCs w:val="22"/>
        </w:rPr>
        <w:t xml:space="preserve"> </w:t>
      </w:r>
      <w:proofErr w:type="spellStart"/>
      <w:r w:rsidRPr="00543E60">
        <w:rPr>
          <w:szCs w:val="22"/>
        </w:rPr>
        <w:t>léčbu</w:t>
      </w:r>
      <w:proofErr w:type="spellEnd"/>
      <w:r w:rsidRPr="00543E60">
        <w:rPr>
          <w:szCs w:val="22"/>
        </w:rPr>
        <w:t xml:space="preserve"> </w:t>
      </w:r>
      <w:proofErr w:type="spellStart"/>
      <w:r w:rsidRPr="00543E60">
        <w:rPr>
          <w:szCs w:val="22"/>
        </w:rPr>
        <w:t>bakteriálních</w:t>
      </w:r>
      <w:proofErr w:type="spellEnd"/>
      <w:r w:rsidRPr="00543E60">
        <w:rPr>
          <w:szCs w:val="22"/>
        </w:rPr>
        <w:t xml:space="preserve"> </w:t>
      </w:r>
      <w:proofErr w:type="spellStart"/>
      <w:r w:rsidRPr="00543E60">
        <w:rPr>
          <w:szCs w:val="22"/>
        </w:rPr>
        <w:t>infekcí</w:t>
      </w:r>
      <w:proofErr w:type="spellEnd"/>
      <w:r w:rsidRPr="00543E60">
        <w:rPr>
          <w:szCs w:val="22"/>
        </w:rPr>
        <w:t xml:space="preserve"> (</w:t>
      </w:r>
      <w:proofErr w:type="spellStart"/>
      <w:r w:rsidRPr="00543E60">
        <w:rPr>
          <w:szCs w:val="22"/>
        </w:rPr>
        <w:t>jako</w:t>
      </w:r>
      <w:proofErr w:type="spellEnd"/>
      <w:r w:rsidRPr="00543E60">
        <w:rPr>
          <w:szCs w:val="22"/>
        </w:rPr>
        <w:t xml:space="preserve"> je rifampicin, </w:t>
      </w:r>
      <w:proofErr w:type="spellStart"/>
      <w:r w:rsidRPr="00543E60">
        <w:rPr>
          <w:szCs w:val="22"/>
        </w:rPr>
        <w:t>erytromycin</w:t>
      </w:r>
      <w:proofErr w:type="spellEnd"/>
      <w:r w:rsidRPr="00543E60">
        <w:rPr>
          <w:szCs w:val="22"/>
        </w:rPr>
        <w:t xml:space="preserve">, </w:t>
      </w:r>
      <w:proofErr w:type="spellStart"/>
      <w:r w:rsidRPr="00543E60">
        <w:rPr>
          <w:szCs w:val="22"/>
        </w:rPr>
        <w:t>klaritromycin</w:t>
      </w:r>
      <w:proofErr w:type="spellEnd"/>
      <w:r w:rsidRPr="00543E60">
        <w:rPr>
          <w:szCs w:val="22"/>
        </w:rPr>
        <w:t xml:space="preserve">, </w:t>
      </w:r>
      <w:proofErr w:type="spellStart"/>
      <w:r w:rsidRPr="00543E60">
        <w:rPr>
          <w:szCs w:val="22"/>
        </w:rPr>
        <w:t>t</w:t>
      </w:r>
      <w:r w:rsidR="00971C7A">
        <w:rPr>
          <w:szCs w:val="22"/>
        </w:rPr>
        <w:t>e</w:t>
      </w:r>
      <w:r w:rsidRPr="00543E60">
        <w:rPr>
          <w:szCs w:val="22"/>
        </w:rPr>
        <w:t>litromycin</w:t>
      </w:r>
      <w:proofErr w:type="spellEnd"/>
      <w:r w:rsidRPr="00543E60">
        <w:rPr>
          <w:szCs w:val="22"/>
        </w:rPr>
        <w:t>);</w:t>
      </w:r>
    </w:p>
    <w:p w14:paraId="165870E6" w14:textId="77777777" w:rsidR="002D1441" w:rsidRPr="00543E60" w:rsidRDefault="002D1441" w:rsidP="00C21ED4">
      <w:pPr>
        <w:pStyle w:val="ListBullet3"/>
        <w:rPr>
          <w:noProof/>
        </w:rPr>
      </w:pPr>
      <w:r w:rsidRPr="00543E60">
        <w:rPr>
          <w:noProof/>
        </w:rPr>
        <w:t xml:space="preserve">verapamil, </w:t>
      </w:r>
      <w:r w:rsidR="00FE1A22" w:rsidRPr="00543E60">
        <w:rPr>
          <w:noProof/>
        </w:rPr>
        <w:t>diltiazem (</w:t>
      </w:r>
      <w:r w:rsidRPr="00543E60">
        <w:rPr>
          <w:noProof/>
        </w:rPr>
        <w:t>léčivé přípravky na srdce</w:t>
      </w:r>
      <w:r w:rsidR="00FE1A22" w:rsidRPr="00543E60">
        <w:rPr>
          <w:noProof/>
        </w:rPr>
        <w:t>)</w:t>
      </w:r>
      <w:r w:rsidRPr="00543E60">
        <w:rPr>
          <w:noProof/>
        </w:rPr>
        <w:t>;</w:t>
      </w:r>
    </w:p>
    <w:p w14:paraId="165870E7" w14:textId="77777777" w:rsidR="002D1441" w:rsidRPr="00543E60" w:rsidRDefault="002D1441" w:rsidP="00C21ED4">
      <w:pPr>
        <w:pStyle w:val="ListBullet3"/>
        <w:rPr>
          <w:noProof/>
        </w:rPr>
      </w:pPr>
      <w:r w:rsidRPr="00543E60">
        <w:rPr>
          <w:noProof/>
        </w:rPr>
        <w:t>simvastatin (léčivý přípravek užívaný k léčbé vysokého cholesterolu);</w:t>
      </w:r>
    </w:p>
    <w:p w14:paraId="165870E8" w14:textId="77777777" w:rsidR="002D1441" w:rsidRDefault="002D1441" w:rsidP="00C21ED4">
      <w:pPr>
        <w:pStyle w:val="ListBullet3"/>
        <w:rPr>
          <w:noProof/>
        </w:rPr>
      </w:pPr>
      <w:r w:rsidRPr="00543E60">
        <w:rPr>
          <w:noProof/>
        </w:rPr>
        <w:t>dantrolen (infúze pro těžké abnormality tělesné teploty);</w:t>
      </w:r>
    </w:p>
    <w:p w14:paraId="3F666311" w14:textId="64E64FAE" w:rsidR="00177E7A" w:rsidRPr="00543E60" w:rsidRDefault="00177E7A" w:rsidP="00C21ED4">
      <w:pPr>
        <w:pStyle w:val="ListBullet3"/>
        <w:rPr>
          <w:noProof/>
        </w:rPr>
      </w:pPr>
      <w:r>
        <w:rPr>
          <w:noProof/>
        </w:rPr>
        <w:t>takrolimus (slouží ke kontrole imunitní odpovědi těla, umožňuje tělu přijmout transplantovaný orgán);</w:t>
      </w:r>
    </w:p>
    <w:p w14:paraId="165870E9" w14:textId="77777777" w:rsidR="00FE1A22" w:rsidRPr="00543E60" w:rsidRDefault="002D1441" w:rsidP="00C21ED4">
      <w:pPr>
        <w:pStyle w:val="ListBullet3"/>
        <w:rPr>
          <w:noProof/>
        </w:rPr>
      </w:pPr>
      <w:r w:rsidRPr="00543E60">
        <w:rPr>
          <w:noProof/>
        </w:rPr>
        <w:t>léčivé přípravky užívané k ochraně proti odmítnutí transplantátu (cyklosporin)</w:t>
      </w:r>
      <w:r w:rsidR="00FE1A22" w:rsidRPr="00543E60">
        <w:rPr>
          <w:noProof/>
        </w:rPr>
        <w:t>.</w:t>
      </w:r>
    </w:p>
    <w:p w14:paraId="165870EA" w14:textId="77777777" w:rsidR="00287F78" w:rsidRPr="00543E60" w:rsidRDefault="00287F78" w:rsidP="00C21ED4">
      <w:pPr>
        <w:numPr>
          <w:ilvl w:val="12"/>
          <w:numId w:val="0"/>
        </w:numPr>
        <w:ind w:right="-2"/>
        <w:rPr>
          <w:noProof/>
        </w:rPr>
      </w:pPr>
    </w:p>
    <w:p w14:paraId="165870EB" w14:textId="77777777" w:rsidR="009425E7" w:rsidRPr="00543E60" w:rsidRDefault="009425E7" w:rsidP="00C21ED4">
      <w:pPr>
        <w:keepNext/>
        <w:numPr>
          <w:ilvl w:val="12"/>
          <w:numId w:val="0"/>
        </w:numPr>
        <w:ind w:right="-2"/>
        <w:rPr>
          <w:b/>
          <w:noProof/>
        </w:rPr>
      </w:pPr>
      <w:r w:rsidRPr="00543E60">
        <w:rPr>
          <w:b/>
          <w:noProof/>
        </w:rPr>
        <w:t>Exforge s jídlem a pitím</w:t>
      </w:r>
    </w:p>
    <w:p w14:paraId="165870EC" w14:textId="77777777" w:rsidR="009425E7" w:rsidRPr="00543E60" w:rsidRDefault="009425E7" w:rsidP="00C21ED4">
      <w:pPr>
        <w:pStyle w:val="Footer"/>
        <w:ind w:left="0" w:firstLine="0"/>
        <w:rPr>
          <w:rFonts w:ascii="Times New Roman" w:hAnsi="Times New Roman"/>
          <w:noProof/>
          <w:sz w:val="22"/>
        </w:rPr>
      </w:pPr>
      <w:r w:rsidRPr="00543E60">
        <w:rPr>
          <w:rFonts w:ascii="Times New Roman" w:hAnsi="Times New Roman"/>
          <w:noProof/>
          <w:sz w:val="22"/>
        </w:rPr>
        <w:t>Pacienti užívající přípravek Exforge by se měli vyvarovat konzumaci grapefruitu a grapefruitové šťávy. A to proto, že grapefruit a grapefruitová šťáva může vést ke zvýšení krevní hladiny léčivé látky amlodipinu, což může způsobit nepředvídatelné zvýšení účinku přípravku Exforge na snížování krevního tlaku.</w:t>
      </w:r>
    </w:p>
    <w:p w14:paraId="165870ED" w14:textId="77777777" w:rsidR="009425E7" w:rsidRPr="00543E60" w:rsidRDefault="009425E7" w:rsidP="00C21ED4">
      <w:pPr>
        <w:numPr>
          <w:ilvl w:val="12"/>
          <w:numId w:val="0"/>
        </w:numPr>
        <w:ind w:right="-2"/>
        <w:rPr>
          <w:noProof/>
        </w:rPr>
      </w:pPr>
    </w:p>
    <w:p w14:paraId="165870EE" w14:textId="77777777" w:rsidR="00287F78" w:rsidRPr="00543E60" w:rsidRDefault="00287F78" w:rsidP="00C21ED4">
      <w:pPr>
        <w:keepNext/>
        <w:numPr>
          <w:ilvl w:val="12"/>
          <w:numId w:val="0"/>
        </w:numPr>
        <w:ind w:right="-2"/>
        <w:rPr>
          <w:b/>
          <w:noProof/>
        </w:rPr>
      </w:pPr>
      <w:r w:rsidRPr="00543E60">
        <w:rPr>
          <w:b/>
          <w:noProof/>
        </w:rPr>
        <w:t>Těhotenství a kojení</w:t>
      </w:r>
    </w:p>
    <w:p w14:paraId="165870EF" w14:textId="77777777" w:rsidR="00C26690" w:rsidRPr="00543E60" w:rsidRDefault="00C26690" w:rsidP="00C21ED4">
      <w:pPr>
        <w:pStyle w:val="BodyText"/>
        <w:keepNext/>
        <w:rPr>
          <w:color w:val="000000"/>
          <w:u w:val="single"/>
        </w:rPr>
      </w:pPr>
      <w:r w:rsidRPr="00543E60">
        <w:rPr>
          <w:color w:val="000000"/>
          <w:u w:val="single"/>
        </w:rPr>
        <w:t>Těhotenství</w:t>
      </w:r>
    </w:p>
    <w:p w14:paraId="165870F0" w14:textId="77777777" w:rsidR="00BE6945" w:rsidRPr="00543E60" w:rsidRDefault="00BE6945" w:rsidP="00C21ED4">
      <w:pPr>
        <w:pStyle w:val="BodyText"/>
        <w:rPr>
          <w:color w:val="000000"/>
        </w:rPr>
      </w:pPr>
      <w:r w:rsidRPr="00543E60">
        <w:rPr>
          <w:color w:val="000000"/>
        </w:rPr>
        <w:t>Musíte sdělit svému lékaři, pokud se domníváte, že jste (</w:t>
      </w:r>
      <w:r w:rsidRPr="00543E60">
        <w:rPr>
          <w:color w:val="000000"/>
          <w:u w:val="single"/>
        </w:rPr>
        <w:t>nebo můžete být</w:t>
      </w:r>
      <w:r w:rsidRPr="00543E60">
        <w:rPr>
          <w:color w:val="000000"/>
        </w:rPr>
        <w:t xml:space="preserve">) těhotná. Lékař Vám </w:t>
      </w:r>
      <w:r w:rsidR="009073DE" w:rsidRPr="00543E60">
        <w:rPr>
          <w:color w:val="000000"/>
        </w:rPr>
        <w:t>doporučí ukončit</w:t>
      </w:r>
      <w:r w:rsidR="00662F0E" w:rsidRPr="00543E60">
        <w:rPr>
          <w:color w:val="000000"/>
        </w:rPr>
        <w:t xml:space="preserve"> užívání přípravku Exforge</w:t>
      </w:r>
      <w:r w:rsidR="00153ADC" w:rsidRPr="00543E60">
        <w:rPr>
          <w:color w:val="000000"/>
        </w:rPr>
        <w:t xml:space="preserve"> před otěhotněním nebo co nejdříve po té, kdy zjistíte</w:t>
      </w:r>
      <w:r w:rsidR="00662F0E" w:rsidRPr="00543E60">
        <w:rPr>
          <w:color w:val="000000"/>
        </w:rPr>
        <w:t>, že jste těhotná</w:t>
      </w:r>
      <w:r w:rsidR="00995FD1" w:rsidRPr="00543E60">
        <w:rPr>
          <w:color w:val="000000"/>
        </w:rPr>
        <w:t xml:space="preserve"> </w:t>
      </w:r>
      <w:r w:rsidR="00662F0E" w:rsidRPr="00543E60">
        <w:rPr>
          <w:color w:val="000000"/>
        </w:rPr>
        <w:t xml:space="preserve">a poradí Vám </w:t>
      </w:r>
      <w:r w:rsidRPr="00543E60">
        <w:rPr>
          <w:color w:val="000000"/>
        </w:rPr>
        <w:t>užívání jiného léku místo přípravku Exforge</w:t>
      </w:r>
      <w:r w:rsidR="00662F0E" w:rsidRPr="00543E60">
        <w:rPr>
          <w:color w:val="000000"/>
        </w:rPr>
        <w:t>.</w:t>
      </w:r>
      <w:r w:rsidRPr="00543E60">
        <w:rPr>
          <w:color w:val="000000"/>
        </w:rPr>
        <w:t xml:space="preserve"> </w:t>
      </w:r>
      <w:r w:rsidR="00662F0E" w:rsidRPr="00543E60">
        <w:rPr>
          <w:color w:val="000000"/>
        </w:rPr>
        <w:t>P</w:t>
      </w:r>
      <w:r w:rsidRPr="00543E60">
        <w:rPr>
          <w:color w:val="000000"/>
        </w:rPr>
        <w:t xml:space="preserve">odávání přípravku Exforge se v časném těhotenství </w:t>
      </w:r>
      <w:r w:rsidR="00FE1A22" w:rsidRPr="00543E60">
        <w:rPr>
          <w:color w:val="000000"/>
        </w:rPr>
        <w:t>(první 3</w:t>
      </w:r>
      <w:r w:rsidR="00AA7EC9" w:rsidRPr="00543E60">
        <w:rPr>
          <w:b/>
          <w:noProof/>
        </w:rPr>
        <w:t> </w:t>
      </w:r>
      <w:r w:rsidR="00FE1A22" w:rsidRPr="00543E60">
        <w:rPr>
          <w:color w:val="000000"/>
        </w:rPr>
        <w:t xml:space="preserve">měsíce) </w:t>
      </w:r>
      <w:r w:rsidRPr="00543E60">
        <w:rPr>
          <w:color w:val="000000"/>
        </w:rPr>
        <w:t xml:space="preserve">nedoporučuje a </w:t>
      </w:r>
      <w:r w:rsidR="00662F0E" w:rsidRPr="00543E60">
        <w:rPr>
          <w:color w:val="000000"/>
        </w:rPr>
        <w:t>Exforge nesmí být podáván</w:t>
      </w:r>
      <w:r w:rsidR="00153ADC" w:rsidRPr="00543E60">
        <w:rPr>
          <w:color w:val="000000"/>
        </w:rPr>
        <w:t>,</w:t>
      </w:r>
      <w:r w:rsidR="00662F0E" w:rsidRPr="00543E60">
        <w:rPr>
          <w:color w:val="000000"/>
        </w:rPr>
        <w:t xml:space="preserve"> </w:t>
      </w:r>
      <w:r w:rsidR="00153ADC" w:rsidRPr="00543E60">
        <w:rPr>
          <w:color w:val="000000"/>
        </w:rPr>
        <w:t>pokud jste déle než 3 měsíce těhotná</w:t>
      </w:r>
      <w:r w:rsidR="00662F0E" w:rsidRPr="00543E60">
        <w:rPr>
          <w:color w:val="000000"/>
        </w:rPr>
        <w:t>, protože</w:t>
      </w:r>
      <w:r w:rsidRPr="00543E60">
        <w:rPr>
          <w:color w:val="000000"/>
        </w:rPr>
        <w:t xml:space="preserve"> může způsobit závažné poškození dítěte</w:t>
      </w:r>
      <w:r w:rsidR="00662F0E" w:rsidRPr="00543E60">
        <w:rPr>
          <w:color w:val="000000"/>
        </w:rPr>
        <w:t>, pokud je používán po třetím měsíci těhotenství</w:t>
      </w:r>
      <w:r w:rsidRPr="00543E60">
        <w:rPr>
          <w:color w:val="000000"/>
        </w:rPr>
        <w:t>.</w:t>
      </w:r>
    </w:p>
    <w:p w14:paraId="165870F1" w14:textId="77777777" w:rsidR="00AB0B8D" w:rsidRPr="00543E60" w:rsidRDefault="00AB0B8D" w:rsidP="00C21ED4">
      <w:pPr>
        <w:pStyle w:val="BodyText"/>
        <w:rPr>
          <w:noProof/>
        </w:rPr>
      </w:pPr>
    </w:p>
    <w:p w14:paraId="165870F2" w14:textId="77777777" w:rsidR="00C26690" w:rsidRPr="00543E60" w:rsidRDefault="00C26690" w:rsidP="00C21ED4">
      <w:pPr>
        <w:pStyle w:val="BodyText"/>
        <w:keepNext/>
        <w:rPr>
          <w:color w:val="000000"/>
          <w:u w:val="single"/>
        </w:rPr>
      </w:pPr>
      <w:r w:rsidRPr="00543E60">
        <w:rPr>
          <w:color w:val="000000"/>
          <w:u w:val="single"/>
        </w:rPr>
        <w:t>Kojení</w:t>
      </w:r>
    </w:p>
    <w:p w14:paraId="165870F3" w14:textId="77777777" w:rsidR="00AB0B8D" w:rsidRPr="00543E60" w:rsidRDefault="00B35114" w:rsidP="00C21ED4">
      <w:pPr>
        <w:pStyle w:val="BodyText"/>
        <w:rPr>
          <w:iCs/>
          <w:noProof/>
        </w:rPr>
      </w:pPr>
      <w:r w:rsidRPr="00543E60">
        <w:rPr>
          <w:iCs/>
          <w:noProof/>
        </w:rPr>
        <w:t>Oznamte svému lékaři, že</w:t>
      </w:r>
      <w:r w:rsidR="00AB0B8D" w:rsidRPr="00543E60">
        <w:rPr>
          <w:iCs/>
          <w:noProof/>
        </w:rPr>
        <w:t xml:space="preserve"> kojíte</w:t>
      </w:r>
      <w:r w:rsidR="00C26690" w:rsidRPr="00543E60">
        <w:rPr>
          <w:iCs/>
          <w:noProof/>
        </w:rPr>
        <w:t xml:space="preserve"> </w:t>
      </w:r>
      <w:r w:rsidR="00C26690" w:rsidRPr="00543E60">
        <w:rPr>
          <w:iCs/>
          <w:noProof/>
          <w:u w:val="single"/>
        </w:rPr>
        <w:t>nebo začín</w:t>
      </w:r>
      <w:r w:rsidR="00662F0E" w:rsidRPr="00543E60">
        <w:rPr>
          <w:iCs/>
          <w:noProof/>
          <w:u w:val="single"/>
        </w:rPr>
        <w:t>á</w:t>
      </w:r>
      <w:r w:rsidR="00C26690" w:rsidRPr="00543E60">
        <w:rPr>
          <w:iCs/>
          <w:noProof/>
          <w:u w:val="single"/>
        </w:rPr>
        <w:t>te kojit</w:t>
      </w:r>
      <w:r w:rsidR="00AB0B8D" w:rsidRPr="00543E60">
        <w:rPr>
          <w:iCs/>
          <w:noProof/>
        </w:rPr>
        <w:t>.</w:t>
      </w:r>
      <w:r w:rsidRPr="00543E60">
        <w:rPr>
          <w:iCs/>
          <w:noProof/>
        </w:rPr>
        <w:t xml:space="preserve"> </w:t>
      </w:r>
      <w:r w:rsidR="00F86B01">
        <w:rPr>
          <w:iCs/>
          <w:noProof/>
        </w:rPr>
        <w:t xml:space="preserve">Amlodipin prokazatelně přechází do mateřského mléka v malých množstvích. </w:t>
      </w:r>
      <w:r w:rsidRPr="00543E60">
        <w:rPr>
          <w:iCs/>
          <w:noProof/>
        </w:rPr>
        <w:t xml:space="preserve">Léčba přípravkem Exforge </w:t>
      </w:r>
      <w:r w:rsidR="00153ADC" w:rsidRPr="00543E60">
        <w:rPr>
          <w:iCs/>
          <w:noProof/>
        </w:rPr>
        <w:t>není doporučená matkám, které kojí</w:t>
      </w:r>
      <w:r w:rsidR="00DE4289" w:rsidRPr="00543E60">
        <w:rPr>
          <w:iCs/>
          <w:noProof/>
        </w:rPr>
        <w:t>.</w:t>
      </w:r>
      <w:r w:rsidR="00153ADC" w:rsidRPr="00543E60">
        <w:rPr>
          <w:iCs/>
          <w:noProof/>
        </w:rPr>
        <w:t xml:space="preserve"> Váš lékař pro Vás může zvolit jiný způsob léčby, pokud si přejete kojit</w:t>
      </w:r>
      <w:r w:rsidR="00DE4289" w:rsidRPr="00543E60">
        <w:rPr>
          <w:iCs/>
          <w:noProof/>
        </w:rPr>
        <w:t xml:space="preserve">, zejména pokud je </w:t>
      </w:r>
      <w:r w:rsidR="00995FD1" w:rsidRPr="00543E60">
        <w:rPr>
          <w:iCs/>
          <w:noProof/>
        </w:rPr>
        <w:t>V</w:t>
      </w:r>
      <w:r w:rsidR="00DE4289" w:rsidRPr="00543E60">
        <w:rPr>
          <w:iCs/>
          <w:noProof/>
        </w:rPr>
        <w:t>aše dítě novorozené nebo předčasně narozené</w:t>
      </w:r>
      <w:r w:rsidRPr="00543E60">
        <w:rPr>
          <w:iCs/>
          <w:noProof/>
        </w:rPr>
        <w:t>.</w:t>
      </w:r>
    </w:p>
    <w:p w14:paraId="165870F4" w14:textId="77777777" w:rsidR="0010762C" w:rsidRPr="00543E60" w:rsidRDefault="0010762C" w:rsidP="00C21ED4">
      <w:pPr>
        <w:pStyle w:val="BodyText"/>
        <w:rPr>
          <w:iCs/>
          <w:noProof/>
        </w:rPr>
      </w:pPr>
    </w:p>
    <w:p w14:paraId="165870F5" w14:textId="77777777" w:rsidR="00AB0B8D" w:rsidRPr="00543E60" w:rsidRDefault="00AB0B8D" w:rsidP="00C21ED4">
      <w:pPr>
        <w:pStyle w:val="BodyText"/>
        <w:rPr>
          <w:iCs/>
          <w:noProof/>
        </w:rPr>
      </w:pPr>
      <w:r w:rsidRPr="00543E60">
        <w:rPr>
          <w:iCs/>
          <w:noProof/>
        </w:rPr>
        <w:t>Poraďte se se svým lékařem nebo lékárníkem dříve, než začnete užívat jakýkoli lék.</w:t>
      </w:r>
    </w:p>
    <w:p w14:paraId="165870F6" w14:textId="77777777" w:rsidR="00287F78" w:rsidRPr="00543E60" w:rsidRDefault="00287F78" w:rsidP="00C21ED4">
      <w:pPr>
        <w:numPr>
          <w:ilvl w:val="12"/>
          <w:numId w:val="0"/>
        </w:numPr>
        <w:ind w:right="-2"/>
        <w:rPr>
          <w:noProof/>
        </w:rPr>
      </w:pPr>
    </w:p>
    <w:p w14:paraId="165870F7" w14:textId="77777777" w:rsidR="00287F78" w:rsidRPr="00543E60" w:rsidRDefault="00287F78" w:rsidP="00C21ED4">
      <w:pPr>
        <w:keepNext/>
        <w:numPr>
          <w:ilvl w:val="12"/>
          <w:numId w:val="0"/>
        </w:numPr>
        <w:rPr>
          <w:b/>
          <w:noProof/>
        </w:rPr>
      </w:pPr>
      <w:r w:rsidRPr="00543E60">
        <w:rPr>
          <w:b/>
          <w:noProof/>
        </w:rPr>
        <w:t>Řízení dopravních prostředků a obsluha strojů</w:t>
      </w:r>
    </w:p>
    <w:p w14:paraId="165870F8" w14:textId="77777777" w:rsidR="00AB0B8D" w:rsidRPr="00543E60" w:rsidRDefault="00B35114" w:rsidP="00C21ED4">
      <w:pPr>
        <w:pStyle w:val="BodyText"/>
        <w:rPr>
          <w:iCs/>
          <w:noProof/>
        </w:rPr>
      </w:pPr>
      <w:r w:rsidRPr="00543E60">
        <w:rPr>
          <w:iCs/>
          <w:noProof/>
        </w:rPr>
        <w:t>Tento přípravek Vám může způsob</w:t>
      </w:r>
      <w:smartTag w:uri="urn:schemas-microsoft-com:office:smarttags" w:element="PersonName">
        <w:r w:rsidRPr="00543E60">
          <w:rPr>
            <w:iCs/>
            <w:noProof/>
          </w:rPr>
          <w:t>it</w:t>
        </w:r>
      </w:smartTag>
      <w:r w:rsidRPr="00543E60">
        <w:rPr>
          <w:iCs/>
          <w:noProof/>
        </w:rPr>
        <w:t xml:space="preserve"> závrať. T</w:t>
      </w:r>
      <w:r w:rsidR="00A428FE" w:rsidRPr="00543E60">
        <w:rPr>
          <w:iCs/>
          <w:noProof/>
        </w:rPr>
        <w:t>a</w:t>
      </w:r>
      <w:r w:rsidRPr="00543E60">
        <w:rPr>
          <w:iCs/>
          <w:noProof/>
        </w:rPr>
        <w:t xml:space="preserve"> může ovlivn</w:t>
      </w:r>
      <w:smartTag w:uri="urn:schemas-microsoft-com:office:smarttags" w:element="PersonName">
        <w:r w:rsidRPr="00543E60">
          <w:rPr>
            <w:iCs/>
            <w:noProof/>
          </w:rPr>
          <w:t>it</w:t>
        </w:r>
      </w:smartTag>
      <w:r w:rsidRPr="00543E60">
        <w:rPr>
          <w:iCs/>
          <w:noProof/>
        </w:rPr>
        <w:t xml:space="preserve"> míru Vašeho soustředění. Pokud si tedy nejste jistý(á), jak Vás přípravek ovlivní, neři</w:t>
      </w:r>
      <w:r w:rsidR="00A428FE" w:rsidRPr="00543E60">
        <w:rPr>
          <w:iCs/>
          <w:noProof/>
        </w:rPr>
        <w:t>ďte, nepoužívejte stroj</w:t>
      </w:r>
      <w:r w:rsidRPr="00543E60">
        <w:rPr>
          <w:iCs/>
          <w:noProof/>
        </w:rPr>
        <w:t>e</w:t>
      </w:r>
      <w:r w:rsidR="00A428FE" w:rsidRPr="00543E60">
        <w:rPr>
          <w:iCs/>
          <w:noProof/>
        </w:rPr>
        <w:t>,</w:t>
      </w:r>
      <w:r w:rsidRPr="00543E60">
        <w:rPr>
          <w:iCs/>
          <w:noProof/>
        </w:rPr>
        <w:t xml:space="preserve"> ani nevykonávejte jiné činnosti, na které se potřebujete soustřed</w:t>
      </w:r>
      <w:smartTag w:uri="urn:schemas-microsoft-com:office:smarttags" w:element="PersonName">
        <w:r w:rsidRPr="00543E60">
          <w:rPr>
            <w:iCs/>
            <w:noProof/>
          </w:rPr>
          <w:t>it</w:t>
        </w:r>
      </w:smartTag>
      <w:r w:rsidRPr="00543E60">
        <w:rPr>
          <w:iCs/>
          <w:noProof/>
        </w:rPr>
        <w:t>.</w:t>
      </w:r>
    </w:p>
    <w:p w14:paraId="165870F9" w14:textId="77777777" w:rsidR="00287F78" w:rsidRPr="00543E60" w:rsidRDefault="00287F78" w:rsidP="00C21ED4">
      <w:pPr>
        <w:numPr>
          <w:ilvl w:val="12"/>
          <w:numId w:val="0"/>
        </w:numPr>
        <w:ind w:right="-29"/>
        <w:rPr>
          <w:noProof/>
        </w:rPr>
      </w:pPr>
    </w:p>
    <w:p w14:paraId="165870FA" w14:textId="77777777" w:rsidR="00287F78" w:rsidRPr="00543E60" w:rsidRDefault="00287F78" w:rsidP="00C21ED4">
      <w:pPr>
        <w:numPr>
          <w:ilvl w:val="12"/>
          <w:numId w:val="0"/>
        </w:numPr>
        <w:ind w:right="-2"/>
        <w:rPr>
          <w:noProof/>
        </w:rPr>
      </w:pPr>
    </w:p>
    <w:p w14:paraId="165870FB" w14:textId="77777777" w:rsidR="00287F78" w:rsidRPr="00543E60" w:rsidRDefault="00287F78" w:rsidP="00C21ED4">
      <w:pPr>
        <w:keepNext/>
        <w:numPr>
          <w:ilvl w:val="12"/>
          <w:numId w:val="0"/>
        </w:numPr>
        <w:ind w:left="567" w:right="-2" w:hanging="567"/>
        <w:rPr>
          <w:noProof/>
        </w:rPr>
      </w:pPr>
      <w:r w:rsidRPr="00543E60">
        <w:rPr>
          <w:b/>
          <w:noProof/>
        </w:rPr>
        <w:t>3.</w:t>
      </w:r>
      <w:r w:rsidRPr="00543E60">
        <w:rPr>
          <w:b/>
          <w:noProof/>
        </w:rPr>
        <w:tab/>
        <w:t>J</w:t>
      </w:r>
      <w:r w:rsidR="00FE1A22" w:rsidRPr="00543E60">
        <w:rPr>
          <w:b/>
          <w:noProof/>
        </w:rPr>
        <w:t>ak se Exforge užívá</w:t>
      </w:r>
    </w:p>
    <w:p w14:paraId="165870FC" w14:textId="77777777" w:rsidR="00287F78" w:rsidRPr="00543E60" w:rsidRDefault="00287F78" w:rsidP="00C21ED4">
      <w:pPr>
        <w:keepNext/>
        <w:numPr>
          <w:ilvl w:val="12"/>
          <w:numId w:val="0"/>
        </w:numPr>
        <w:ind w:right="-2"/>
        <w:rPr>
          <w:noProof/>
        </w:rPr>
      </w:pPr>
    </w:p>
    <w:p w14:paraId="165870FD" w14:textId="77777777" w:rsidR="00CA2534" w:rsidRPr="00543E60" w:rsidRDefault="00CA2534" w:rsidP="00C21ED4">
      <w:pPr>
        <w:numPr>
          <w:ilvl w:val="12"/>
          <w:numId w:val="0"/>
        </w:numPr>
        <w:ind w:right="-2"/>
        <w:rPr>
          <w:noProof/>
        </w:rPr>
      </w:pPr>
      <w:r w:rsidRPr="00543E60">
        <w:rPr>
          <w:noProof/>
        </w:rPr>
        <w:t xml:space="preserve">Vždy </w:t>
      </w:r>
      <w:r w:rsidR="00287F78" w:rsidRPr="00543E60">
        <w:rPr>
          <w:noProof/>
        </w:rPr>
        <w:t>užívejte</w:t>
      </w:r>
      <w:r w:rsidRPr="00543E60">
        <w:rPr>
          <w:noProof/>
        </w:rPr>
        <w:t xml:space="preserve"> tento </w:t>
      </w:r>
      <w:r w:rsidR="00287F78" w:rsidRPr="00543E60">
        <w:rPr>
          <w:noProof/>
        </w:rPr>
        <w:t>přípravek přesně podle pokynů svého lékaře. Pokud si nejste jistý(á), poraďte se se svým lékařem.</w:t>
      </w:r>
      <w:r w:rsidRPr="00543E60">
        <w:rPr>
          <w:noProof/>
        </w:rPr>
        <w:t xml:space="preserve"> To Vám pomůže dosáhnout nejlepších výsledků a menšího rizika nežádoucích účinků.</w:t>
      </w:r>
    </w:p>
    <w:p w14:paraId="165870FE" w14:textId="77777777" w:rsidR="00CA2534" w:rsidRPr="00543E60" w:rsidRDefault="00CA2534" w:rsidP="00C21ED4">
      <w:pPr>
        <w:numPr>
          <w:ilvl w:val="12"/>
          <w:numId w:val="0"/>
        </w:numPr>
        <w:ind w:right="-2"/>
        <w:rPr>
          <w:noProof/>
        </w:rPr>
      </w:pPr>
    </w:p>
    <w:p w14:paraId="165870FF" w14:textId="77777777" w:rsidR="00287F78" w:rsidRPr="00543E60" w:rsidRDefault="00287F78" w:rsidP="00C21ED4">
      <w:pPr>
        <w:keepNext/>
        <w:numPr>
          <w:ilvl w:val="12"/>
          <w:numId w:val="0"/>
        </w:numPr>
        <w:rPr>
          <w:noProof/>
        </w:rPr>
      </w:pPr>
      <w:r w:rsidRPr="00543E60">
        <w:rPr>
          <w:noProof/>
        </w:rPr>
        <w:t xml:space="preserve">Obvyklá dávka přípravku </w:t>
      </w:r>
      <w:r w:rsidR="00CA2534" w:rsidRPr="00543E60">
        <w:rPr>
          <w:noProof/>
        </w:rPr>
        <w:t xml:space="preserve">Exforge </w:t>
      </w:r>
      <w:r w:rsidRPr="00543E60">
        <w:rPr>
          <w:noProof/>
        </w:rPr>
        <w:t>je</w:t>
      </w:r>
      <w:r w:rsidR="00CA2534" w:rsidRPr="00543E60">
        <w:rPr>
          <w:noProof/>
        </w:rPr>
        <w:t xml:space="preserve"> jedna tableta denně</w:t>
      </w:r>
      <w:r w:rsidRPr="00543E60">
        <w:rPr>
          <w:noProof/>
        </w:rPr>
        <w:t>.</w:t>
      </w:r>
    </w:p>
    <w:p w14:paraId="16587100" w14:textId="77777777" w:rsidR="00CA2534" w:rsidRPr="00543E60" w:rsidRDefault="00F7152E"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lang w:val="cs-CZ"/>
        </w:rPr>
        <w:t xml:space="preserve">Doporučuje se, abyste </w:t>
      </w:r>
      <w:r w:rsidR="003429A2" w:rsidRPr="00543E60">
        <w:rPr>
          <w:noProof/>
          <w:sz w:val="22"/>
          <w:szCs w:val="22"/>
          <w:lang w:val="cs-CZ"/>
        </w:rPr>
        <w:t xml:space="preserve">svůj lék </w:t>
      </w:r>
      <w:r w:rsidRPr="00543E60">
        <w:rPr>
          <w:noProof/>
          <w:sz w:val="22"/>
          <w:szCs w:val="22"/>
          <w:lang w:val="cs-CZ"/>
        </w:rPr>
        <w:t>užíval(a)</w:t>
      </w:r>
      <w:r w:rsidR="00CA2534" w:rsidRPr="00543E60">
        <w:rPr>
          <w:noProof/>
          <w:sz w:val="22"/>
          <w:szCs w:val="22"/>
          <w:lang w:val="cs-CZ"/>
        </w:rPr>
        <w:t xml:space="preserve"> každý den</w:t>
      </w:r>
      <w:r w:rsidR="001F4CFB">
        <w:rPr>
          <w:noProof/>
          <w:sz w:val="22"/>
          <w:szCs w:val="22"/>
          <w:lang w:val="cs-CZ"/>
        </w:rPr>
        <w:t xml:space="preserve"> nejlépe</w:t>
      </w:r>
      <w:r w:rsidR="00CA2534" w:rsidRPr="00543E60">
        <w:rPr>
          <w:noProof/>
          <w:sz w:val="22"/>
          <w:szCs w:val="22"/>
          <w:lang w:val="cs-CZ"/>
        </w:rPr>
        <w:t xml:space="preserve"> ve stejnou dobu.</w:t>
      </w:r>
    </w:p>
    <w:p w14:paraId="16587101" w14:textId="77777777" w:rsidR="00CA2534" w:rsidRPr="00543E60" w:rsidRDefault="00CA2534" w:rsidP="00C21ED4">
      <w:pPr>
        <w:pStyle w:val="Listlevel1"/>
        <w:numPr>
          <w:ilvl w:val="0"/>
          <w:numId w:val="19"/>
        </w:numPr>
        <w:tabs>
          <w:tab w:val="clear" w:pos="360"/>
        </w:tabs>
        <w:spacing w:before="0" w:after="0"/>
        <w:ind w:left="567" w:hanging="567"/>
        <w:rPr>
          <w:noProof/>
          <w:sz w:val="22"/>
          <w:szCs w:val="22"/>
        </w:rPr>
      </w:pPr>
      <w:r w:rsidRPr="00543E60">
        <w:rPr>
          <w:noProof/>
          <w:sz w:val="22"/>
          <w:szCs w:val="22"/>
        </w:rPr>
        <w:t>Tablety polykejte a zapíjejte vodou.</w:t>
      </w:r>
    </w:p>
    <w:p w14:paraId="16587102" w14:textId="77777777" w:rsidR="00A428FE" w:rsidRPr="00543E60" w:rsidRDefault="00A428FE" w:rsidP="00C21ED4">
      <w:pPr>
        <w:pStyle w:val="Listlevel1"/>
        <w:numPr>
          <w:ilvl w:val="0"/>
          <w:numId w:val="19"/>
        </w:numPr>
        <w:tabs>
          <w:tab w:val="clear" w:pos="360"/>
        </w:tabs>
        <w:spacing w:before="0" w:after="0"/>
        <w:ind w:left="567" w:hanging="567"/>
        <w:rPr>
          <w:noProof/>
          <w:sz w:val="22"/>
          <w:szCs w:val="22"/>
          <w:lang w:val="cs-CZ"/>
        </w:rPr>
      </w:pPr>
      <w:r w:rsidRPr="00543E60">
        <w:rPr>
          <w:noProof/>
          <w:sz w:val="22"/>
          <w:szCs w:val="22"/>
        </w:rPr>
        <w:t>Exforge můžete užívat s jídlem nebo nalačno.</w:t>
      </w:r>
      <w:r w:rsidR="009425E7" w:rsidRPr="00543E60">
        <w:rPr>
          <w:noProof/>
          <w:sz w:val="22"/>
          <w:szCs w:val="22"/>
          <w:lang w:val="cs-CZ"/>
        </w:rPr>
        <w:t xml:space="preserve"> Neužívejte Exforge s grapefruitem nebo grapefruitovou šťávou.</w:t>
      </w:r>
    </w:p>
    <w:p w14:paraId="16587103" w14:textId="77777777" w:rsidR="00CA2534" w:rsidRPr="00543E60" w:rsidRDefault="00CA2534" w:rsidP="00C21ED4">
      <w:pPr>
        <w:pStyle w:val="Text"/>
        <w:spacing w:before="0"/>
        <w:jc w:val="left"/>
        <w:rPr>
          <w:noProof/>
          <w:sz w:val="22"/>
          <w:szCs w:val="22"/>
          <w:lang w:val="cs-CZ"/>
        </w:rPr>
      </w:pPr>
    </w:p>
    <w:p w14:paraId="16587104" w14:textId="77777777" w:rsidR="00CA2534" w:rsidRPr="00543E60" w:rsidRDefault="00CA2534" w:rsidP="00C21ED4">
      <w:pPr>
        <w:pStyle w:val="BodyText"/>
        <w:rPr>
          <w:iCs/>
          <w:noProof/>
          <w:szCs w:val="22"/>
        </w:rPr>
      </w:pPr>
      <w:r w:rsidRPr="00543E60">
        <w:rPr>
          <w:iCs/>
          <w:noProof/>
          <w:szCs w:val="22"/>
        </w:rPr>
        <w:t>V závis</w:t>
      </w:r>
      <w:r w:rsidR="001C4BE5" w:rsidRPr="00543E60">
        <w:rPr>
          <w:iCs/>
          <w:noProof/>
          <w:szCs w:val="22"/>
        </w:rPr>
        <w:t>l</w:t>
      </w:r>
      <w:r w:rsidRPr="00543E60">
        <w:rPr>
          <w:iCs/>
          <w:noProof/>
          <w:szCs w:val="22"/>
        </w:rPr>
        <w:t xml:space="preserve">osti na </w:t>
      </w:r>
      <w:r w:rsidR="001C4BE5" w:rsidRPr="00543E60">
        <w:rPr>
          <w:iCs/>
          <w:noProof/>
          <w:szCs w:val="22"/>
        </w:rPr>
        <w:t>tom, jak bude</w:t>
      </w:r>
      <w:r w:rsidRPr="00543E60">
        <w:rPr>
          <w:iCs/>
          <w:noProof/>
          <w:szCs w:val="22"/>
        </w:rPr>
        <w:t xml:space="preserve"> léčb</w:t>
      </w:r>
      <w:r w:rsidR="001C4BE5" w:rsidRPr="00543E60">
        <w:rPr>
          <w:iCs/>
          <w:noProof/>
          <w:szCs w:val="22"/>
        </w:rPr>
        <w:t>a ve Vašem případě probíhat</w:t>
      </w:r>
      <w:r w:rsidRPr="00543E60">
        <w:rPr>
          <w:iCs/>
          <w:noProof/>
          <w:szCs w:val="22"/>
        </w:rPr>
        <w:t xml:space="preserve">, </w:t>
      </w:r>
      <w:r w:rsidR="001C4BE5" w:rsidRPr="00543E60">
        <w:rPr>
          <w:iCs/>
          <w:noProof/>
          <w:szCs w:val="22"/>
        </w:rPr>
        <w:t xml:space="preserve">Vám </w:t>
      </w:r>
      <w:r w:rsidRPr="00543E60">
        <w:rPr>
          <w:iCs/>
          <w:noProof/>
          <w:szCs w:val="22"/>
        </w:rPr>
        <w:t>může lékař dávku zvýšit nebo snížit.</w:t>
      </w:r>
    </w:p>
    <w:p w14:paraId="16587105" w14:textId="77777777" w:rsidR="00CA2534" w:rsidRPr="00543E60" w:rsidRDefault="00CA2534" w:rsidP="00C21ED4">
      <w:pPr>
        <w:pStyle w:val="BodyText"/>
        <w:rPr>
          <w:iCs/>
          <w:noProof/>
          <w:szCs w:val="22"/>
        </w:rPr>
      </w:pPr>
    </w:p>
    <w:p w14:paraId="16587106" w14:textId="77777777" w:rsidR="00CA2534" w:rsidRPr="00543E60" w:rsidRDefault="00CA2534" w:rsidP="00C21ED4">
      <w:pPr>
        <w:pStyle w:val="BodyText"/>
        <w:rPr>
          <w:iCs/>
          <w:noProof/>
        </w:rPr>
      </w:pPr>
      <w:r w:rsidRPr="00543E60">
        <w:rPr>
          <w:iCs/>
          <w:noProof/>
        </w:rPr>
        <w:t>Nepřekračujte předepsanou dávku.</w:t>
      </w:r>
    </w:p>
    <w:p w14:paraId="16587107" w14:textId="77777777" w:rsidR="00A428FE" w:rsidRPr="00543E60" w:rsidRDefault="00A428FE" w:rsidP="00C21ED4">
      <w:pPr>
        <w:pStyle w:val="BodyText"/>
        <w:rPr>
          <w:iCs/>
          <w:noProof/>
        </w:rPr>
      </w:pPr>
    </w:p>
    <w:p w14:paraId="16587108" w14:textId="77777777" w:rsidR="00FE1A22" w:rsidRPr="00543E60" w:rsidRDefault="00FE1A22" w:rsidP="00C21ED4">
      <w:pPr>
        <w:pStyle w:val="BodyText"/>
        <w:keepNext/>
        <w:rPr>
          <w:b/>
          <w:iCs/>
          <w:noProof/>
        </w:rPr>
      </w:pPr>
      <w:r w:rsidRPr="00543E60">
        <w:rPr>
          <w:b/>
          <w:iCs/>
          <w:noProof/>
        </w:rPr>
        <w:t>Exforge a starší lidé (65</w:t>
      </w:r>
      <w:r w:rsidR="00AA7EC9" w:rsidRPr="00543E60">
        <w:rPr>
          <w:b/>
          <w:noProof/>
        </w:rPr>
        <w:t> </w:t>
      </w:r>
      <w:r w:rsidRPr="00543E60">
        <w:rPr>
          <w:b/>
          <w:iCs/>
          <w:noProof/>
        </w:rPr>
        <w:t>let nebo více)</w:t>
      </w:r>
    </w:p>
    <w:p w14:paraId="16587109" w14:textId="77777777" w:rsidR="00FE1A22" w:rsidRPr="00543E60" w:rsidRDefault="00F45AF1" w:rsidP="00C21ED4">
      <w:pPr>
        <w:pStyle w:val="BodyText"/>
        <w:rPr>
          <w:iCs/>
          <w:noProof/>
        </w:rPr>
      </w:pPr>
      <w:r w:rsidRPr="00543E60">
        <w:rPr>
          <w:iCs/>
          <w:noProof/>
        </w:rPr>
        <w:t>L</w:t>
      </w:r>
      <w:r w:rsidR="00FE1A22" w:rsidRPr="00543E60">
        <w:rPr>
          <w:iCs/>
          <w:noProof/>
        </w:rPr>
        <w:t>ékař</w:t>
      </w:r>
      <w:r w:rsidR="00997D74" w:rsidRPr="00543E60">
        <w:rPr>
          <w:iCs/>
          <w:noProof/>
        </w:rPr>
        <w:t xml:space="preserve"> by měl při zvyšování dávky </w:t>
      </w:r>
      <w:r w:rsidRPr="00543E60">
        <w:rPr>
          <w:iCs/>
          <w:noProof/>
        </w:rPr>
        <w:t>postupovat</w:t>
      </w:r>
      <w:r w:rsidR="00997D74" w:rsidRPr="00543E60">
        <w:rPr>
          <w:iCs/>
          <w:noProof/>
        </w:rPr>
        <w:t xml:space="preserve"> opatrn</w:t>
      </w:r>
      <w:r w:rsidRPr="00543E60">
        <w:rPr>
          <w:iCs/>
          <w:noProof/>
        </w:rPr>
        <w:t>ě</w:t>
      </w:r>
      <w:r w:rsidR="00997D74" w:rsidRPr="00543E60">
        <w:rPr>
          <w:iCs/>
          <w:noProof/>
        </w:rPr>
        <w:t>.</w:t>
      </w:r>
    </w:p>
    <w:p w14:paraId="1658710A" w14:textId="77777777" w:rsidR="00FE1A22" w:rsidRPr="00543E60" w:rsidRDefault="00FE1A22" w:rsidP="00C21ED4">
      <w:pPr>
        <w:pStyle w:val="BodyText"/>
        <w:rPr>
          <w:iCs/>
          <w:noProof/>
        </w:rPr>
      </w:pPr>
    </w:p>
    <w:p w14:paraId="1658710B" w14:textId="77777777" w:rsidR="00A428FE" w:rsidRPr="00543E60" w:rsidRDefault="00A428FE" w:rsidP="00C21ED4">
      <w:pPr>
        <w:pStyle w:val="BodyText"/>
        <w:rPr>
          <w:iCs/>
          <w:noProof/>
        </w:rPr>
      </w:pPr>
      <w:r w:rsidRPr="00543E60">
        <w:rPr>
          <w:noProof/>
        </w:rPr>
        <w:t>Máte-li jakékoli další otázky týkající se užívání tohoto přípravku, zeptejte se svého lékaře nebo lékárníka</w:t>
      </w:r>
      <w:r w:rsidR="00436743" w:rsidRPr="00543E60">
        <w:rPr>
          <w:noProof/>
        </w:rPr>
        <w:t>.</w:t>
      </w:r>
    </w:p>
    <w:p w14:paraId="1658710C" w14:textId="77777777" w:rsidR="00287F78" w:rsidRPr="00543E60" w:rsidRDefault="00287F78" w:rsidP="00C21ED4">
      <w:pPr>
        <w:numPr>
          <w:ilvl w:val="12"/>
          <w:numId w:val="0"/>
        </w:numPr>
        <w:ind w:right="-2"/>
        <w:rPr>
          <w:noProof/>
        </w:rPr>
      </w:pPr>
    </w:p>
    <w:p w14:paraId="1658710D" w14:textId="77777777" w:rsidR="00287F78" w:rsidRPr="00543E60" w:rsidRDefault="00287F78" w:rsidP="00C21ED4">
      <w:pPr>
        <w:keepNext/>
        <w:numPr>
          <w:ilvl w:val="12"/>
          <w:numId w:val="0"/>
        </w:numPr>
        <w:ind w:right="-2"/>
        <w:rPr>
          <w:noProof/>
        </w:rPr>
      </w:pPr>
      <w:r w:rsidRPr="00543E60">
        <w:rPr>
          <w:b/>
          <w:noProof/>
        </w:rPr>
        <w:t xml:space="preserve">Jestliže jste užil(a) více </w:t>
      </w:r>
      <w:r w:rsidR="00CA2534" w:rsidRPr="00543E60">
        <w:rPr>
          <w:b/>
          <w:noProof/>
        </w:rPr>
        <w:t>Exforge</w:t>
      </w:r>
      <w:r w:rsidRPr="00543E60">
        <w:rPr>
          <w:b/>
          <w:noProof/>
        </w:rPr>
        <w:t>, než jste měl(a)</w:t>
      </w:r>
    </w:p>
    <w:p w14:paraId="0007C8B4" w14:textId="12AF465F" w:rsidR="003F55CC" w:rsidRPr="003F55CC" w:rsidRDefault="00CA2534" w:rsidP="00C21ED4">
      <w:pPr>
        <w:pStyle w:val="BodyText"/>
        <w:rPr>
          <w:szCs w:val="22"/>
        </w:rPr>
      </w:pPr>
      <w:r w:rsidRPr="00543E60">
        <w:rPr>
          <w:iCs/>
          <w:noProof/>
        </w:rPr>
        <w:t>Jestliže jste užil(a) příliš mnoho tablet přípravku Exforge</w:t>
      </w:r>
      <w:r w:rsidR="00A428FE" w:rsidRPr="00543E60">
        <w:rPr>
          <w:iCs/>
          <w:noProof/>
        </w:rPr>
        <w:t xml:space="preserve"> nebo pokud Vaše tablety užil někdo jiný</w:t>
      </w:r>
      <w:r w:rsidRPr="00543E60">
        <w:rPr>
          <w:iCs/>
          <w:noProof/>
        </w:rPr>
        <w:t>, poraďte se okamžitě s lékařem.</w:t>
      </w:r>
      <w:r w:rsidR="00E86D5F">
        <w:rPr>
          <w:iCs/>
          <w:noProof/>
        </w:rPr>
        <w:t xml:space="preserve"> </w:t>
      </w:r>
      <w:r w:rsidR="003F55CC" w:rsidRPr="003F55CC">
        <w:rPr>
          <w:szCs w:val="22"/>
        </w:rPr>
        <w:t>Může docházet k hromadění přebytečné tekutiny ve Vašich plicích (plicní edém), což způsobí dušnost, která se může projevit až 24–48</w:t>
      </w:r>
      <w:r w:rsidR="003F55CC">
        <w:rPr>
          <w:szCs w:val="22"/>
        </w:rPr>
        <w:t> </w:t>
      </w:r>
      <w:r w:rsidR="003F55CC" w:rsidRPr="003F55CC">
        <w:rPr>
          <w:szCs w:val="22"/>
        </w:rPr>
        <w:t>hodin po požití.</w:t>
      </w:r>
    </w:p>
    <w:p w14:paraId="566BD4AD" w14:textId="77777777" w:rsidR="003F55CC" w:rsidRPr="003F55CC" w:rsidRDefault="003F55CC" w:rsidP="00C21ED4">
      <w:pPr>
        <w:numPr>
          <w:ilvl w:val="12"/>
          <w:numId w:val="0"/>
        </w:numPr>
        <w:rPr>
          <w:noProof/>
        </w:rPr>
      </w:pPr>
    </w:p>
    <w:p w14:paraId="16587110" w14:textId="77777777" w:rsidR="00287F78" w:rsidRPr="00543E60" w:rsidRDefault="00287F78" w:rsidP="00C21ED4">
      <w:pPr>
        <w:keepNext/>
        <w:numPr>
          <w:ilvl w:val="12"/>
          <w:numId w:val="0"/>
        </w:numPr>
        <w:ind w:right="-2"/>
        <w:rPr>
          <w:b/>
          <w:noProof/>
        </w:rPr>
      </w:pPr>
      <w:r w:rsidRPr="00543E60">
        <w:rPr>
          <w:b/>
          <w:noProof/>
        </w:rPr>
        <w:t>Jestliže jste zapomněl(a) užít</w:t>
      </w:r>
      <w:r w:rsidR="00CA2534" w:rsidRPr="00543E60">
        <w:rPr>
          <w:b/>
          <w:noProof/>
        </w:rPr>
        <w:t xml:space="preserve"> Exforge</w:t>
      </w:r>
    </w:p>
    <w:p w14:paraId="16587111" w14:textId="77777777" w:rsidR="00CA2534" w:rsidRPr="00543E60" w:rsidRDefault="00CA2534" w:rsidP="00C21ED4">
      <w:pPr>
        <w:pStyle w:val="BodyText"/>
        <w:rPr>
          <w:iCs/>
          <w:noProof/>
        </w:rPr>
      </w:pPr>
      <w:r w:rsidRPr="00543E60">
        <w:rPr>
          <w:iCs/>
          <w:noProof/>
        </w:rPr>
        <w:t xml:space="preserve">Jetliže jste si zapomněl(a) tento přípravek vzít, vezměte si ho, co nejdříve si na to vzpomenete. </w:t>
      </w:r>
      <w:r w:rsidR="00C540FE" w:rsidRPr="00543E60">
        <w:rPr>
          <w:iCs/>
          <w:noProof/>
        </w:rPr>
        <w:t>Další dávku</w:t>
      </w:r>
      <w:r w:rsidRPr="00543E60">
        <w:rPr>
          <w:iCs/>
          <w:noProof/>
        </w:rPr>
        <w:t xml:space="preserve"> přípravk</w:t>
      </w:r>
      <w:r w:rsidR="00C540FE" w:rsidRPr="00543E60">
        <w:rPr>
          <w:iCs/>
          <w:noProof/>
        </w:rPr>
        <w:t>u</w:t>
      </w:r>
      <w:r w:rsidRPr="00543E60">
        <w:rPr>
          <w:iCs/>
          <w:noProof/>
        </w:rPr>
        <w:t xml:space="preserve"> už</w:t>
      </w:r>
      <w:r w:rsidR="00C540FE" w:rsidRPr="00543E60">
        <w:rPr>
          <w:iCs/>
          <w:noProof/>
        </w:rPr>
        <w:t>ijte</w:t>
      </w:r>
      <w:r w:rsidRPr="00543E60">
        <w:rPr>
          <w:iCs/>
          <w:noProof/>
        </w:rPr>
        <w:t xml:space="preserve"> v obvyklém čase. Pokud si </w:t>
      </w:r>
      <w:r w:rsidR="00C540FE" w:rsidRPr="00543E60">
        <w:rPr>
          <w:iCs/>
          <w:noProof/>
        </w:rPr>
        <w:t xml:space="preserve">ale </w:t>
      </w:r>
      <w:r w:rsidRPr="00543E60">
        <w:rPr>
          <w:iCs/>
          <w:noProof/>
        </w:rPr>
        <w:t xml:space="preserve">na </w:t>
      </w:r>
      <w:r w:rsidR="00C540FE" w:rsidRPr="00543E60">
        <w:rPr>
          <w:iCs/>
          <w:noProof/>
        </w:rPr>
        <w:t>zapomenutou tabletu</w:t>
      </w:r>
      <w:r w:rsidRPr="00543E60">
        <w:rPr>
          <w:iCs/>
          <w:noProof/>
        </w:rPr>
        <w:t xml:space="preserve"> vzpomenete </w:t>
      </w:r>
      <w:r w:rsidR="00C540FE" w:rsidRPr="00543E60">
        <w:rPr>
          <w:iCs/>
          <w:noProof/>
        </w:rPr>
        <w:t xml:space="preserve">až těsně před a nebo </w:t>
      </w:r>
      <w:r w:rsidRPr="00543E60">
        <w:rPr>
          <w:iCs/>
          <w:noProof/>
        </w:rPr>
        <w:t>v době, kdy si máte vzít další dávku, zapomenutou dávku vynechte. Nezdvoj</w:t>
      </w:r>
      <w:r w:rsidR="00997D74" w:rsidRPr="00543E60">
        <w:rPr>
          <w:iCs/>
          <w:noProof/>
        </w:rPr>
        <w:t>násobujte</w:t>
      </w:r>
      <w:r w:rsidRPr="00543E60">
        <w:rPr>
          <w:iCs/>
          <w:noProof/>
        </w:rPr>
        <w:t xml:space="preserve"> následující dávku, abyste nahradil(a) vynechanou tabletu.</w:t>
      </w:r>
    </w:p>
    <w:p w14:paraId="16587112" w14:textId="77777777" w:rsidR="00287F78" w:rsidRPr="00543E60" w:rsidRDefault="00287F78" w:rsidP="00C21ED4">
      <w:pPr>
        <w:numPr>
          <w:ilvl w:val="12"/>
          <w:numId w:val="0"/>
        </w:numPr>
        <w:ind w:right="-2"/>
        <w:rPr>
          <w:noProof/>
        </w:rPr>
      </w:pPr>
    </w:p>
    <w:p w14:paraId="16587113" w14:textId="77777777" w:rsidR="00060D04" w:rsidRPr="00543E60" w:rsidRDefault="00060D04" w:rsidP="00C21ED4">
      <w:pPr>
        <w:pStyle w:val="BodyText"/>
        <w:keepNext/>
        <w:rPr>
          <w:b/>
          <w:iCs/>
          <w:noProof/>
        </w:rPr>
      </w:pPr>
      <w:r w:rsidRPr="00543E60">
        <w:rPr>
          <w:b/>
          <w:iCs/>
          <w:noProof/>
        </w:rPr>
        <w:t>Jestliže jste přestal(a) užívat Exforge</w:t>
      </w:r>
    </w:p>
    <w:p w14:paraId="16587114" w14:textId="77777777" w:rsidR="00060D04" w:rsidRPr="00543E60" w:rsidRDefault="00060D04" w:rsidP="00C21ED4">
      <w:pPr>
        <w:numPr>
          <w:ilvl w:val="12"/>
          <w:numId w:val="0"/>
        </w:numPr>
        <w:ind w:right="-2"/>
        <w:rPr>
          <w:noProof/>
        </w:rPr>
      </w:pPr>
      <w:r w:rsidRPr="00543E60">
        <w:rPr>
          <w:noProof/>
        </w:rPr>
        <w:t>Ukončení léčby přípravkem Exforge může způsobit zhoršení onemocnění. Nepřestávejte užívat svůj lék, pokud Vám to lékař nedoporučí.</w:t>
      </w:r>
    </w:p>
    <w:p w14:paraId="16587115" w14:textId="77777777" w:rsidR="00060D04" w:rsidRPr="00543E60" w:rsidRDefault="00060D04" w:rsidP="00C21ED4">
      <w:pPr>
        <w:numPr>
          <w:ilvl w:val="12"/>
          <w:numId w:val="0"/>
        </w:numPr>
        <w:ind w:right="-2"/>
        <w:rPr>
          <w:noProof/>
        </w:rPr>
      </w:pPr>
    </w:p>
    <w:p w14:paraId="16587116" w14:textId="77777777" w:rsidR="00287F78" w:rsidRPr="00543E60" w:rsidRDefault="00287F78" w:rsidP="00C21ED4">
      <w:pPr>
        <w:numPr>
          <w:ilvl w:val="12"/>
          <w:numId w:val="0"/>
        </w:numPr>
        <w:ind w:right="-2"/>
        <w:rPr>
          <w:noProof/>
        </w:rPr>
      </w:pPr>
    </w:p>
    <w:p w14:paraId="16587117" w14:textId="77777777" w:rsidR="00287F78" w:rsidRPr="00543E60" w:rsidRDefault="00287F78" w:rsidP="00C21ED4">
      <w:pPr>
        <w:keepNext/>
        <w:numPr>
          <w:ilvl w:val="12"/>
          <w:numId w:val="0"/>
        </w:numPr>
        <w:ind w:left="567" w:right="-2" w:hanging="567"/>
        <w:rPr>
          <w:noProof/>
        </w:rPr>
      </w:pPr>
      <w:r w:rsidRPr="00543E60">
        <w:rPr>
          <w:b/>
          <w:noProof/>
        </w:rPr>
        <w:t>4.</w:t>
      </w:r>
      <w:r w:rsidRPr="00543E60">
        <w:rPr>
          <w:b/>
          <w:noProof/>
        </w:rPr>
        <w:tab/>
        <w:t>M</w:t>
      </w:r>
      <w:r w:rsidR="0059185E" w:rsidRPr="00543E60">
        <w:rPr>
          <w:b/>
          <w:noProof/>
        </w:rPr>
        <w:t>ožné nežádoucí účinky</w:t>
      </w:r>
    </w:p>
    <w:p w14:paraId="16587118" w14:textId="77777777" w:rsidR="00287F78" w:rsidRPr="00543E60" w:rsidRDefault="00287F78" w:rsidP="00C21ED4">
      <w:pPr>
        <w:keepNext/>
        <w:numPr>
          <w:ilvl w:val="12"/>
          <w:numId w:val="0"/>
        </w:numPr>
        <w:ind w:right="-29"/>
        <w:rPr>
          <w:noProof/>
        </w:rPr>
      </w:pPr>
    </w:p>
    <w:p w14:paraId="16587119" w14:textId="77777777" w:rsidR="00287F78" w:rsidRPr="00543E60" w:rsidRDefault="00287F78" w:rsidP="00C21ED4">
      <w:pPr>
        <w:numPr>
          <w:ilvl w:val="12"/>
          <w:numId w:val="0"/>
        </w:numPr>
        <w:ind w:right="-29"/>
        <w:rPr>
          <w:noProof/>
        </w:rPr>
      </w:pPr>
      <w:r w:rsidRPr="00543E60">
        <w:rPr>
          <w:noProof/>
        </w:rPr>
        <w:t xml:space="preserve">Podobně jako všechny léky může mít i </w:t>
      </w:r>
      <w:r w:rsidR="0059185E" w:rsidRPr="00543E60">
        <w:rPr>
          <w:noProof/>
        </w:rPr>
        <w:t>tento přípravek</w:t>
      </w:r>
      <w:r w:rsidRPr="00543E60">
        <w:rPr>
          <w:noProof/>
        </w:rPr>
        <w:t xml:space="preserve"> nežádoucí účinky, které se ale nemusí vyskytnout u každého.</w:t>
      </w:r>
    </w:p>
    <w:p w14:paraId="1658711A" w14:textId="77777777" w:rsidR="00CA2534" w:rsidRPr="00543E60" w:rsidRDefault="00CA2534" w:rsidP="00C21ED4">
      <w:pPr>
        <w:numPr>
          <w:ilvl w:val="12"/>
          <w:numId w:val="0"/>
        </w:numPr>
        <w:ind w:right="-29"/>
        <w:rPr>
          <w:noProof/>
        </w:rPr>
      </w:pPr>
    </w:p>
    <w:p w14:paraId="1658711B" w14:textId="77777777" w:rsidR="00CA2534" w:rsidRPr="00543E60" w:rsidRDefault="00CA2534" w:rsidP="00C21ED4">
      <w:pPr>
        <w:keepNext/>
        <w:ind w:left="0" w:firstLine="0"/>
        <w:rPr>
          <w:b/>
          <w:noProof/>
        </w:rPr>
      </w:pPr>
      <w:r w:rsidRPr="00543E60">
        <w:rPr>
          <w:b/>
          <w:noProof/>
        </w:rPr>
        <w:t>Některé nežádoucí účinky mohou být vážné</w:t>
      </w:r>
      <w:r w:rsidR="00060D04" w:rsidRPr="00543E60">
        <w:rPr>
          <w:b/>
          <w:noProof/>
        </w:rPr>
        <w:t xml:space="preserve"> a vyžadují okamžitou lékařskou pomoc</w:t>
      </w:r>
      <w:r w:rsidR="00997D74" w:rsidRPr="00543E60">
        <w:rPr>
          <w:b/>
          <w:noProof/>
        </w:rPr>
        <w:t>:</w:t>
      </w:r>
    </w:p>
    <w:p w14:paraId="1658711C" w14:textId="55E12B4D" w:rsidR="00CA2534" w:rsidRPr="00543E60" w:rsidRDefault="00CA2534" w:rsidP="00C21ED4">
      <w:pPr>
        <w:keepNext/>
        <w:ind w:left="0" w:firstLine="0"/>
        <w:rPr>
          <w:noProof/>
        </w:rPr>
      </w:pPr>
      <w:r w:rsidRPr="00543E60">
        <w:rPr>
          <w:noProof/>
        </w:rPr>
        <w:t xml:space="preserve">U několika málo pacientů se objevily tyto závažné nežádoucí účinky. </w:t>
      </w:r>
      <w:r w:rsidRPr="00543E60">
        <w:rPr>
          <w:b/>
          <w:noProof/>
        </w:rPr>
        <w:t xml:space="preserve">Jestliže </w:t>
      </w:r>
      <w:r w:rsidR="00C540FE" w:rsidRPr="00543E60">
        <w:rPr>
          <w:b/>
          <w:noProof/>
        </w:rPr>
        <w:t>u sebe zaznamenáte jakýkoli</w:t>
      </w:r>
      <w:r w:rsidRPr="00543E60">
        <w:rPr>
          <w:b/>
          <w:noProof/>
        </w:rPr>
        <w:t xml:space="preserve"> z</w:t>
      </w:r>
      <w:r w:rsidR="00C540FE" w:rsidRPr="00543E60">
        <w:rPr>
          <w:b/>
          <w:noProof/>
        </w:rPr>
        <w:t> </w:t>
      </w:r>
      <w:r w:rsidRPr="00543E60">
        <w:rPr>
          <w:b/>
          <w:noProof/>
        </w:rPr>
        <w:t>následující</w:t>
      </w:r>
      <w:r w:rsidR="00C540FE" w:rsidRPr="00543E60">
        <w:rPr>
          <w:b/>
          <w:noProof/>
        </w:rPr>
        <w:t>c</w:t>
      </w:r>
      <w:r w:rsidRPr="00543E60">
        <w:rPr>
          <w:b/>
          <w:noProof/>
        </w:rPr>
        <w:t>h</w:t>
      </w:r>
      <w:r w:rsidR="00C540FE" w:rsidRPr="00543E60">
        <w:rPr>
          <w:b/>
          <w:noProof/>
        </w:rPr>
        <w:t xml:space="preserve"> stavů</w:t>
      </w:r>
      <w:r w:rsidRPr="00543E60">
        <w:rPr>
          <w:b/>
          <w:noProof/>
        </w:rPr>
        <w:t>, řekněte to ihned svému lékaři</w:t>
      </w:r>
      <w:r w:rsidRPr="00543E60">
        <w:rPr>
          <w:noProof/>
        </w:rPr>
        <w:t>:</w:t>
      </w:r>
    </w:p>
    <w:p w14:paraId="1658711D" w14:textId="628B2E7E" w:rsidR="00CA2534" w:rsidRPr="00543E60" w:rsidRDefault="004146BD" w:rsidP="00C21ED4">
      <w:pPr>
        <w:ind w:left="0" w:right="-2" w:firstLine="0"/>
        <w:rPr>
          <w:noProof/>
        </w:rPr>
      </w:pPr>
      <w:r w:rsidRPr="0008707D">
        <w:rPr>
          <w:i/>
          <w:iCs/>
          <w:noProof/>
        </w:rPr>
        <w:t>Vzácné (mohou postihnout až 1 z 1 000 lidí):</w:t>
      </w:r>
      <w:r>
        <w:rPr>
          <w:noProof/>
        </w:rPr>
        <w:t xml:space="preserve"> </w:t>
      </w:r>
      <w:r w:rsidR="00CA2534" w:rsidRPr="00543E60">
        <w:rPr>
          <w:noProof/>
        </w:rPr>
        <w:t>Alergická reakce s projevy jako je kopřivka, svědění, otoky obličeje, rtů nebo jazyka, potíže s dýcháním, nízký krevní tlak (pocit na omdlení, točení hlavy).</w:t>
      </w:r>
    </w:p>
    <w:p w14:paraId="1658711E" w14:textId="78FD6AE1" w:rsidR="00CA2534" w:rsidRDefault="004146BD" w:rsidP="00C21ED4">
      <w:pPr>
        <w:ind w:left="0" w:right="-2" w:firstLine="0"/>
        <w:rPr>
          <w:noProof/>
        </w:rPr>
      </w:pPr>
      <w:r w:rsidRPr="0008707D">
        <w:rPr>
          <w:i/>
          <w:iCs/>
          <w:noProof/>
        </w:rPr>
        <w:t>Velmi vzácné (mohou postihnout až 1 z 10 000 lidí):</w:t>
      </w:r>
      <w:r>
        <w:rPr>
          <w:noProof/>
        </w:rPr>
        <w:t xml:space="preserve"> </w:t>
      </w:r>
      <w:r w:rsidR="00092966" w:rsidRPr="00092966">
        <w:rPr>
          <w:noProof/>
        </w:rPr>
        <w:t>Intestinální angioedém: otok střeva s</w:t>
      </w:r>
      <w:r w:rsidR="00092966">
        <w:rPr>
          <w:noProof/>
        </w:rPr>
        <w:t> </w:t>
      </w:r>
      <w:r w:rsidR="00092966" w:rsidRPr="00092966">
        <w:rPr>
          <w:noProof/>
        </w:rPr>
        <w:t>určitými příznaky, například bolestí břicha, pocitem na zvracení, zvracením a průjmem</w:t>
      </w:r>
      <w:r w:rsidR="00092966">
        <w:rPr>
          <w:noProof/>
        </w:rPr>
        <w:t>.</w:t>
      </w:r>
    </w:p>
    <w:p w14:paraId="20A650BA" w14:textId="77777777" w:rsidR="004146BD" w:rsidRPr="00543E60" w:rsidRDefault="004146BD" w:rsidP="00C21ED4">
      <w:pPr>
        <w:ind w:left="0" w:right="-2" w:firstLine="0"/>
        <w:rPr>
          <w:noProof/>
        </w:rPr>
      </w:pPr>
    </w:p>
    <w:p w14:paraId="1658711F" w14:textId="77777777" w:rsidR="00CA2534" w:rsidRPr="00543E60" w:rsidRDefault="00CA2534" w:rsidP="00C21ED4">
      <w:pPr>
        <w:keepNext/>
        <w:ind w:left="0" w:firstLine="0"/>
        <w:rPr>
          <w:b/>
          <w:noProof/>
        </w:rPr>
      </w:pPr>
      <w:r w:rsidRPr="00543E60">
        <w:rPr>
          <w:b/>
          <w:noProof/>
        </w:rPr>
        <w:t>Další možné nežádoucí účinky</w:t>
      </w:r>
      <w:r w:rsidR="00060D04" w:rsidRPr="00543E60">
        <w:rPr>
          <w:b/>
          <w:noProof/>
        </w:rPr>
        <w:t xml:space="preserve"> přípravku Exforge:</w:t>
      </w:r>
    </w:p>
    <w:p w14:paraId="16587120" w14:textId="77777777" w:rsidR="00CA2534" w:rsidRPr="00543E60" w:rsidRDefault="00CA2534" w:rsidP="00C21ED4">
      <w:pPr>
        <w:pStyle w:val="BodyText"/>
        <w:rPr>
          <w:i/>
          <w:iCs/>
          <w:noProof/>
        </w:rPr>
      </w:pPr>
      <w:r w:rsidRPr="00543E60">
        <w:rPr>
          <w:i/>
          <w:noProof/>
        </w:rPr>
        <w:t xml:space="preserve">Časté </w:t>
      </w:r>
      <w:r w:rsidRPr="00543E60">
        <w:rPr>
          <w:i/>
        </w:rPr>
        <w:t>(</w:t>
      </w:r>
      <w:r w:rsidR="0059185E" w:rsidRPr="00543E60">
        <w:rPr>
          <w:i/>
        </w:rPr>
        <w:t xml:space="preserve">mohou </w:t>
      </w:r>
      <w:r w:rsidRPr="00543E60">
        <w:rPr>
          <w:i/>
        </w:rPr>
        <w:t>postih</w:t>
      </w:r>
      <w:r w:rsidR="0059185E" w:rsidRPr="00543E60">
        <w:rPr>
          <w:i/>
        </w:rPr>
        <w:t>nout</w:t>
      </w:r>
      <w:r w:rsidRPr="00543E60">
        <w:rPr>
          <w:i/>
        </w:rPr>
        <w:t xml:space="preserve"> </w:t>
      </w:r>
      <w:r w:rsidR="0059185E" w:rsidRPr="00543E60">
        <w:rPr>
          <w:i/>
        </w:rPr>
        <w:t>až</w:t>
      </w:r>
      <w:r w:rsidRPr="00543E60">
        <w:rPr>
          <w:i/>
        </w:rPr>
        <w:t xml:space="preserve"> 1</w:t>
      </w:r>
      <w:r w:rsidR="0059185E" w:rsidRPr="00543E60">
        <w:rPr>
          <w:i/>
        </w:rPr>
        <w:t> </w:t>
      </w:r>
      <w:r w:rsidRPr="00543E60">
        <w:rPr>
          <w:i/>
        </w:rPr>
        <w:t>z</w:t>
      </w:r>
      <w:r w:rsidR="0059185E" w:rsidRPr="00543E60">
        <w:rPr>
          <w:i/>
        </w:rPr>
        <w:t> </w:t>
      </w:r>
      <w:r w:rsidRPr="00543E60">
        <w:rPr>
          <w:i/>
        </w:rPr>
        <w:t>10 </w:t>
      </w:r>
      <w:r w:rsidR="0059185E" w:rsidRPr="00543E60">
        <w:rPr>
          <w:i/>
        </w:rPr>
        <w:t>lidí</w:t>
      </w:r>
      <w:r w:rsidRPr="00543E60">
        <w:rPr>
          <w:i/>
          <w:iCs/>
        </w:rPr>
        <w:t>)</w:t>
      </w:r>
      <w:r w:rsidRPr="00543E60">
        <w:rPr>
          <w:i/>
          <w:iCs/>
          <w:noProof/>
        </w:rPr>
        <w:t>:</w:t>
      </w:r>
      <w:r w:rsidRPr="00543E60">
        <w:rPr>
          <w:iCs/>
          <w:noProof/>
        </w:rPr>
        <w:t xml:space="preserve"> </w:t>
      </w:r>
      <w:r w:rsidR="00AA7EC9" w:rsidRPr="00543E60">
        <w:rPr>
          <w:iCs/>
          <w:noProof/>
        </w:rPr>
        <w:t>Influenza (c</w:t>
      </w:r>
      <w:r w:rsidR="00C540FE" w:rsidRPr="00543E60">
        <w:rPr>
          <w:iCs/>
          <w:noProof/>
        </w:rPr>
        <w:t>hřipka</w:t>
      </w:r>
      <w:r w:rsidR="00AA7EC9" w:rsidRPr="00543E60">
        <w:rPr>
          <w:iCs/>
          <w:noProof/>
        </w:rPr>
        <w:t>)</w:t>
      </w:r>
      <w:r w:rsidR="00F131B5" w:rsidRPr="00543E60">
        <w:rPr>
          <w:noProof/>
          <w:szCs w:val="22"/>
        </w:rPr>
        <w:t>;</w:t>
      </w:r>
      <w:r w:rsidR="00C540FE" w:rsidRPr="00543E60">
        <w:rPr>
          <w:iCs/>
          <w:noProof/>
        </w:rPr>
        <w:t xml:space="preserve"> </w:t>
      </w:r>
      <w:r w:rsidRPr="00543E60">
        <w:rPr>
          <w:iCs/>
          <w:noProof/>
        </w:rPr>
        <w:t>ucpaný nos, bolest v krku a obtíže při polykání</w:t>
      </w:r>
      <w:r w:rsidR="00F131B5" w:rsidRPr="00543E60">
        <w:rPr>
          <w:noProof/>
          <w:szCs w:val="22"/>
        </w:rPr>
        <w:t>;</w:t>
      </w:r>
      <w:r w:rsidRPr="00543E60">
        <w:rPr>
          <w:iCs/>
          <w:noProof/>
        </w:rPr>
        <w:t xml:space="preserve"> bolest hlavy</w:t>
      </w:r>
      <w:r w:rsidR="00F131B5" w:rsidRPr="00543E60">
        <w:rPr>
          <w:noProof/>
          <w:szCs w:val="22"/>
        </w:rPr>
        <w:t>;</w:t>
      </w:r>
      <w:r w:rsidRPr="00543E60">
        <w:rPr>
          <w:iCs/>
          <w:noProof/>
        </w:rPr>
        <w:t xml:space="preserve"> otoky p</w:t>
      </w:r>
      <w:r w:rsidR="00C540FE" w:rsidRPr="00543E60">
        <w:rPr>
          <w:iCs/>
          <w:noProof/>
        </w:rPr>
        <w:t>aží</w:t>
      </w:r>
      <w:r w:rsidRPr="00543E60">
        <w:rPr>
          <w:iCs/>
          <w:noProof/>
        </w:rPr>
        <w:t>, rukou, nohou, kotníků nebo chodidel</w:t>
      </w:r>
      <w:r w:rsidR="00F131B5" w:rsidRPr="00543E60">
        <w:rPr>
          <w:noProof/>
          <w:szCs w:val="22"/>
        </w:rPr>
        <w:t>;</w:t>
      </w:r>
      <w:r w:rsidRPr="00543E60">
        <w:rPr>
          <w:iCs/>
          <w:noProof/>
        </w:rPr>
        <w:t xml:space="preserve"> únava</w:t>
      </w:r>
      <w:r w:rsidR="00F131B5" w:rsidRPr="00543E60">
        <w:rPr>
          <w:noProof/>
          <w:szCs w:val="22"/>
        </w:rPr>
        <w:t>;</w:t>
      </w:r>
      <w:r w:rsidRPr="00543E60">
        <w:rPr>
          <w:iCs/>
          <w:noProof/>
        </w:rPr>
        <w:t xml:space="preserve"> </w:t>
      </w:r>
      <w:r w:rsidR="0059185E" w:rsidRPr="00543E60">
        <w:rPr>
          <w:iCs/>
          <w:noProof/>
        </w:rPr>
        <w:t>astenie (slabost)</w:t>
      </w:r>
      <w:r w:rsidR="00F131B5" w:rsidRPr="00543E60">
        <w:rPr>
          <w:noProof/>
          <w:szCs w:val="22"/>
        </w:rPr>
        <w:t>;</w:t>
      </w:r>
      <w:r w:rsidR="0059185E" w:rsidRPr="00543E60">
        <w:rPr>
          <w:iCs/>
          <w:noProof/>
        </w:rPr>
        <w:t xml:space="preserve"> </w:t>
      </w:r>
      <w:r w:rsidRPr="00543E60">
        <w:rPr>
          <w:iCs/>
          <w:noProof/>
        </w:rPr>
        <w:t>zčer</w:t>
      </w:r>
      <w:r w:rsidR="00C540FE" w:rsidRPr="00543E60">
        <w:rPr>
          <w:iCs/>
          <w:noProof/>
        </w:rPr>
        <w:t>venání a pocit horka v obličeji</w:t>
      </w:r>
      <w:r w:rsidRPr="00543E60">
        <w:rPr>
          <w:iCs/>
          <w:noProof/>
        </w:rPr>
        <w:t xml:space="preserve"> a/nebo</w:t>
      </w:r>
      <w:r w:rsidRPr="00543E60">
        <w:rPr>
          <w:noProof/>
        </w:rPr>
        <w:t xml:space="preserve"> </w:t>
      </w:r>
      <w:r w:rsidRPr="00543E60">
        <w:rPr>
          <w:iCs/>
          <w:noProof/>
        </w:rPr>
        <w:t>krku.</w:t>
      </w:r>
    </w:p>
    <w:p w14:paraId="16587121" w14:textId="77777777" w:rsidR="00CA2534" w:rsidRPr="00543E60" w:rsidRDefault="00CA2534" w:rsidP="00C21ED4">
      <w:pPr>
        <w:pStyle w:val="BodyText"/>
        <w:rPr>
          <w:iCs/>
          <w:noProof/>
        </w:rPr>
      </w:pPr>
      <w:r w:rsidRPr="00543E60">
        <w:rPr>
          <w:i/>
          <w:iCs/>
          <w:noProof/>
        </w:rPr>
        <w:t>Méně časté</w:t>
      </w:r>
      <w:r w:rsidRPr="00543E60">
        <w:rPr>
          <w:iCs/>
          <w:noProof/>
        </w:rPr>
        <w:t xml:space="preserve"> </w:t>
      </w:r>
      <w:r w:rsidRPr="00543E60">
        <w:rPr>
          <w:i/>
          <w:iCs/>
        </w:rPr>
        <w:t>(</w:t>
      </w:r>
      <w:r w:rsidR="0059185E" w:rsidRPr="00543E60">
        <w:rPr>
          <w:i/>
          <w:iCs/>
        </w:rPr>
        <w:t>mohou postihnout</w:t>
      </w:r>
      <w:r w:rsidR="0059185E" w:rsidRPr="00543E60">
        <w:rPr>
          <w:i/>
        </w:rPr>
        <w:t xml:space="preserve"> až</w:t>
      </w:r>
      <w:r w:rsidR="00C540FE" w:rsidRPr="00543E60">
        <w:rPr>
          <w:i/>
        </w:rPr>
        <w:t xml:space="preserve"> </w:t>
      </w:r>
      <w:r w:rsidRPr="00543E60">
        <w:rPr>
          <w:i/>
        </w:rPr>
        <w:t>1 z</w:t>
      </w:r>
      <w:r w:rsidR="00606DB8" w:rsidRPr="00543E60">
        <w:rPr>
          <w:i/>
        </w:rPr>
        <w:t>e</w:t>
      </w:r>
      <w:r w:rsidRPr="00543E60">
        <w:rPr>
          <w:i/>
        </w:rPr>
        <w:t xml:space="preserve"> 100 </w:t>
      </w:r>
      <w:r w:rsidR="0059185E" w:rsidRPr="00543E60">
        <w:rPr>
          <w:i/>
        </w:rPr>
        <w:t>lidí</w:t>
      </w:r>
      <w:r w:rsidRPr="00543E60">
        <w:rPr>
          <w:i/>
        </w:rPr>
        <w:t>)</w:t>
      </w:r>
      <w:r w:rsidRPr="00543E60">
        <w:rPr>
          <w:i/>
          <w:noProof/>
        </w:rPr>
        <w:t xml:space="preserve">: </w:t>
      </w:r>
      <w:r w:rsidRPr="00543E60">
        <w:rPr>
          <w:iCs/>
          <w:noProof/>
        </w:rPr>
        <w:t>Závratě</w:t>
      </w:r>
      <w:r w:rsidR="00F131B5" w:rsidRPr="00543E60">
        <w:rPr>
          <w:noProof/>
          <w:szCs w:val="22"/>
        </w:rPr>
        <w:t>;</w:t>
      </w:r>
      <w:r w:rsidRPr="00543E60">
        <w:rPr>
          <w:iCs/>
          <w:noProof/>
        </w:rPr>
        <w:t xml:space="preserve"> nauzea a bolesti břicha</w:t>
      </w:r>
      <w:r w:rsidR="00F131B5" w:rsidRPr="00543E60">
        <w:rPr>
          <w:noProof/>
          <w:szCs w:val="22"/>
        </w:rPr>
        <w:t>;</w:t>
      </w:r>
      <w:r w:rsidRPr="00543E60">
        <w:rPr>
          <w:iCs/>
          <w:noProof/>
        </w:rPr>
        <w:t xml:space="preserve"> sucho v ústech</w:t>
      </w:r>
      <w:r w:rsidR="00F131B5" w:rsidRPr="00543E60">
        <w:rPr>
          <w:noProof/>
          <w:szCs w:val="22"/>
        </w:rPr>
        <w:t>;</w:t>
      </w:r>
      <w:r w:rsidRPr="00543E60">
        <w:rPr>
          <w:iCs/>
          <w:noProof/>
        </w:rPr>
        <w:t xml:space="preserve"> ospalost, brnění nebo znecitlivění rukou nebo chodidel</w:t>
      </w:r>
      <w:r w:rsidR="00F131B5" w:rsidRPr="00543E60">
        <w:rPr>
          <w:noProof/>
          <w:szCs w:val="22"/>
        </w:rPr>
        <w:t>;</w:t>
      </w:r>
      <w:r w:rsidRPr="00543E60">
        <w:rPr>
          <w:iCs/>
          <w:noProof/>
        </w:rPr>
        <w:t xml:space="preserve"> </w:t>
      </w:r>
      <w:r w:rsidR="00C540FE" w:rsidRPr="00543E60">
        <w:rPr>
          <w:iCs/>
          <w:noProof/>
        </w:rPr>
        <w:t>závratě</w:t>
      </w:r>
      <w:r w:rsidR="00F131B5" w:rsidRPr="00543E60">
        <w:rPr>
          <w:noProof/>
          <w:szCs w:val="22"/>
        </w:rPr>
        <w:t>;</w:t>
      </w:r>
      <w:r w:rsidRPr="00543E60">
        <w:rPr>
          <w:iCs/>
          <w:noProof/>
        </w:rPr>
        <w:t xml:space="preserve"> </w:t>
      </w:r>
      <w:r w:rsidR="00C540FE" w:rsidRPr="00543E60">
        <w:rPr>
          <w:iCs/>
          <w:noProof/>
        </w:rPr>
        <w:t>z</w:t>
      </w:r>
      <w:r w:rsidRPr="00543E60">
        <w:rPr>
          <w:iCs/>
          <w:noProof/>
        </w:rPr>
        <w:t>rychl</w:t>
      </w:r>
      <w:r w:rsidR="00C540FE" w:rsidRPr="00543E60">
        <w:rPr>
          <w:iCs/>
          <w:noProof/>
        </w:rPr>
        <w:t>ení tepu</w:t>
      </w:r>
      <w:r w:rsidRPr="00543E60">
        <w:rPr>
          <w:iCs/>
          <w:noProof/>
        </w:rPr>
        <w:t xml:space="preserve"> včetně bušení srdce (palpitace)</w:t>
      </w:r>
      <w:r w:rsidR="00F131B5" w:rsidRPr="00543E60">
        <w:rPr>
          <w:noProof/>
          <w:szCs w:val="22"/>
        </w:rPr>
        <w:t>;</w:t>
      </w:r>
      <w:r w:rsidRPr="00543E60">
        <w:rPr>
          <w:iCs/>
          <w:noProof/>
        </w:rPr>
        <w:t xml:space="preserve"> závratě při postavení se</w:t>
      </w:r>
      <w:r w:rsidR="00F131B5" w:rsidRPr="00543E60">
        <w:rPr>
          <w:noProof/>
          <w:szCs w:val="22"/>
        </w:rPr>
        <w:t>;</w:t>
      </w:r>
      <w:r w:rsidRPr="00543E60">
        <w:rPr>
          <w:iCs/>
          <w:noProof/>
        </w:rPr>
        <w:t xml:space="preserve"> kašel</w:t>
      </w:r>
      <w:r w:rsidR="00F131B5" w:rsidRPr="00543E60">
        <w:rPr>
          <w:noProof/>
          <w:szCs w:val="22"/>
        </w:rPr>
        <w:t>;</w:t>
      </w:r>
      <w:r w:rsidRPr="00543E60">
        <w:rPr>
          <w:iCs/>
          <w:noProof/>
        </w:rPr>
        <w:t xml:space="preserve"> průjem</w:t>
      </w:r>
      <w:r w:rsidR="00F131B5" w:rsidRPr="00543E60">
        <w:rPr>
          <w:noProof/>
          <w:szCs w:val="22"/>
        </w:rPr>
        <w:t>;</w:t>
      </w:r>
      <w:r w:rsidRPr="00543E60">
        <w:rPr>
          <w:iCs/>
          <w:noProof/>
        </w:rPr>
        <w:t xml:space="preserve"> zácpa</w:t>
      </w:r>
      <w:r w:rsidR="00F131B5" w:rsidRPr="00543E60">
        <w:rPr>
          <w:noProof/>
          <w:szCs w:val="22"/>
        </w:rPr>
        <w:t>;</w:t>
      </w:r>
      <w:r w:rsidRPr="00543E60">
        <w:rPr>
          <w:iCs/>
          <w:noProof/>
        </w:rPr>
        <w:t xml:space="preserve"> kožní vyrážka, zarudnutí kůže</w:t>
      </w:r>
      <w:r w:rsidR="00F131B5" w:rsidRPr="00543E60">
        <w:rPr>
          <w:noProof/>
          <w:szCs w:val="22"/>
        </w:rPr>
        <w:t>;</w:t>
      </w:r>
      <w:r w:rsidRPr="00543E60">
        <w:rPr>
          <w:iCs/>
          <w:noProof/>
        </w:rPr>
        <w:t xml:space="preserve"> otoky kloubů, </w:t>
      </w:r>
      <w:r w:rsidR="00C540FE" w:rsidRPr="00543E60">
        <w:rPr>
          <w:iCs/>
          <w:noProof/>
        </w:rPr>
        <w:t>bolest zad</w:t>
      </w:r>
      <w:r w:rsidR="00F131B5" w:rsidRPr="00543E60">
        <w:rPr>
          <w:noProof/>
          <w:szCs w:val="22"/>
        </w:rPr>
        <w:t>;</w:t>
      </w:r>
      <w:r w:rsidR="00C540FE" w:rsidRPr="00543E60">
        <w:rPr>
          <w:iCs/>
          <w:noProof/>
        </w:rPr>
        <w:t xml:space="preserve"> </w:t>
      </w:r>
      <w:r w:rsidRPr="00543E60">
        <w:rPr>
          <w:iCs/>
          <w:noProof/>
        </w:rPr>
        <w:t>bolest kloubů.</w:t>
      </w:r>
    </w:p>
    <w:p w14:paraId="16587122" w14:textId="77777777" w:rsidR="00CA2534" w:rsidRPr="00543E60" w:rsidRDefault="00CA2534" w:rsidP="00C21ED4">
      <w:pPr>
        <w:pStyle w:val="BodyText"/>
        <w:rPr>
          <w:iCs/>
          <w:noProof/>
        </w:rPr>
      </w:pPr>
      <w:r w:rsidRPr="00543E60">
        <w:rPr>
          <w:i/>
          <w:iCs/>
        </w:rPr>
        <w:t xml:space="preserve">Vzácné </w:t>
      </w:r>
      <w:r w:rsidRPr="00543E60">
        <w:rPr>
          <w:i/>
        </w:rPr>
        <w:t>(</w:t>
      </w:r>
      <w:r w:rsidR="0059185E" w:rsidRPr="00543E60">
        <w:rPr>
          <w:i/>
          <w:iCs/>
        </w:rPr>
        <w:t>mohou postihnout</w:t>
      </w:r>
      <w:r w:rsidR="0059185E" w:rsidRPr="00543E60">
        <w:rPr>
          <w:i/>
        </w:rPr>
        <w:t xml:space="preserve"> až 1 z 1</w:t>
      </w:r>
      <w:r w:rsidR="00606DB8" w:rsidRPr="00543E60">
        <w:rPr>
          <w:i/>
          <w:noProof/>
        </w:rPr>
        <w:t> </w:t>
      </w:r>
      <w:r w:rsidR="0059185E" w:rsidRPr="00543E60">
        <w:rPr>
          <w:i/>
        </w:rPr>
        <w:t>000 lidí</w:t>
      </w:r>
      <w:r w:rsidRPr="00543E60">
        <w:rPr>
          <w:i/>
        </w:rPr>
        <w:t>)</w:t>
      </w:r>
      <w:r w:rsidRPr="00543E60">
        <w:rPr>
          <w:i/>
          <w:iCs/>
        </w:rPr>
        <w:t>:</w:t>
      </w:r>
      <w:r w:rsidRPr="00543E60">
        <w:rPr>
          <w:i/>
          <w:iCs/>
          <w:noProof/>
        </w:rPr>
        <w:t xml:space="preserve"> </w:t>
      </w:r>
      <w:r w:rsidRPr="00543E60">
        <w:rPr>
          <w:iCs/>
          <w:noProof/>
        </w:rPr>
        <w:t>Poc</w:t>
      </w:r>
      <w:smartTag w:uri="urn:schemas-microsoft-com:office:smarttags" w:element="PersonName">
        <w:r w:rsidRPr="00543E60">
          <w:rPr>
            <w:iCs/>
            <w:noProof/>
          </w:rPr>
          <w:t>it</w:t>
        </w:r>
      </w:smartTag>
      <w:r w:rsidRPr="00543E60">
        <w:rPr>
          <w:iCs/>
          <w:noProof/>
        </w:rPr>
        <w:t xml:space="preserve"> úzkosti</w:t>
      </w:r>
      <w:r w:rsidR="00F131B5" w:rsidRPr="00543E60">
        <w:rPr>
          <w:noProof/>
          <w:szCs w:val="22"/>
        </w:rPr>
        <w:t>;</w:t>
      </w:r>
      <w:r w:rsidRPr="00543E60">
        <w:rPr>
          <w:iCs/>
          <w:noProof/>
        </w:rPr>
        <w:t xml:space="preserve"> zvonění v uších (tin</w:t>
      </w:r>
      <w:smartTag w:uri="urn:schemas-microsoft-com:office:smarttags" w:element="PersonName">
        <w:r w:rsidRPr="00543E60">
          <w:rPr>
            <w:iCs/>
            <w:noProof/>
          </w:rPr>
          <w:t>it</w:t>
        </w:r>
      </w:smartTag>
      <w:r w:rsidRPr="00543E60">
        <w:rPr>
          <w:iCs/>
          <w:noProof/>
        </w:rPr>
        <w:t xml:space="preserve">us); omdlévání; </w:t>
      </w:r>
      <w:r w:rsidR="00C540FE" w:rsidRPr="00543E60">
        <w:rPr>
          <w:iCs/>
          <w:noProof/>
        </w:rPr>
        <w:t>zvýšený objem</w:t>
      </w:r>
      <w:r w:rsidRPr="00543E60">
        <w:rPr>
          <w:iCs/>
          <w:noProof/>
        </w:rPr>
        <w:t xml:space="preserve"> moči a </w:t>
      </w:r>
      <w:r w:rsidR="00C540FE" w:rsidRPr="00543E60">
        <w:rPr>
          <w:iCs/>
          <w:noProof/>
        </w:rPr>
        <w:t xml:space="preserve">častější </w:t>
      </w:r>
      <w:r w:rsidRPr="00543E60">
        <w:rPr>
          <w:iCs/>
          <w:noProof/>
        </w:rPr>
        <w:t>poc</w:t>
      </w:r>
      <w:smartTag w:uri="urn:schemas-microsoft-com:office:smarttags" w:element="PersonName">
        <w:r w:rsidRPr="00543E60">
          <w:rPr>
            <w:iCs/>
            <w:noProof/>
          </w:rPr>
          <w:t>it</w:t>
        </w:r>
      </w:smartTag>
      <w:r w:rsidRPr="00543E60">
        <w:rPr>
          <w:iCs/>
          <w:noProof/>
        </w:rPr>
        <w:t xml:space="preserve"> </w:t>
      </w:r>
      <w:r w:rsidR="00C540FE" w:rsidRPr="00543E60">
        <w:rPr>
          <w:iCs/>
          <w:noProof/>
        </w:rPr>
        <w:t>nutkání k</w:t>
      </w:r>
      <w:r w:rsidRPr="00543E60">
        <w:rPr>
          <w:iCs/>
          <w:noProof/>
        </w:rPr>
        <w:t xml:space="preserve"> močení; neschopnost erekce a její</w:t>
      </w:r>
      <w:r w:rsidR="0011029E" w:rsidRPr="00543E60">
        <w:rPr>
          <w:iCs/>
          <w:noProof/>
        </w:rPr>
        <w:t>ho</w:t>
      </w:r>
      <w:r w:rsidRPr="00543E60">
        <w:rPr>
          <w:iCs/>
          <w:noProof/>
        </w:rPr>
        <w:t xml:space="preserve"> udržení; poc</w:t>
      </w:r>
      <w:smartTag w:uri="urn:schemas-microsoft-com:office:smarttags" w:element="PersonName">
        <w:r w:rsidRPr="00543E60">
          <w:rPr>
            <w:iCs/>
            <w:noProof/>
          </w:rPr>
          <w:t>it</w:t>
        </w:r>
      </w:smartTag>
      <w:r w:rsidRPr="00543E60">
        <w:rPr>
          <w:iCs/>
          <w:noProof/>
        </w:rPr>
        <w:t xml:space="preserve"> tíže; nízký krevní tlak s projevy, jako jsou závratě</w:t>
      </w:r>
      <w:r w:rsidR="005365ED" w:rsidRPr="00543E60">
        <w:rPr>
          <w:iCs/>
          <w:noProof/>
        </w:rPr>
        <w:t>,</w:t>
      </w:r>
      <w:r w:rsidRPr="00543E60">
        <w:rPr>
          <w:iCs/>
          <w:noProof/>
        </w:rPr>
        <w:t xml:space="preserve"> </w:t>
      </w:r>
      <w:r w:rsidR="0011029E" w:rsidRPr="00543E60">
        <w:rPr>
          <w:iCs/>
          <w:noProof/>
        </w:rPr>
        <w:t>točení hlavy</w:t>
      </w:r>
      <w:r w:rsidRPr="00543E60">
        <w:rPr>
          <w:iCs/>
          <w:noProof/>
        </w:rPr>
        <w:t>; nadměrné pocení</w:t>
      </w:r>
      <w:r w:rsidR="005365ED" w:rsidRPr="00543E60">
        <w:rPr>
          <w:iCs/>
          <w:noProof/>
        </w:rPr>
        <w:t>;</w:t>
      </w:r>
      <w:r w:rsidRPr="00543E60">
        <w:rPr>
          <w:iCs/>
          <w:noProof/>
        </w:rPr>
        <w:t xml:space="preserve"> kožní vyrážka po c</w:t>
      </w:r>
      <w:smartTag w:uri="urn:schemas-microsoft-com:office:smarttags" w:element="PersonName">
        <w:r w:rsidRPr="00543E60">
          <w:rPr>
            <w:iCs/>
            <w:noProof/>
          </w:rPr>
          <w:t>el</w:t>
        </w:r>
      </w:smartTag>
      <w:r w:rsidRPr="00543E60">
        <w:rPr>
          <w:iCs/>
          <w:noProof/>
        </w:rPr>
        <w:t>ém těle</w:t>
      </w:r>
      <w:r w:rsidR="005365ED" w:rsidRPr="00543E60">
        <w:rPr>
          <w:iCs/>
          <w:noProof/>
        </w:rPr>
        <w:t>;</w:t>
      </w:r>
      <w:r w:rsidRPr="00543E60">
        <w:rPr>
          <w:iCs/>
          <w:noProof/>
        </w:rPr>
        <w:t xml:space="preserve"> svědění;svalové křeče.</w:t>
      </w:r>
    </w:p>
    <w:p w14:paraId="16587123" w14:textId="77777777" w:rsidR="0011029E" w:rsidRPr="00543E60" w:rsidRDefault="0011029E" w:rsidP="00C21ED4">
      <w:pPr>
        <w:pStyle w:val="BodyText"/>
        <w:rPr>
          <w:b/>
          <w:iCs/>
          <w:noProof/>
        </w:rPr>
      </w:pPr>
      <w:r w:rsidRPr="00543E60">
        <w:rPr>
          <w:b/>
          <w:iCs/>
          <w:noProof/>
        </w:rPr>
        <w:t>Pokud Vás kterýkoli z nežádoucích účinků vážně obtěžuje, řekněte to, prosím, svému lékaři.</w:t>
      </w:r>
    </w:p>
    <w:p w14:paraId="16587124" w14:textId="77777777" w:rsidR="00CA2534" w:rsidRPr="00543E60" w:rsidRDefault="00CA2534" w:rsidP="00C21ED4">
      <w:pPr>
        <w:numPr>
          <w:ilvl w:val="12"/>
          <w:numId w:val="0"/>
        </w:numPr>
        <w:ind w:right="-29"/>
        <w:rPr>
          <w:noProof/>
          <w:u w:val="single"/>
        </w:rPr>
      </w:pPr>
    </w:p>
    <w:p w14:paraId="16587125" w14:textId="77777777" w:rsidR="00287F78" w:rsidRPr="00543E60" w:rsidRDefault="0011029E" w:rsidP="00C21ED4">
      <w:pPr>
        <w:keepNext/>
        <w:keepLines/>
        <w:numPr>
          <w:ilvl w:val="12"/>
          <w:numId w:val="0"/>
        </w:numPr>
        <w:ind w:right="-2"/>
        <w:rPr>
          <w:b/>
          <w:noProof/>
        </w:rPr>
      </w:pPr>
      <w:r w:rsidRPr="00543E60">
        <w:rPr>
          <w:b/>
          <w:noProof/>
        </w:rPr>
        <w:lastRenderedPageBreak/>
        <w:t xml:space="preserve">Nežádoucí účinky </w:t>
      </w:r>
      <w:r w:rsidR="00060D04" w:rsidRPr="00543E60">
        <w:rPr>
          <w:b/>
          <w:noProof/>
        </w:rPr>
        <w:t xml:space="preserve">hlášené u </w:t>
      </w:r>
      <w:r w:rsidRPr="00543E60">
        <w:rPr>
          <w:b/>
          <w:noProof/>
        </w:rPr>
        <w:t xml:space="preserve">samotného amlodipinu nebo valsartanu, </w:t>
      </w:r>
      <w:r w:rsidR="00060D04" w:rsidRPr="00543E60">
        <w:rPr>
          <w:b/>
          <w:noProof/>
        </w:rPr>
        <w:t>které nebyly pozorovány u přípravku Exforge nebo byly hlášené s vyšší frekvencí samostatně než u přípravku Exforge</w:t>
      </w:r>
      <w:r w:rsidRPr="00543E60">
        <w:rPr>
          <w:b/>
          <w:noProof/>
        </w:rPr>
        <w:t>:</w:t>
      </w:r>
    </w:p>
    <w:p w14:paraId="16587126" w14:textId="77777777" w:rsidR="00CD41AB" w:rsidRPr="00543E60" w:rsidRDefault="00CD41AB" w:rsidP="00C21ED4">
      <w:pPr>
        <w:keepNext/>
        <w:keepLines/>
        <w:numPr>
          <w:ilvl w:val="12"/>
          <w:numId w:val="0"/>
        </w:numPr>
        <w:ind w:right="-2"/>
        <w:rPr>
          <w:noProof/>
          <w:color w:val="000000"/>
          <w:szCs w:val="22"/>
        </w:rPr>
      </w:pPr>
    </w:p>
    <w:p w14:paraId="16587127" w14:textId="77777777" w:rsidR="0011029E" w:rsidRPr="00543E60" w:rsidRDefault="0011029E" w:rsidP="00C21ED4">
      <w:pPr>
        <w:keepNext/>
        <w:numPr>
          <w:ilvl w:val="12"/>
          <w:numId w:val="0"/>
        </w:numPr>
        <w:rPr>
          <w:noProof/>
          <w:u w:val="single"/>
        </w:rPr>
      </w:pPr>
      <w:r w:rsidRPr="00543E60">
        <w:rPr>
          <w:noProof/>
          <w:u w:val="single"/>
        </w:rPr>
        <w:t>Amlodipin</w:t>
      </w:r>
    </w:p>
    <w:p w14:paraId="16587128" w14:textId="77777777" w:rsidR="00060D04" w:rsidRPr="00543E60" w:rsidRDefault="00060D04" w:rsidP="00C21ED4">
      <w:pPr>
        <w:pStyle w:val="Default"/>
        <w:keepNext/>
        <w:rPr>
          <w:b/>
          <w:iCs/>
          <w:noProof/>
          <w:sz w:val="22"/>
          <w:lang w:val="cs-CZ"/>
        </w:rPr>
      </w:pPr>
      <w:r w:rsidRPr="00543E60">
        <w:rPr>
          <w:b/>
          <w:iCs/>
          <w:noProof/>
          <w:sz w:val="22"/>
          <w:lang w:val="cs-CZ"/>
        </w:rPr>
        <w:t xml:space="preserve">Sdělte </w:t>
      </w:r>
      <w:r w:rsidR="005320AD" w:rsidRPr="00543E60">
        <w:rPr>
          <w:b/>
          <w:iCs/>
          <w:noProof/>
          <w:sz w:val="22"/>
          <w:lang w:val="cs-CZ"/>
        </w:rPr>
        <w:t>svému</w:t>
      </w:r>
      <w:r w:rsidRPr="00543E60">
        <w:rPr>
          <w:b/>
          <w:iCs/>
          <w:noProof/>
          <w:sz w:val="22"/>
          <w:lang w:val="cs-CZ"/>
        </w:rPr>
        <w:t xml:space="preserve"> lékař</w:t>
      </w:r>
      <w:r w:rsidR="005320AD" w:rsidRPr="00543E60">
        <w:rPr>
          <w:b/>
          <w:iCs/>
          <w:noProof/>
          <w:sz w:val="22"/>
          <w:lang w:val="cs-CZ"/>
        </w:rPr>
        <w:t>i</w:t>
      </w:r>
      <w:r w:rsidRPr="00543E60">
        <w:rPr>
          <w:b/>
          <w:iCs/>
          <w:noProof/>
          <w:sz w:val="22"/>
          <w:lang w:val="cs-CZ"/>
        </w:rPr>
        <w:t xml:space="preserve"> ihned, jakmile po užití tohoto přípravku zaznamenáte některý z následujících velmi vzácných závažných nežádoucích účinků:</w:t>
      </w:r>
    </w:p>
    <w:p w14:paraId="16587129" w14:textId="77777777" w:rsidR="00060D04" w:rsidRPr="00543E60" w:rsidRDefault="00060D04" w:rsidP="00C21ED4">
      <w:pPr>
        <w:pStyle w:val="Default"/>
        <w:numPr>
          <w:ilvl w:val="0"/>
          <w:numId w:val="1"/>
        </w:numPr>
        <w:ind w:left="567" w:hanging="567"/>
        <w:jc w:val="both"/>
        <w:rPr>
          <w:iCs/>
          <w:noProof/>
          <w:sz w:val="22"/>
          <w:lang w:val="cs-CZ"/>
        </w:rPr>
      </w:pPr>
      <w:r w:rsidRPr="00543E60">
        <w:rPr>
          <w:iCs/>
          <w:noProof/>
          <w:sz w:val="22"/>
          <w:lang w:val="cs-CZ"/>
        </w:rPr>
        <w:t>Náhlý sípot, bolest na hrudi, dušnost nebo potíže s dýcháním.</w:t>
      </w:r>
    </w:p>
    <w:p w14:paraId="1658712A" w14:textId="77777777" w:rsidR="00060D04" w:rsidRPr="00543E60" w:rsidRDefault="00060D04" w:rsidP="00C21ED4">
      <w:pPr>
        <w:pStyle w:val="Default"/>
        <w:numPr>
          <w:ilvl w:val="0"/>
          <w:numId w:val="1"/>
        </w:numPr>
        <w:ind w:left="567" w:hanging="567"/>
        <w:jc w:val="both"/>
        <w:rPr>
          <w:iCs/>
          <w:noProof/>
          <w:sz w:val="22"/>
          <w:lang w:val="cs-CZ"/>
        </w:rPr>
      </w:pPr>
      <w:r w:rsidRPr="00543E60">
        <w:rPr>
          <w:iCs/>
          <w:noProof/>
          <w:sz w:val="22"/>
          <w:lang w:val="cs-CZ"/>
        </w:rPr>
        <w:t>Otok očních víček, obličeje nebo rtů.</w:t>
      </w:r>
    </w:p>
    <w:p w14:paraId="1658712B" w14:textId="77777777" w:rsidR="00060D04" w:rsidRPr="00543E60" w:rsidRDefault="00060D04" w:rsidP="00C21ED4">
      <w:pPr>
        <w:pStyle w:val="Default"/>
        <w:numPr>
          <w:ilvl w:val="0"/>
          <w:numId w:val="1"/>
        </w:numPr>
        <w:ind w:left="567" w:hanging="567"/>
        <w:rPr>
          <w:iCs/>
          <w:noProof/>
          <w:sz w:val="22"/>
          <w:lang w:val="cs-CZ"/>
        </w:rPr>
      </w:pPr>
      <w:r w:rsidRPr="00543E60">
        <w:rPr>
          <w:iCs/>
          <w:noProof/>
          <w:sz w:val="22"/>
          <w:lang w:val="cs-CZ"/>
        </w:rPr>
        <w:t>Otok jazyka a hrdla způsobující významné potíže s dýcháním.</w:t>
      </w:r>
    </w:p>
    <w:p w14:paraId="1658712C" w14:textId="77777777" w:rsidR="00060D04" w:rsidRPr="00543E60" w:rsidRDefault="00060D04" w:rsidP="00C21ED4">
      <w:pPr>
        <w:pStyle w:val="Default"/>
        <w:numPr>
          <w:ilvl w:val="0"/>
          <w:numId w:val="1"/>
        </w:numPr>
        <w:ind w:left="567" w:hanging="567"/>
        <w:rPr>
          <w:iCs/>
          <w:noProof/>
          <w:sz w:val="22"/>
          <w:lang w:val="cs-CZ"/>
        </w:rPr>
      </w:pPr>
      <w:r w:rsidRPr="00543E60">
        <w:rPr>
          <w:iCs/>
          <w:noProof/>
          <w:sz w:val="22"/>
          <w:lang w:val="cs-CZ"/>
        </w:rPr>
        <w:t>Závažné kožní reakce zahrnující úpornou kožní vyrážku, kopřivku, zčervenání kůže celého těla, výrazné/úporné svědění, tvorbu puchýřů, olupování a otok kůže, zánět sliznic (Stevens-Johnsonův syndrom</w:t>
      </w:r>
      <w:r w:rsidR="00F86B01">
        <w:rPr>
          <w:iCs/>
          <w:noProof/>
          <w:sz w:val="22"/>
          <w:lang w:val="cs-CZ"/>
        </w:rPr>
        <w:t>, toxická epidermální nekrolýza)</w:t>
      </w:r>
      <w:r w:rsidRPr="00543E60">
        <w:rPr>
          <w:iCs/>
          <w:noProof/>
          <w:sz w:val="22"/>
          <w:lang w:val="cs-CZ"/>
        </w:rPr>
        <w:t xml:space="preserve"> nebo jiné alergické reakce.</w:t>
      </w:r>
    </w:p>
    <w:p w14:paraId="1658712D" w14:textId="77777777" w:rsidR="00060D04" w:rsidRPr="00543E60" w:rsidRDefault="00060D04" w:rsidP="00C21ED4">
      <w:pPr>
        <w:pStyle w:val="Default"/>
        <w:numPr>
          <w:ilvl w:val="0"/>
          <w:numId w:val="1"/>
        </w:numPr>
        <w:ind w:left="567" w:hanging="567"/>
        <w:rPr>
          <w:iCs/>
          <w:noProof/>
          <w:sz w:val="22"/>
          <w:lang w:val="cs-CZ"/>
        </w:rPr>
      </w:pPr>
      <w:r w:rsidRPr="00543E60">
        <w:rPr>
          <w:iCs/>
          <w:noProof/>
          <w:sz w:val="22"/>
          <w:lang w:val="cs-CZ"/>
        </w:rPr>
        <w:t>Srdeční infarkt, nepravidelný srdeční tep.</w:t>
      </w:r>
    </w:p>
    <w:p w14:paraId="1658712E" w14:textId="77777777" w:rsidR="00060D04" w:rsidRPr="00543E60" w:rsidRDefault="00060D04" w:rsidP="00C21ED4">
      <w:pPr>
        <w:pStyle w:val="Default"/>
        <w:numPr>
          <w:ilvl w:val="0"/>
          <w:numId w:val="1"/>
        </w:numPr>
        <w:ind w:left="567" w:hanging="567"/>
        <w:rPr>
          <w:iCs/>
          <w:noProof/>
          <w:sz w:val="22"/>
          <w:lang w:val="cs-CZ"/>
        </w:rPr>
      </w:pPr>
      <w:r w:rsidRPr="00543E60">
        <w:rPr>
          <w:iCs/>
          <w:noProof/>
          <w:sz w:val="22"/>
          <w:lang w:val="cs-CZ"/>
        </w:rPr>
        <w:t>Zánět slinivky, který může způsobit silnou bolest břicha a zad doprovázenou výrazným celkovým pocitem nemoci/celkovou indispozicí.</w:t>
      </w:r>
    </w:p>
    <w:p w14:paraId="1658712F" w14:textId="77777777" w:rsidR="00060D04" w:rsidRPr="00543E60" w:rsidRDefault="00060D04" w:rsidP="00C21ED4">
      <w:pPr>
        <w:pStyle w:val="Default"/>
        <w:jc w:val="both"/>
        <w:rPr>
          <w:iCs/>
          <w:noProof/>
          <w:sz w:val="22"/>
          <w:lang w:val="cs-CZ"/>
        </w:rPr>
      </w:pPr>
    </w:p>
    <w:p w14:paraId="16587130" w14:textId="77777777" w:rsidR="00060D04" w:rsidRPr="00543E60" w:rsidRDefault="00060D04" w:rsidP="00C21ED4">
      <w:pPr>
        <w:pStyle w:val="BodyText"/>
        <w:keepNext/>
        <w:rPr>
          <w:iCs/>
          <w:noProof/>
        </w:rPr>
      </w:pPr>
      <w:r w:rsidRPr="00543E60">
        <w:rPr>
          <w:iCs/>
          <w:noProof/>
        </w:rPr>
        <w:t>Byly hlášeny následující nežádoucí účinky. Jsou-li pro Vás obtěžující nebo trvají déle než 1 týden, poraďte se se svým lékařem.</w:t>
      </w:r>
    </w:p>
    <w:p w14:paraId="16587131" w14:textId="77777777" w:rsidR="00743389" w:rsidRPr="00543E60" w:rsidRDefault="00CD41AB" w:rsidP="00C21ED4">
      <w:pPr>
        <w:pStyle w:val="BodyText"/>
        <w:rPr>
          <w:iCs/>
          <w:noProof/>
        </w:rPr>
      </w:pPr>
      <w:r w:rsidRPr="00543E60">
        <w:rPr>
          <w:i/>
          <w:iCs/>
          <w:noProof/>
        </w:rPr>
        <w:t>Časté</w:t>
      </w:r>
      <w:r w:rsidR="0059185E" w:rsidRPr="00543E60">
        <w:rPr>
          <w:i/>
          <w:iCs/>
          <w:noProof/>
        </w:rPr>
        <w:t xml:space="preserve"> (mohou postihnout až 1 z 10 lidí)</w:t>
      </w:r>
      <w:r w:rsidR="00743389" w:rsidRPr="00543E60">
        <w:rPr>
          <w:i/>
          <w:iCs/>
          <w:noProof/>
        </w:rPr>
        <w:t>:</w:t>
      </w:r>
      <w:r w:rsidR="00743389" w:rsidRPr="00543E60">
        <w:rPr>
          <w:iCs/>
          <w:noProof/>
        </w:rPr>
        <w:t xml:space="preserve"> </w:t>
      </w:r>
      <w:r w:rsidR="00060D04" w:rsidRPr="00543E60">
        <w:rPr>
          <w:iCs/>
          <w:noProof/>
          <w:szCs w:val="22"/>
        </w:rPr>
        <w:t>Z</w:t>
      </w:r>
      <w:r w:rsidR="00060D04" w:rsidRPr="00543E60">
        <w:rPr>
          <w:szCs w:val="22"/>
        </w:rPr>
        <w:t>ávrať, ospalost</w:t>
      </w:r>
      <w:r w:rsidR="00966891" w:rsidRPr="00543E60">
        <w:rPr>
          <w:szCs w:val="22"/>
        </w:rPr>
        <w:t>;</w:t>
      </w:r>
      <w:r w:rsidR="00060D04" w:rsidRPr="00543E60">
        <w:rPr>
          <w:szCs w:val="22"/>
        </w:rPr>
        <w:t xml:space="preserve"> palpitace (bušení srdce); návaly horka, otok kotníků (edém); bolest břicha, nevolnost (nauzea).</w:t>
      </w:r>
    </w:p>
    <w:p w14:paraId="16587132" w14:textId="77777777" w:rsidR="008D6742" w:rsidRPr="00543E60" w:rsidRDefault="00743389" w:rsidP="00C21ED4">
      <w:pPr>
        <w:pStyle w:val="BodyText"/>
        <w:rPr>
          <w:iCs/>
          <w:noProof/>
        </w:rPr>
      </w:pPr>
      <w:r w:rsidRPr="00543E60">
        <w:rPr>
          <w:i/>
          <w:iCs/>
          <w:noProof/>
        </w:rPr>
        <w:t xml:space="preserve">Méně </w:t>
      </w:r>
      <w:r w:rsidR="00CD41AB" w:rsidRPr="00543E60">
        <w:rPr>
          <w:i/>
          <w:iCs/>
          <w:noProof/>
        </w:rPr>
        <w:t>časté</w:t>
      </w:r>
      <w:r w:rsidR="00C37786" w:rsidRPr="00543E60">
        <w:rPr>
          <w:i/>
          <w:iCs/>
          <w:noProof/>
        </w:rPr>
        <w:t xml:space="preserve"> </w:t>
      </w:r>
      <w:r w:rsidR="008C017C" w:rsidRPr="00543E60">
        <w:rPr>
          <w:i/>
          <w:iCs/>
          <w:noProof/>
        </w:rPr>
        <w:t>(mohou postihnout až 1 ze 100 lidí</w:t>
      </w:r>
      <w:r w:rsidR="00C37786" w:rsidRPr="00543E60">
        <w:rPr>
          <w:i/>
          <w:iCs/>
          <w:noProof/>
        </w:rPr>
        <w:t>)</w:t>
      </w:r>
      <w:r w:rsidRPr="00543E60">
        <w:rPr>
          <w:i/>
          <w:iCs/>
          <w:noProof/>
        </w:rPr>
        <w:t>:</w:t>
      </w:r>
      <w:r w:rsidRPr="00543E60">
        <w:rPr>
          <w:iCs/>
          <w:noProof/>
        </w:rPr>
        <w:t xml:space="preserve"> </w:t>
      </w:r>
      <w:r w:rsidR="00A2195F" w:rsidRPr="00543E60">
        <w:rPr>
          <w:iCs/>
          <w:noProof/>
        </w:rPr>
        <w:t>Změny nálad, úzkost, deprese, nespavost, třes, poruchy chuti, mdloby, necitlivost k</w:t>
      </w:r>
      <w:r w:rsidR="002C0D40" w:rsidRPr="00543E60">
        <w:rPr>
          <w:iCs/>
          <w:noProof/>
        </w:rPr>
        <w:t> </w:t>
      </w:r>
      <w:r w:rsidR="00A2195F" w:rsidRPr="00543E60">
        <w:rPr>
          <w:iCs/>
          <w:noProof/>
        </w:rPr>
        <w:t>bolesti</w:t>
      </w:r>
      <w:r w:rsidR="002C0D40" w:rsidRPr="00543E60">
        <w:rPr>
          <w:iCs/>
          <w:noProof/>
        </w:rPr>
        <w:t>;</w:t>
      </w:r>
      <w:r w:rsidR="00A2195F" w:rsidRPr="00543E60">
        <w:rPr>
          <w:iCs/>
          <w:noProof/>
        </w:rPr>
        <w:t xml:space="preserve"> </w:t>
      </w:r>
      <w:r w:rsidR="00DD4F2F" w:rsidRPr="00543E60">
        <w:rPr>
          <w:iCs/>
          <w:noProof/>
        </w:rPr>
        <w:t xml:space="preserve">poruchy vidění, </w:t>
      </w:r>
      <w:r w:rsidR="00A2195F" w:rsidRPr="00543E60">
        <w:rPr>
          <w:iCs/>
          <w:noProof/>
        </w:rPr>
        <w:t>poruchy zraku, zvonění v</w:t>
      </w:r>
      <w:r w:rsidR="00DD4F2F" w:rsidRPr="00543E60">
        <w:rPr>
          <w:iCs/>
          <w:noProof/>
        </w:rPr>
        <w:t> </w:t>
      </w:r>
      <w:r w:rsidR="00A2195F" w:rsidRPr="00543E60">
        <w:rPr>
          <w:iCs/>
          <w:noProof/>
        </w:rPr>
        <w:t>uších</w:t>
      </w:r>
      <w:r w:rsidR="00DD4F2F" w:rsidRPr="00543E60">
        <w:rPr>
          <w:iCs/>
          <w:noProof/>
        </w:rPr>
        <w:t>;</w:t>
      </w:r>
      <w:r w:rsidR="00A2195F" w:rsidRPr="00543E60">
        <w:rPr>
          <w:iCs/>
          <w:noProof/>
        </w:rPr>
        <w:t xml:space="preserve"> nízký krevní tlak</w:t>
      </w:r>
      <w:r w:rsidR="00DD4F2F" w:rsidRPr="00543E60">
        <w:rPr>
          <w:iCs/>
          <w:noProof/>
        </w:rPr>
        <w:t>;</w:t>
      </w:r>
      <w:r w:rsidR="00A2195F" w:rsidRPr="00543E60">
        <w:rPr>
          <w:iCs/>
          <w:noProof/>
        </w:rPr>
        <w:t xml:space="preserve"> kýchání/rýma způsobená zánětem nosní sliznice (rinitida)</w:t>
      </w:r>
      <w:r w:rsidR="00DD4F2F" w:rsidRPr="00543E60">
        <w:rPr>
          <w:iCs/>
          <w:noProof/>
        </w:rPr>
        <w:t>;</w:t>
      </w:r>
      <w:r w:rsidR="00A2195F" w:rsidRPr="00543E60">
        <w:rPr>
          <w:iCs/>
          <w:noProof/>
        </w:rPr>
        <w:t xml:space="preserve"> poruchy trávení, zvracení (nevolnost)</w:t>
      </w:r>
      <w:r w:rsidR="00DD4F2F" w:rsidRPr="00543E60">
        <w:rPr>
          <w:iCs/>
          <w:noProof/>
        </w:rPr>
        <w:t>;</w:t>
      </w:r>
      <w:r w:rsidR="00A2195F" w:rsidRPr="00543E60">
        <w:rPr>
          <w:iCs/>
          <w:noProof/>
        </w:rPr>
        <w:t xml:space="preserve"> ztráta vlasů, zvýšené pocení, svědění kůže, změna barvy kůže</w:t>
      </w:r>
      <w:r w:rsidR="00DD4F2F" w:rsidRPr="00543E60">
        <w:rPr>
          <w:iCs/>
          <w:noProof/>
        </w:rPr>
        <w:t>;</w:t>
      </w:r>
      <w:r w:rsidR="00A2195F" w:rsidRPr="00543E60">
        <w:rPr>
          <w:iCs/>
          <w:noProof/>
        </w:rPr>
        <w:t xml:space="preserve"> porucha močení, zvýšená potřeba močení v noci, zvýšená četnost močení</w:t>
      </w:r>
      <w:r w:rsidR="0049146A" w:rsidRPr="00543E60">
        <w:rPr>
          <w:iCs/>
          <w:noProof/>
        </w:rPr>
        <w:t>;</w:t>
      </w:r>
      <w:r w:rsidR="00A2195F" w:rsidRPr="00543E60">
        <w:rPr>
          <w:iCs/>
          <w:noProof/>
        </w:rPr>
        <w:t xml:space="preserve"> neschopnost dosáhnout erekce, nepříjemné pocity v prsech nebo zvětšení prsů u mužů, bolest, celkový pocit nemoci/indispozice, bolest svalů, svalové křeče</w:t>
      </w:r>
      <w:r w:rsidR="0049146A" w:rsidRPr="00543E60">
        <w:rPr>
          <w:iCs/>
          <w:noProof/>
        </w:rPr>
        <w:t>;</w:t>
      </w:r>
      <w:r w:rsidR="00A2195F" w:rsidRPr="00543E60">
        <w:rPr>
          <w:iCs/>
          <w:noProof/>
        </w:rPr>
        <w:t xml:space="preserve"> zvýšení nebo snížení tělesné hmotnosti.</w:t>
      </w:r>
    </w:p>
    <w:p w14:paraId="16587133" w14:textId="77777777" w:rsidR="008D6742" w:rsidRPr="00543E60" w:rsidRDefault="00926A21" w:rsidP="00C21ED4">
      <w:pPr>
        <w:pStyle w:val="BodyText"/>
        <w:rPr>
          <w:iCs/>
          <w:noProof/>
        </w:rPr>
      </w:pPr>
      <w:r w:rsidRPr="00543E60">
        <w:rPr>
          <w:i/>
          <w:iCs/>
          <w:noProof/>
        </w:rPr>
        <w:t>Vzácné</w:t>
      </w:r>
      <w:r w:rsidR="008C017C" w:rsidRPr="00543E60">
        <w:rPr>
          <w:i/>
          <w:iCs/>
          <w:noProof/>
        </w:rPr>
        <w:t xml:space="preserve"> (mohou postihnout až 1 z 1</w:t>
      </w:r>
      <w:r w:rsidR="00606DB8" w:rsidRPr="00543E60">
        <w:rPr>
          <w:i/>
          <w:noProof/>
        </w:rPr>
        <w:t> </w:t>
      </w:r>
      <w:r w:rsidR="008C017C" w:rsidRPr="00543E60">
        <w:rPr>
          <w:i/>
          <w:iCs/>
          <w:noProof/>
        </w:rPr>
        <w:t>000 lidí)</w:t>
      </w:r>
      <w:r w:rsidR="00744AEA" w:rsidRPr="00543E60">
        <w:rPr>
          <w:i/>
          <w:iCs/>
          <w:noProof/>
        </w:rPr>
        <w:t>:</w:t>
      </w:r>
      <w:r w:rsidR="00744AEA" w:rsidRPr="00543E60">
        <w:rPr>
          <w:iCs/>
          <w:noProof/>
        </w:rPr>
        <w:t xml:space="preserve"> </w:t>
      </w:r>
      <w:r w:rsidR="00A2195F" w:rsidRPr="00543E60">
        <w:rPr>
          <w:iCs/>
          <w:noProof/>
        </w:rPr>
        <w:t>Zmatenost.</w:t>
      </w:r>
    </w:p>
    <w:p w14:paraId="16587134" w14:textId="77777777" w:rsidR="00926A21" w:rsidRPr="00543E60" w:rsidRDefault="00926A21" w:rsidP="00C21ED4">
      <w:pPr>
        <w:pStyle w:val="BodyText"/>
        <w:rPr>
          <w:iCs/>
          <w:noProof/>
        </w:rPr>
      </w:pPr>
      <w:r w:rsidRPr="00543E60">
        <w:rPr>
          <w:i/>
          <w:iCs/>
          <w:noProof/>
        </w:rPr>
        <w:t>Velmi vzácné</w:t>
      </w:r>
      <w:r w:rsidR="00C37786" w:rsidRPr="00543E60">
        <w:rPr>
          <w:i/>
          <w:iCs/>
          <w:noProof/>
        </w:rPr>
        <w:t xml:space="preserve"> </w:t>
      </w:r>
      <w:r w:rsidR="008C017C" w:rsidRPr="00543E60">
        <w:rPr>
          <w:i/>
          <w:iCs/>
          <w:noProof/>
        </w:rPr>
        <w:t>(mohou postihnout až 1 z 10</w:t>
      </w:r>
      <w:r w:rsidR="00606DB8" w:rsidRPr="00543E60">
        <w:rPr>
          <w:i/>
          <w:noProof/>
        </w:rPr>
        <w:t> </w:t>
      </w:r>
      <w:r w:rsidR="008C017C" w:rsidRPr="00543E60">
        <w:rPr>
          <w:i/>
          <w:iCs/>
          <w:noProof/>
        </w:rPr>
        <w:t>000 lidí)</w:t>
      </w:r>
      <w:r w:rsidRPr="00543E60">
        <w:rPr>
          <w:i/>
          <w:iCs/>
          <w:noProof/>
        </w:rPr>
        <w:t>:</w:t>
      </w:r>
      <w:r w:rsidR="00744AEA" w:rsidRPr="00543E60">
        <w:rPr>
          <w:iCs/>
          <w:noProof/>
        </w:rPr>
        <w:t xml:space="preserve"> </w:t>
      </w:r>
      <w:r w:rsidR="00A2195F" w:rsidRPr="00543E60">
        <w:rPr>
          <w:iCs/>
          <w:noProof/>
        </w:rPr>
        <w:t>Snížený počet bílých krvinek, snížený počet krevních destiček, které mohou mít za následek tvorbu modřin nebo sklon ke krvácení (poškození červených krvinek)</w:t>
      </w:r>
      <w:r w:rsidR="0049146A" w:rsidRPr="00543E60">
        <w:rPr>
          <w:iCs/>
          <w:noProof/>
        </w:rPr>
        <w:t>;</w:t>
      </w:r>
      <w:r w:rsidR="00A2195F" w:rsidRPr="00543E60">
        <w:rPr>
          <w:iCs/>
          <w:noProof/>
        </w:rPr>
        <w:t xml:space="preserve"> nadbytek cukru v krvi (hyperglykémie)</w:t>
      </w:r>
      <w:r w:rsidR="00846A93" w:rsidRPr="00543E60">
        <w:rPr>
          <w:iCs/>
          <w:noProof/>
        </w:rPr>
        <w:t>;</w:t>
      </w:r>
      <w:r w:rsidR="00A2195F" w:rsidRPr="00543E60">
        <w:rPr>
          <w:iCs/>
          <w:noProof/>
        </w:rPr>
        <w:t xml:space="preserve"> otok dásní, nadmutí břicha (zánět žaludku)</w:t>
      </w:r>
      <w:r w:rsidR="00846A93" w:rsidRPr="00543E60">
        <w:rPr>
          <w:iCs/>
          <w:noProof/>
        </w:rPr>
        <w:t>;</w:t>
      </w:r>
      <w:r w:rsidR="00A2195F" w:rsidRPr="00543E60">
        <w:rPr>
          <w:iCs/>
          <w:noProof/>
        </w:rPr>
        <w:t xml:space="preserve"> porucha funkce jater, zánět jater (hepatitida), zežloutnutí kůže (žloutenka), zvýšení jaterních enzymů, což může zkreslit výsledky některých krevních testů</w:t>
      </w:r>
      <w:r w:rsidR="00846A93" w:rsidRPr="00543E60">
        <w:rPr>
          <w:iCs/>
          <w:noProof/>
        </w:rPr>
        <w:t>;</w:t>
      </w:r>
      <w:r w:rsidR="00A2195F" w:rsidRPr="00543E60">
        <w:rPr>
          <w:iCs/>
          <w:noProof/>
        </w:rPr>
        <w:t xml:space="preserve"> zvýšení svalového napětí</w:t>
      </w:r>
      <w:r w:rsidR="00846A93" w:rsidRPr="00543E60">
        <w:rPr>
          <w:iCs/>
          <w:noProof/>
        </w:rPr>
        <w:t>;</w:t>
      </w:r>
      <w:r w:rsidR="00A2195F" w:rsidRPr="00543E60">
        <w:rPr>
          <w:iCs/>
          <w:noProof/>
        </w:rPr>
        <w:t xml:space="preserve"> zánět cév, často s kožní vyrážkou, citlivost na světlo</w:t>
      </w:r>
      <w:r w:rsidR="00846A93" w:rsidRPr="00543E60">
        <w:rPr>
          <w:iCs/>
          <w:noProof/>
        </w:rPr>
        <w:t>;</w:t>
      </w:r>
      <w:r w:rsidR="00A2195F" w:rsidRPr="00543E60">
        <w:rPr>
          <w:iCs/>
          <w:noProof/>
        </w:rPr>
        <w:t xml:space="preserve"> porucha kombinující ztuhlost, třes a/nebo porucha hybnosti.</w:t>
      </w:r>
    </w:p>
    <w:p w14:paraId="16587135" w14:textId="77777777" w:rsidR="0011029E" w:rsidRPr="00543E60" w:rsidRDefault="0011029E" w:rsidP="00C21ED4">
      <w:pPr>
        <w:pStyle w:val="BodyText"/>
        <w:rPr>
          <w:i/>
          <w:noProof/>
        </w:rPr>
      </w:pPr>
    </w:p>
    <w:p w14:paraId="16587136" w14:textId="77777777" w:rsidR="0011029E" w:rsidRPr="00543E60" w:rsidRDefault="0011029E" w:rsidP="00C21ED4">
      <w:pPr>
        <w:pStyle w:val="BodyText"/>
        <w:keepNext/>
        <w:rPr>
          <w:noProof/>
          <w:u w:val="single"/>
        </w:rPr>
      </w:pPr>
      <w:r w:rsidRPr="00543E60">
        <w:rPr>
          <w:noProof/>
          <w:u w:val="single"/>
        </w:rPr>
        <w:t>Valsartan</w:t>
      </w:r>
    </w:p>
    <w:p w14:paraId="16587137" w14:textId="77777777" w:rsidR="0011029E" w:rsidRPr="00543E60" w:rsidRDefault="00743389" w:rsidP="00C21ED4">
      <w:pPr>
        <w:pStyle w:val="BodyText"/>
        <w:rPr>
          <w:iCs/>
          <w:noProof/>
        </w:rPr>
      </w:pPr>
      <w:r w:rsidRPr="00543E60">
        <w:rPr>
          <w:i/>
          <w:iCs/>
          <w:noProof/>
        </w:rPr>
        <w:t>Není známo</w:t>
      </w:r>
      <w:r w:rsidR="008C017C" w:rsidRPr="00543E60">
        <w:rPr>
          <w:i/>
          <w:iCs/>
          <w:noProof/>
        </w:rPr>
        <w:t xml:space="preserve"> (četnost z dostupných údajů</w:t>
      </w:r>
      <w:r w:rsidR="00997D74" w:rsidRPr="00543E60">
        <w:rPr>
          <w:i/>
          <w:iCs/>
          <w:noProof/>
        </w:rPr>
        <w:t xml:space="preserve"> </w:t>
      </w:r>
      <w:r w:rsidR="008C017C" w:rsidRPr="00543E60">
        <w:rPr>
          <w:i/>
          <w:iCs/>
          <w:noProof/>
        </w:rPr>
        <w:t>nelze určit)</w:t>
      </w:r>
      <w:r w:rsidRPr="00543E60">
        <w:rPr>
          <w:i/>
          <w:iCs/>
          <w:noProof/>
        </w:rPr>
        <w:t>:</w:t>
      </w:r>
      <w:r w:rsidRPr="00543E60">
        <w:rPr>
          <w:iCs/>
          <w:noProof/>
        </w:rPr>
        <w:t xml:space="preserve"> P</w:t>
      </w:r>
      <w:r w:rsidR="0011029E" w:rsidRPr="00543E60">
        <w:rPr>
          <w:iCs/>
          <w:noProof/>
        </w:rPr>
        <w:t xml:space="preserve">okles počtu </w:t>
      </w:r>
      <w:r w:rsidRPr="00543E60">
        <w:rPr>
          <w:iCs/>
          <w:noProof/>
        </w:rPr>
        <w:t>červených krvinek,</w:t>
      </w:r>
      <w:r w:rsidR="0011029E" w:rsidRPr="00543E60">
        <w:rPr>
          <w:iCs/>
          <w:noProof/>
        </w:rPr>
        <w:t xml:space="preserve"> </w:t>
      </w:r>
      <w:r w:rsidR="00926A21" w:rsidRPr="00543E60">
        <w:rPr>
          <w:iCs/>
          <w:noProof/>
        </w:rPr>
        <w:t xml:space="preserve">horečka, </w:t>
      </w:r>
      <w:r w:rsidRPr="00543E60">
        <w:rPr>
          <w:iCs/>
          <w:noProof/>
        </w:rPr>
        <w:t>bolest</w:t>
      </w:r>
      <w:r w:rsidR="00926A21" w:rsidRPr="00543E60">
        <w:rPr>
          <w:iCs/>
          <w:noProof/>
        </w:rPr>
        <w:t xml:space="preserve"> v krku nebo</w:t>
      </w:r>
      <w:r w:rsidRPr="00543E60">
        <w:rPr>
          <w:iCs/>
          <w:noProof/>
        </w:rPr>
        <w:t xml:space="preserve"> </w:t>
      </w:r>
      <w:r w:rsidR="00926A21" w:rsidRPr="00543E60">
        <w:rPr>
          <w:iCs/>
          <w:noProof/>
        </w:rPr>
        <w:t>v</w:t>
      </w:r>
      <w:r w:rsidR="00AA38B4" w:rsidRPr="00543E60">
        <w:rPr>
          <w:iCs/>
          <w:noProof/>
        </w:rPr>
        <w:t xml:space="preserve">řídky v </w:t>
      </w:r>
      <w:r w:rsidR="00926A21" w:rsidRPr="00543E60">
        <w:rPr>
          <w:iCs/>
          <w:noProof/>
        </w:rPr>
        <w:t xml:space="preserve"> ústech </w:t>
      </w:r>
      <w:r w:rsidR="00C737EE" w:rsidRPr="00543E60">
        <w:rPr>
          <w:iCs/>
          <w:noProof/>
        </w:rPr>
        <w:t>následkem infekcí</w:t>
      </w:r>
      <w:r w:rsidR="00846A93" w:rsidRPr="00543E60">
        <w:rPr>
          <w:iCs/>
          <w:noProof/>
        </w:rPr>
        <w:t>;</w:t>
      </w:r>
      <w:r w:rsidR="00926A21" w:rsidRPr="00543E60">
        <w:rPr>
          <w:iCs/>
          <w:noProof/>
        </w:rPr>
        <w:t xml:space="preserve"> spontánní krvácení nebo modřiny</w:t>
      </w:r>
      <w:r w:rsidR="00846A93" w:rsidRPr="00543E60">
        <w:rPr>
          <w:iCs/>
          <w:noProof/>
        </w:rPr>
        <w:t>;</w:t>
      </w:r>
      <w:r w:rsidR="00926A21" w:rsidRPr="00543E60">
        <w:rPr>
          <w:iCs/>
          <w:noProof/>
        </w:rPr>
        <w:t xml:space="preserve"> </w:t>
      </w:r>
      <w:r w:rsidR="00905D10" w:rsidRPr="00543E60">
        <w:rPr>
          <w:iCs/>
          <w:noProof/>
        </w:rPr>
        <w:t>vysoká</w:t>
      </w:r>
      <w:r w:rsidR="00926A21" w:rsidRPr="00543E60">
        <w:rPr>
          <w:iCs/>
          <w:noProof/>
        </w:rPr>
        <w:t xml:space="preserve"> hladina draslíku v krvi</w:t>
      </w:r>
      <w:r w:rsidR="00846A93" w:rsidRPr="00543E60">
        <w:rPr>
          <w:iCs/>
          <w:noProof/>
        </w:rPr>
        <w:t>;</w:t>
      </w:r>
      <w:r w:rsidR="00926A21" w:rsidRPr="00543E60">
        <w:rPr>
          <w:iCs/>
          <w:noProof/>
        </w:rPr>
        <w:t xml:space="preserve"> </w:t>
      </w:r>
      <w:r w:rsidR="00C737EE" w:rsidRPr="00543E60">
        <w:rPr>
          <w:iCs/>
          <w:noProof/>
        </w:rPr>
        <w:t xml:space="preserve">neobvyklé </w:t>
      </w:r>
      <w:r w:rsidR="00744AEA" w:rsidRPr="00543E60">
        <w:rPr>
          <w:iCs/>
          <w:noProof/>
        </w:rPr>
        <w:t>výsledky jaterních testů</w:t>
      </w:r>
      <w:r w:rsidR="00846A93" w:rsidRPr="00543E60">
        <w:rPr>
          <w:iCs/>
          <w:noProof/>
        </w:rPr>
        <w:t>;</w:t>
      </w:r>
      <w:r w:rsidR="00744AEA" w:rsidRPr="00543E60">
        <w:rPr>
          <w:iCs/>
          <w:noProof/>
        </w:rPr>
        <w:t xml:space="preserve"> snížená funkce ledvin a výrazně snížená funkce ledvin</w:t>
      </w:r>
      <w:r w:rsidR="00846A93" w:rsidRPr="00543E60">
        <w:rPr>
          <w:iCs/>
          <w:noProof/>
        </w:rPr>
        <w:t>;</w:t>
      </w:r>
      <w:r w:rsidR="0011029E" w:rsidRPr="00543E60">
        <w:rPr>
          <w:iCs/>
          <w:noProof/>
        </w:rPr>
        <w:t xml:space="preserve"> otoky především </w:t>
      </w:r>
      <w:r w:rsidR="00C737EE" w:rsidRPr="00543E60">
        <w:rPr>
          <w:iCs/>
          <w:noProof/>
        </w:rPr>
        <w:t xml:space="preserve">na </w:t>
      </w:r>
      <w:r w:rsidR="0011029E" w:rsidRPr="00543E60">
        <w:rPr>
          <w:iCs/>
          <w:noProof/>
        </w:rPr>
        <w:t>obličej</w:t>
      </w:r>
      <w:r w:rsidR="00C737EE" w:rsidRPr="00543E60">
        <w:rPr>
          <w:iCs/>
          <w:noProof/>
        </w:rPr>
        <w:t>i</w:t>
      </w:r>
      <w:r w:rsidR="00744AEA" w:rsidRPr="00543E60">
        <w:rPr>
          <w:iCs/>
          <w:noProof/>
        </w:rPr>
        <w:t xml:space="preserve"> a </w:t>
      </w:r>
      <w:r w:rsidR="00905D10" w:rsidRPr="00543E60">
        <w:rPr>
          <w:iCs/>
          <w:noProof/>
        </w:rPr>
        <w:t>krku</w:t>
      </w:r>
      <w:r w:rsidR="00846A93" w:rsidRPr="00543E60">
        <w:rPr>
          <w:iCs/>
          <w:noProof/>
        </w:rPr>
        <w:t>;</w:t>
      </w:r>
      <w:r w:rsidR="0011029E" w:rsidRPr="00543E60">
        <w:rPr>
          <w:iCs/>
          <w:noProof/>
        </w:rPr>
        <w:t xml:space="preserve"> </w:t>
      </w:r>
      <w:r w:rsidR="00926A21" w:rsidRPr="00543E60">
        <w:rPr>
          <w:iCs/>
          <w:noProof/>
        </w:rPr>
        <w:t>bolest svalů</w:t>
      </w:r>
      <w:r w:rsidR="00846A93" w:rsidRPr="00543E60">
        <w:rPr>
          <w:iCs/>
          <w:noProof/>
        </w:rPr>
        <w:t>;</w:t>
      </w:r>
      <w:r w:rsidR="0011029E" w:rsidRPr="00543E60">
        <w:rPr>
          <w:iCs/>
          <w:noProof/>
        </w:rPr>
        <w:t xml:space="preserve"> </w:t>
      </w:r>
      <w:r w:rsidR="00C737EE" w:rsidRPr="00543E60">
        <w:rPr>
          <w:iCs/>
          <w:noProof/>
        </w:rPr>
        <w:t>vyrážka, purpurově-rudé skvrny</w:t>
      </w:r>
      <w:r w:rsidR="00846A93" w:rsidRPr="00543E60">
        <w:rPr>
          <w:iCs/>
          <w:noProof/>
        </w:rPr>
        <w:t>;</w:t>
      </w:r>
      <w:r w:rsidR="00926A21" w:rsidRPr="00543E60">
        <w:rPr>
          <w:iCs/>
          <w:noProof/>
        </w:rPr>
        <w:t xml:space="preserve"> </w:t>
      </w:r>
      <w:r w:rsidR="00D074FC" w:rsidRPr="00543E60">
        <w:rPr>
          <w:iCs/>
          <w:noProof/>
        </w:rPr>
        <w:t>horečka</w:t>
      </w:r>
      <w:r w:rsidR="00846A93" w:rsidRPr="00543E60">
        <w:rPr>
          <w:iCs/>
          <w:noProof/>
        </w:rPr>
        <w:t>;</w:t>
      </w:r>
      <w:r w:rsidR="00D074FC" w:rsidRPr="00543E60">
        <w:rPr>
          <w:iCs/>
          <w:noProof/>
        </w:rPr>
        <w:t xml:space="preserve"> </w:t>
      </w:r>
      <w:r w:rsidR="00926A21" w:rsidRPr="00543E60">
        <w:rPr>
          <w:iCs/>
          <w:noProof/>
        </w:rPr>
        <w:t>svědění</w:t>
      </w:r>
      <w:r w:rsidR="00846A93" w:rsidRPr="00543E60">
        <w:rPr>
          <w:iCs/>
          <w:noProof/>
        </w:rPr>
        <w:t>;</w:t>
      </w:r>
      <w:r w:rsidR="0011029E" w:rsidRPr="00543E60">
        <w:rPr>
          <w:iCs/>
          <w:noProof/>
        </w:rPr>
        <w:t xml:space="preserve"> </w:t>
      </w:r>
      <w:r w:rsidR="00926A21" w:rsidRPr="00543E60">
        <w:rPr>
          <w:iCs/>
          <w:noProof/>
        </w:rPr>
        <w:t>alergick</w:t>
      </w:r>
      <w:r w:rsidR="00905D10" w:rsidRPr="00543E60">
        <w:rPr>
          <w:iCs/>
          <w:noProof/>
        </w:rPr>
        <w:t>á</w:t>
      </w:r>
      <w:r w:rsidR="00926A21" w:rsidRPr="00543E60">
        <w:rPr>
          <w:iCs/>
          <w:noProof/>
        </w:rPr>
        <w:t xml:space="preserve"> reakc</w:t>
      </w:r>
      <w:r w:rsidR="00905D10" w:rsidRPr="00543E60">
        <w:rPr>
          <w:iCs/>
          <w:noProof/>
        </w:rPr>
        <w:t>e</w:t>
      </w:r>
      <w:r w:rsidR="00207CE1" w:rsidRPr="00207CE1">
        <w:rPr>
          <w:iCs/>
          <w:noProof/>
        </w:rPr>
        <w:t xml:space="preserve">; tvorba puchýřů </w:t>
      </w:r>
      <w:r w:rsidR="00207CE1">
        <w:rPr>
          <w:iCs/>
          <w:noProof/>
        </w:rPr>
        <w:t xml:space="preserve">na </w:t>
      </w:r>
      <w:r w:rsidR="00207CE1" w:rsidRPr="00207CE1">
        <w:rPr>
          <w:iCs/>
          <w:noProof/>
        </w:rPr>
        <w:t>kůž</w:t>
      </w:r>
      <w:r w:rsidR="00207CE1">
        <w:rPr>
          <w:iCs/>
          <w:noProof/>
        </w:rPr>
        <w:t>i</w:t>
      </w:r>
      <w:r w:rsidR="00207CE1" w:rsidRPr="00207CE1">
        <w:rPr>
          <w:iCs/>
          <w:noProof/>
        </w:rPr>
        <w:t xml:space="preserve"> (známka onemocnění </w:t>
      </w:r>
      <w:r w:rsidR="00207CE1" w:rsidRPr="00755E8D">
        <w:rPr>
          <w:iCs/>
          <w:noProof/>
        </w:rPr>
        <w:t xml:space="preserve">zvaného </w:t>
      </w:r>
      <w:r w:rsidR="00D91891" w:rsidRPr="00755E8D">
        <w:rPr>
          <w:iCs/>
          <w:noProof/>
        </w:rPr>
        <w:t xml:space="preserve">bulózní </w:t>
      </w:r>
      <w:r w:rsidR="00207CE1" w:rsidRPr="00755E8D">
        <w:rPr>
          <w:iCs/>
          <w:noProof/>
        </w:rPr>
        <w:t>dermatitida)</w:t>
      </w:r>
      <w:r w:rsidR="00C737EE" w:rsidRPr="00755E8D">
        <w:rPr>
          <w:iCs/>
          <w:noProof/>
        </w:rPr>
        <w:t>.</w:t>
      </w:r>
    </w:p>
    <w:p w14:paraId="16587138" w14:textId="77777777" w:rsidR="0011029E" w:rsidRPr="00543E60" w:rsidRDefault="0011029E" w:rsidP="00C21ED4">
      <w:pPr>
        <w:pStyle w:val="BodyText"/>
      </w:pPr>
    </w:p>
    <w:p w14:paraId="16587139" w14:textId="77777777" w:rsidR="0011029E" w:rsidRPr="00543E60" w:rsidRDefault="0011029E" w:rsidP="00C21ED4">
      <w:pPr>
        <w:pStyle w:val="BodyText"/>
        <w:rPr>
          <w:iCs/>
          <w:noProof/>
        </w:rPr>
      </w:pPr>
      <w:r w:rsidRPr="00543E60">
        <w:rPr>
          <w:iCs/>
          <w:noProof/>
        </w:rPr>
        <w:t>Pokud se u Vás objeví kterýkoli z těchto příznaků, oznamte to ihned svému lékaři.</w:t>
      </w:r>
    </w:p>
    <w:p w14:paraId="1658713A" w14:textId="77777777" w:rsidR="0011029E" w:rsidRPr="00543E60" w:rsidRDefault="0011029E" w:rsidP="00C21ED4">
      <w:pPr>
        <w:ind w:left="0" w:right="-2" w:firstLine="0"/>
        <w:rPr>
          <w:noProof/>
        </w:rPr>
      </w:pPr>
    </w:p>
    <w:p w14:paraId="1658713B" w14:textId="77777777" w:rsidR="008648BB" w:rsidRPr="00B43F44" w:rsidRDefault="008648BB" w:rsidP="00C21ED4">
      <w:pPr>
        <w:keepNext/>
        <w:numPr>
          <w:ilvl w:val="12"/>
          <w:numId w:val="0"/>
        </w:numPr>
        <w:rPr>
          <w:b/>
          <w:noProof/>
          <w:szCs w:val="24"/>
        </w:rPr>
      </w:pPr>
      <w:r w:rsidRPr="00B43F44">
        <w:rPr>
          <w:b/>
          <w:noProof/>
          <w:szCs w:val="24"/>
        </w:rPr>
        <w:t>Hlášení nežádoucích účinků</w:t>
      </w:r>
    </w:p>
    <w:p w14:paraId="1658713C" w14:textId="77777777" w:rsidR="008648BB" w:rsidRPr="00EE7FF9" w:rsidRDefault="008648BB" w:rsidP="00C21ED4">
      <w:pPr>
        <w:numPr>
          <w:ilvl w:val="12"/>
          <w:numId w:val="0"/>
        </w:numPr>
        <w:ind w:right="-2"/>
      </w:pPr>
      <w:r w:rsidRPr="00B43F44">
        <w:t>Pokud se u Vás vyskytne kterýkoli z nežádoucích účinků, sdělte to svému lékaři nebo lékárníkovi. Stejně postupujte v případě jakýchkoli nežádoucích účinků, které nejsou uvedeny v této příbalové informaci.</w:t>
      </w:r>
      <w:r w:rsidRPr="00B43F44">
        <w:rPr>
          <w:noProof/>
          <w:szCs w:val="24"/>
        </w:rPr>
        <w:t xml:space="preserve"> Nežádoucí účinky můžete hlásit </w:t>
      </w:r>
      <w:r w:rsidRPr="00B43F44">
        <w:rPr>
          <w:szCs w:val="24"/>
        </w:rPr>
        <w:t>také přímo</w:t>
      </w:r>
      <w:r w:rsidR="00724052">
        <w:rPr>
          <w:szCs w:val="24"/>
        </w:rPr>
        <w:t xml:space="preserve"> prostřednictvím</w:t>
      </w:r>
      <w:r w:rsidRPr="00B33DA4">
        <w:rPr>
          <w:noProof/>
          <w:szCs w:val="24"/>
          <w:shd w:val="clear" w:color="auto" w:fill="D9D9D9"/>
        </w:rPr>
        <w:t xml:space="preserve"> </w:t>
      </w:r>
      <w:r w:rsidRPr="00344F81">
        <w:rPr>
          <w:noProof/>
          <w:szCs w:val="24"/>
          <w:shd w:val="pct15" w:color="auto" w:fill="auto"/>
        </w:rPr>
        <w:t>národního systému hlášení nežádoucích účinků uvedeného v </w:t>
      </w:r>
      <w:hyperlink r:id="rId11" w:history="1">
        <w:r w:rsidRPr="00344F81">
          <w:rPr>
            <w:rStyle w:val="Hyperlink"/>
            <w:noProof/>
            <w:szCs w:val="24"/>
            <w:shd w:val="pct15" w:color="auto" w:fill="auto"/>
          </w:rPr>
          <w:t>Dodatku V</w:t>
        </w:r>
      </w:hyperlink>
      <w:r w:rsidRPr="00B43F44">
        <w:rPr>
          <w:noProof/>
          <w:szCs w:val="24"/>
        </w:rPr>
        <w:t>. Nahlášením nežádoucích účinků můžete přispět k získání více informací o bezpečnosti tohoto přípravku.</w:t>
      </w:r>
    </w:p>
    <w:p w14:paraId="1658713D" w14:textId="77777777" w:rsidR="00287F78" w:rsidRPr="00543E60" w:rsidRDefault="00287F78" w:rsidP="00C21ED4">
      <w:pPr>
        <w:numPr>
          <w:ilvl w:val="12"/>
          <w:numId w:val="0"/>
        </w:numPr>
        <w:ind w:right="-2"/>
        <w:rPr>
          <w:noProof/>
        </w:rPr>
      </w:pPr>
    </w:p>
    <w:p w14:paraId="1658713E" w14:textId="77777777" w:rsidR="00287F78" w:rsidRPr="00543E60" w:rsidRDefault="00287F78" w:rsidP="00C21ED4">
      <w:pPr>
        <w:numPr>
          <w:ilvl w:val="12"/>
          <w:numId w:val="0"/>
        </w:numPr>
        <w:ind w:right="-2"/>
        <w:rPr>
          <w:noProof/>
        </w:rPr>
      </w:pPr>
    </w:p>
    <w:p w14:paraId="1658713F" w14:textId="77777777" w:rsidR="00D42736" w:rsidRPr="00543E60" w:rsidRDefault="00287F78" w:rsidP="00C21ED4">
      <w:pPr>
        <w:keepNext/>
        <w:numPr>
          <w:ilvl w:val="12"/>
          <w:numId w:val="0"/>
        </w:numPr>
        <w:ind w:left="567" w:right="-2" w:hanging="567"/>
        <w:rPr>
          <w:b/>
          <w:noProof/>
        </w:rPr>
      </w:pPr>
      <w:r w:rsidRPr="00543E60">
        <w:rPr>
          <w:b/>
          <w:noProof/>
        </w:rPr>
        <w:t>5.</w:t>
      </w:r>
      <w:r w:rsidRPr="00543E60">
        <w:rPr>
          <w:b/>
          <w:noProof/>
        </w:rPr>
        <w:tab/>
        <w:t>J</w:t>
      </w:r>
      <w:r w:rsidR="008C017C" w:rsidRPr="00543E60">
        <w:rPr>
          <w:b/>
          <w:noProof/>
        </w:rPr>
        <w:t>ak</w:t>
      </w:r>
      <w:r w:rsidRPr="00543E60">
        <w:rPr>
          <w:b/>
          <w:noProof/>
        </w:rPr>
        <w:t xml:space="preserve"> </w:t>
      </w:r>
      <w:r w:rsidR="0011029E" w:rsidRPr="00543E60">
        <w:rPr>
          <w:b/>
          <w:noProof/>
        </w:rPr>
        <w:t>E</w:t>
      </w:r>
      <w:r w:rsidR="008C017C" w:rsidRPr="00543E60">
        <w:rPr>
          <w:b/>
          <w:noProof/>
        </w:rPr>
        <w:t>xforge</w:t>
      </w:r>
      <w:r w:rsidRPr="00543E60">
        <w:rPr>
          <w:b/>
          <w:noProof/>
        </w:rPr>
        <w:t xml:space="preserve"> </w:t>
      </w:r>
      <w:r w:rsidR="008C017C" w:rsidRPr="00543E60">
        <w:rPr>
          <w:b/>
          <w:noProof/>
        </w:rPr>
        <w:t>uchovávat</w:t>
      </w:r>
    </w:p>
    <w:p w14:paraId="16587140" w14:textId="77777777" w:rsidR="00287F78" w:rsidRPr="00543E60" w:rsidRDefault="00287F78" w:rsidP="00C21ED4">
      <w:pPr>
        <w:keepNext/>
        <w:numPr>
          <w:ilvl w:val="12"/>
          <w:numId w:val="0"/>
        </w:numPr>
        <w:ind w:right="-2"/>
        <w:rPr>
          <w:noProof/>
        </w:rPr>
      </w:pPr>
    </w:p>
    <w:p w14:paraId="16587141" w14:textId="77777777" w:rsidR="00287F78" w:rsidRPr="00543E60" w:rsidRDefault="00287F78" w:rsidP="00C21ED4">
      <w:pPr>
        <w:numPr>
          <w:ilvl w:val="12"/>
          <w:numId w:val="0"/>
        </w:numPr>
        <w:ind w:right="-2"/>
        <w:rPr>
          <w:noProof/>
        </w:rPr>
      </w:pPr>
      <w:r w:rsidRPr="00543E60">
        <w:rPr>
          <w:noProof/>
        </w:rPr>
        <w:t xml:space="preserve">Uchovávejte </w:t>
      </w:r>
      <w:r w:rsidR="00997D74" w:rsidRPr="00543E60">
        <w:rPr>
          <w:noProof/>
        </w:rPr>
        <w:t xml:space="preserve">tento přípravek </w:t>
      </w:r>
      <w:r w:rsidRPr="00543E60">
        <w:rPr>
          <w:noProof/>
        </w:rPr>
        <w:t xml:space="preserve">mimo dohled </w:t>
      </w:r>
      <w:r w:rsidR="00997D74" w:rsidRPr="00543E60">
        <w:rPr>
          <w:noProof/>
        </w:rPr>
        <w:t xml:space="preserve">a dosah </w:t>
      </w:r>
      <w:r w:rsidRPr="00543E60">
        <w:rPr>
          <w:noProof/>
        </w:rPr>
        <w:t>dětí</w:t>
      </w:r>
      <w:r w:rsidR="00681777" w:rsidRPr="00543E60">
        <w:rPr>
          <w:noProof/>
        </w:rPr>
        <w:t>.</w:t>
      </w:r>
    </w:p>
    <w:p w14:paraId="16587142" w14:textId="77BC8C92" w:rsidR="0011029E" w:rsidRPr="00543E60" w:rsidRDefault="00997D74" w:rsidP="00C21ED4">
      <w:pPr>
        <w:numPr>
          <w:ilvl w:val="12"/>
          <w:numId w:val="0"/>
        </w:numPr>
        <w:ind w:right="-2"/>
        <w:rPr>
          <w:noProof/>
        </w:rPr>
      </w:pPr>
      <w:r w:rsidRPr="00543E60">
        <w:rPr>
          <w:noProof/>
        </w:rPr>
        <w:t>Nepoužívejte tento p</w:t>
      </w:r>
      <w:r w:rsidR="0011029E" w:rsidRPr="00543E60">
        <w:rPr>
          <w:noProof/>
        </w:rPr>
        <w:t>řípravek po uplynutí doby použitelnosti</w:t>
      </w:r>
      <w:r w:rsidR="00732B12" w:rsidRPr="00543E60">
        <w:rPr>
          <w:noProof/>
        </w:rPr>
        <w:t xml:space="preserve"> uvedené na krabičce a blistru</w:t>
      </w:r>
      <w:r w:rsidR="006134F9">
        <w:rPr>
          <w:noProof/>
        </w:rPr>
        <w:t xml:space="preserve"> </w:t>
      </w:r>
      <w:r w:rsidR="006134F9" w:rsidRPr="008736A3">
        <w:rPr>
          <w:noProof/>
          <w:szCs w:val="22"/>
        </w:rPr>
        <w:t>(za EXP)</w:t>
      </w:r>
      <w:r w:rsidR="00732B12" w:rsidRPr="00543E60">
        <w:rPr>
          <w:noProof/>
        </w:rPr>
        <w:t>.</w:t>
      </w:r>
      <w:r w:rsidR="0076384F" w:rsidRPr="0076384F">
        <w:rPr>
          <w:noProof/>
          <w:szCs w:val="22"/>
        </w:rPr>
        <w:t xml:space="preserve"> </w:t>
      </w:r>
      <w:r w:rsidR="0076384F" w:rsidRPr="008736A3">
        <w:rPr>
          <w:noProof/>
          <w:szCs w:val="22"/>
        </w:rPr>
        <w:t>Doba použitelnosti se vztahuje k poslednímu dni uvedeného měsíce.</w:t>
      </w:r>
    </w:p>
    <w:p w14:paraId="16587143" w14:textId="6CAD3C80" w:rsidR="0011029E" w:rsidRPr="00543E60" w:rsidRDefault="00A428FE" w:rsidP="00C21ED4">
      <w:pPr>
        <w:numPr>
          <w:ilvl w:val="12"/>
          <w:numId w:val="0"/>
        </w:numPr>
        <w:ind w:right="-2"/>
        <w:rPr>
          <w:noProof/>
        </w:rPr>
      </w:pPr>
      <w:r w:rsidRPr="00543E60">
        <w:rPr>
          <w:noProof/>
        </w:rPr>
        <w:lastRenderedPageBreak/>
        <w:t>Neu</w:t>
      </w:r>
      <w:r w:rsidR="0011029E" w:rsidRPr="00543E60">
        <w:rPr>
          <w:noProof/>
        </w:rPr>
        <w:t xml:space="preserve">chovávejte při teplotě </w:t>
      </w:r>
      <w:r w:rsidRPr="00543E60">
        <w:rPr>
          <w:noProof/>
        </w:rPr>
        <w:t>nad</w:t>
      </w:r>
      <w:r w:rsidR="0011029E" w:rsidRPr="00543E60">
        <w:rPr>
          <w:noProof/>
        </w:rPr>
        <w:t xml:space="preserve"> 30</w:t>
      </w:r>
      <w:r w:rsidR="006C3AE8">
        <w:rPr>
          <w:noProof/>
        </w:rPr>
        <w:t> </w:t>
      </w:r>
      <w:r w:rsidR="0011029E" w:rsidRPr="00543E60">
        <w:rPr>
          <w:noProof/>
        </w:rPr>
        <w:t>°C.</w:t>
      </w:r>
    </w:p>
    <w:p w14:paraId="16587144" w14:textId="77777777" w:rsidR="0011029E" w:rsidRPr="00543E60" w:rsidRDefault="0011029E" w:rsidP="00C21ED4">
      <w:pPr>
        <w:numPr>
          <w:ilvl w:val="12"/>
          <w:numId w:val="0"/>
        </w:numPr>
        <w:ind w:right="-2"/>
        <w:rPr>
          <w:noProof/>
        </w:rPr>
      </w:pPr>
      <w:r w:rsidRPr="00543E60">
        <w:rPr>
          <w:noProof/>
        </w:rPr>
        <w:t>Uchovávejte v původním obalu, aby byl přípravek chráněn před vlhk</w:t>
      </w:r>
      <w:r w:rsidR="00F1056E" w:rsidRPr="00543E60">
        <w:rPr>
          <w:noProof/>
        </w:rPr>
        <w:t>ostí</w:t>
      </w:r>
      <w:r w:rsidRPr="00543E60">
        <w:rPr>
          <w:noProof/>
        </w:rPr>
        <w:t>.</w:t>
      </w:r>
    </w:p>
    <w:p w14:paraId="16587145" w14:textId="77777777" w:rsidR="0011029E" w:rsidRPr="00543E60" w:rsidRDefault="00C540FE" w:rsidP="00C21ED4">
      <w:pPr>
        <w:numPr>
          <w:ilvl w:val="12"/>
          <w:numId w:val="0"/>
        </w:numPr>
        <w:ind w:right="-2"/>
        <w:rPr>
          <w:noProof/>
        </w:rPr>
      </w:pPr>
      <w:r w:rsidRPr="00543E60">
        <w:rPr>
          <w:noProof/>
        </w:rPr>
        <w:t>Neužívej</w:t>
      </w:r>
      <w:r w:rsidR="0011029E" w:rsidRPr="00543E60">
        <w:rPr>
          <w:noProof/>
        </w:rPr>
        <w:t>te přípravek Exforge, pokud si všimnete poškození obalu nebo známek manipulace s ním.</w:t>
      </w:r>
    </w:p>
    <w:p w14:paraId="16587146" w14:textId="77777777" w:rsidR="00287F78" w:rsidRPr="00543E60" w:rsidRDefault="00287F78" w:rsidP="00C21ED4">
      <w:pPr>
        <w:numPr>
          <w:ilvl w:val="12"/>
          <w:numId w:val="0"/>
        </w:numPr>
        <w:ind w:right="-2"/>
        <w:rPr>
          <w:noProof/>
        </w:rPr>
      </w:pPr>
    </w:p>
    <w:p w14:paraId="16587147" w14:textId="77777777" w:rsidR="00287F78" w:rsidRPr="00543E60" w:rsidRDefault="00287F78" w:rsidP="00C21ED4">
      <w:pPr>
        <w:numPr>
          <w:ilvl w:val="12"/>
          <w:numId w:val="0"/>
        </w:numPr>
        <w:ind w:right="-2"/>
        <w:rPr>
          <w:noProof/>
        </w:rPr>
      </w:pPr>
    </w:p>
    <w:p w14:paraId="16587148" w14:textId="77777777" w:rsidR="00287F78" w:rsidRPr="00543E60" w:rsidRDefault="00287F78" w:rsidP="00C21ED4">
      <w:pPr>
        <w:keepNext/>
        <w:ind w:left="0" w:right="-2" w:firstLine="0"/>
        <w:rPr>
          <w:noProof/>
        </w:rPr>
      </w:pPr>
      <w:r w:rsidRPr="00543E60">
        <w:rPr>
          <w:b/>
          <w:noProof/>
        </w:rPr>
        <w:t>6.</w:t>
      </w:r>
      <w:r w:rsidRPr="00543E60">
        <w:rPr>
          <w:b/>
          <w:noProof/>
        </w:rPr>
        <w:tab/>
      </w:r>
      <w:r w:rsidR="00997D74" w:rsidRPr="00543E60">
        <w:rPr>
          <w:b/>
          <w:noProof/>
        </w:rPr>
        <w:t>Obsah balení a další informace</w:t>
      </w:r>
    </w:p>
    <w:p w14:paraId="16587149" w14:textId="77777777" w:rsidR="00997D74" w:rsidRPr="00543E60" w:rsidRDefault="00997D74" w:rsidP="00C21ED4">
      <w:pPr>
        <w:keepNext/>
        <w:ind w:left="0" w:right="-2" w:firstLine="0"/>
        <w:rPr>
          <w:noProof/>
        </w:rPr>
      </w:pPr>
    </w:p>
    <w:p w14:paraId="1658714A" w14:textId="77777777" w:rsidR="004F3444" w:rsidRDefault="00287F78" w:rsidP="00C21ED4">
      <w:pPr>
        <w:keepNext/>
        <w:ind w:right="-2"/>
        <w:rPr>
          <w:b/>
          <w:noProof/>
        </w:rPr>
      </w:pPr>
      <w:r w:rsidRPr="00543E60">
        <w:rPr>
          <w:b/>
          <w:noProof/>
        </w:rPr>
        <w:t xml:space="preserve">Co </w:t>
      </w:r>
      <w:r w:rsidR="005E3BCA" w:rsidRPr="00543E60">
        <w:rPr>
          <w:b/>
          <w:noProof/>
        </w:rPr>
        <w:t>Exforge</w:t>
      </w:r>
      <w:r w:rsidRPr="00543E60">
        <w:rPr>
          <w:b/>
          <w:noProof/>
        </w:rPr>
        <w:t xml:space="preserve"> obsahuje</w:t>
      </w:r>
    </w:p>
    <w:p w14:paraId="1658714B" w14:textId="77777777" w:rsidR="00BE62C9" w:rsidRPr="00543E60" w:rsidRDefault="00BE62C9" w:rsidP="00C21ED4">
      <w:pPr>
        <w:keepNext/>
        <w:ind w:right="-2"/>
        <w:rPr>
          <w:b/>
          <w:noProof/>
        </w:rPr>
      </w:pPr>
      <w:r w:rsidRPr="00543E60">
        <w:rPr>
          <w:b/>
          <w:bCs/>
          <w:noProof/>
          <w:szCs w:val="22"/>
        </w:rPr>
        <w:t xml:space="preserve">Exforge 5 mg/80 mg </w:t>
      </w:r>
      <w:r w:rsidRPr="00543E60">
        <w:rPr>
          <w:b/>
          <w:bCs/>
          <w:szCs w:val="22"/>
          <w:lang w:bidi="th-TH"/>
        </w:rPr>
        <w:t>potahované tablety</w:t>
      </w:r>
    </w:p>
    <w:p w14:paraId="1658714C" w14:textId="77777777" w:rsidR="004F3444" w:rsidRDefault="004F3444" w:rsidP="00C21ED4">
      <w:pPr>
        <w:pStyle w:val="Listlevel1"/>
        <w:spacing w:before="0" w:after="0"/>
        <w:ind w:left="0" w:firstLine="0"/>
        <w:rPr>
          <w:noProof/>
          <w:color w:val="000000"/>
          <w:sz w:val="22"/>
          <w:szCs w:val="22"/>
          <w:lang w:val="cs-CZ"/>
        </w:rPr>
      </w:pPr>
      <w:r w:rsidRPr="00543E60">
        <w:rPr>
          <w:noProof/>
          <w:color w:val="000000"/>
          <w:sz w:val="22"/>
          <w:szCs w:val="22"/>
          <w:lang w:val="cs-CZ"/>
        </w:rPr>
        <w:t>Léčivými látkami přípravku Exforge jsou amlodipin</w:t>
      </w:r>
      <w:r w:rsidR="0005064E">
        <w:rPr>
          <w:noProof/>
          <w:color w:val="000000"/>
          <w:sz w:val="22"/>
          <w:szCs w:val="22"/>
          <w:lang w:val="cs-CZ"/>
        </w:rPr>
        <w:t>um</w:t>
      </w:r>
      <w:r w:rsidRPr="00543E60">
        <w:rPr>
          <w:noProof/>
          <w:color w:val="000000"/>
          <w:sz w:val="22"/>
          <w:szCs w:val="22"/>
          <w:lang w:val="cs-CZ"/>
        </w:rPr>
        <w:t xml:space="preserve"> (jako amlodipin</w:t>
      </w:r>
      <w:r w:rsidR="0005064E">
        <w:rPr>
          <w:noProof/>
          <w:color w:val="000000"/>
          <w:sz w:val="22"/>
          <w:szCs w:val="22"/>
          <w:lang w:val="cs-CZ"/>
        </w:rPr>
        <w:t xml:space="preserve">i </w:t>
      </w:r>
      <w:r w:rsidRPr="00543E60">
        <w:rPr>
          <w:noProof/>
          <w:color w:val="000000"/>
          <w:sz w:val="22"/>
          <w:szCs w:val="22"/>
          <w:lang w:val="cs-CZ"/>
        </w:rPr>
        <w:t>bes</w:t>
      </w:r>
      <w:r w:rsidR="0005064E">
        <w:rPr>
          <w:noProof/>
          <w:color w:val="000000"/>
          <w:sz w:val="22"/>
          <w:szCs w:val="22"/>
          <w:lang w:val="cs-CZ"/>
        </w:rPr>
        <w:t>i</w:t>
      </w:r>
      <w:r w:rsidRPr="00543E60">
        <w:rPr>
          <w:noProof/>
          <w:color w:val="000000"/>
          <w:sz w:val="22"/>
          <w:szCs w:val="22"/>
          <w:lang w:val="cs-CZ"/>
        </w:rPr>
        <w:t>l</w:t>
      </w:r>
      <w:r w:rsidR="0005064E">
        <w:rPr>
          <w:noProof/>
          <w:color w:val="000000"/>
          <w:sz w:val="22"/>
          <w:szCs w:val="22"/>
          <w:lang w:val="cs-CZ"/>
        </w:rPr>
        <w:t>as</w:t>
      </w:r>
      <w:r w:rsidRPr="00543E60">
        <w:rPr>
          <w:noProof/>
          <w:color w:val="000000"/>
          <w:sz w:val="22"/>
          <w:szCs w:val="22"/>
          <w:lang w:val="cs-CZ"/>
        </w:rPr>
        <w:t>) a valsarta</w:t>
      </w:r>
      <w:r w:rsidR="0005064E">
        <w:rPr>
          <w:noProof/>
          <w:color w:val="000000"/>
          <w:sz w:val="22"/>
          <w:szCs w:val="22"/>
          <w:lang w:val="cs-CZ"/>
        </w:rPr>
        <w:t>num</w:t>
      </w:r>
      <w:r w:rsidRPr="00543E60">
        <w:rPr>
          <w:noProof/>
          <w:color w:val="000000"/>
          <w:sz w:val="22"/>
          <w:szCs w:val="22"/>
          <w:lang w:val="cs-CZ"/>
        </w:rPr>
        <w:t xml:space="preserve">. Jedna tableta obsahuje amlodipinum </w:t>
      </w:r>
      <w:r w:rsidR="0005064E" w:rsidRPr="00543E60">
        <w:rPr>
          <w:noProof/>
          <w:color w:val="000000"/>
          <w:sz w:val="22"/>
          <w:szCs w:val="22"/>
          <w:lang w:val="cs-CZ"/>
        </w:rPr>
        <w:t xml:space="preserve">5 mg </w:t>
      </w:r>
      <w:r w:rsidRPr="00543E60">
        <w:rPr>
          <w:noProof/>
          <w:color w:val="000000"/>
          <w:sz w:val="22"/>
          <w:szCs w:val="22"/>
          <w:lang w:val="cs-CZ"/>
        </w:rPr>
        <w:t>a valsartanum</w:t>
      </w:r>
      <w:r w:rsidR="0005064E">
        <w:rPr>
          <w:noProof/>
          <w:color w:val="000000"/>
          <w:sz w:val="22"/>
          <w:szCs w:val="22"/>
          <w:lang w:val="cs-CZ"/>
        </w:rPr>
        <w:t xml:space="preserve"> </w:t>
      </w:r>
      <w:r w:rsidR="0005064E" w:rsidRPr="00543E60">
        <w:rPr>
          <w:noProof/>
          <w:color w:val="000000"/>
          <w:sz w:val="22"/>
          <w:szCs w:val="22"/>
          <w:lang w:val="cs-CZ"/>
        </w:rPr>
        <w:t>80 mg</w:t>
      </w:r>
      <w:r w:rsidRPr="00543E60">
        <w:rPr>
          <w:noProof/>
          <w:color w:val="000000"/>
          <w:sz w:val="22"/>
          <w:szCs w:val="22"/>
          <w:lang w:val="cs-CZ"/>
        </w:rPr>
        <w:t>.</w:t>
      </w:r>
    </w:p>
    <w:p w14:paraId="1658714D" w14:textId="77777777" w:rsidR="00BE62C9" w:rsidRPr="00543E60" w:rsidRDefault="00BE62C9" w:rsidP="00C21ED4">
      <w:pPr>
        <w:pStyle w:val="Listlevel1"/>
        <w:spacing w:before="0" w:after="0"/>
        <w:ind w:left="0" w:firstLine="0"/>
        <w:rPr>
          <w:noProof/>
          <w:color w:val="000000"/>
          <w:sz w:val="22"/>
          <w:szCs w:val="22"/>
          <w:lang w:val="cs-CZ"/>
        </w:rPr>
      </w:pPr>
    </w:p>
    <w:p w14:paraId="1658714E" w14:textId="77777777" w:rsidR="004F3444" w:rsidRPr="00543E60" w:rsidRDefault="00997D74" w:rsidP="00C21ED4">
      <w:pPr>
        <w:pStyle w:val="Listlevel1"/>
        <w:spacing w:before="0" w:after="0"/>
        <w:ind w:left="0" w:firstLine="0"/>
        <w:rPr>
          <w:noProof/>
          <w:color w:val="000000"/>
          <w:sz w:val="22"/>
          <w:szCs w:val="22"/>
          <w:lang w:val="cs-CZ"/>
        </w:rPr>
      </w:pPr>
      <w:r w:rsidRPr="00543E60">
        <w:rPr>
          <w:noProof/>
          <w:color w:val="000000"/>
          <w:sz w:val="22"/>
          <w:szCs w:val="22"/>
          <w:lang w:val="cs-CZ"/>
        </w:rPr>
        <w:t>Další</w:t>
      </w:r>
      <w:r w:rsidR="00191160" w:rsidRPr="00543E60">
        <w:rPr>
          <w:noProof/>
          <w:color w:val="000000"/>
          <w:sz w:val="22"/>
          <w:szCs w:val="22"/>
          <w:lang w:val="cs-CZ"/>
        </w:rPr>
        <w:t>mi</w:t>
      </w:r>
      <w:r w:rsidRPr="00543E60">
        <w:rPr>
          <w:noProof/>
          <w:color w:val="000000"/>
          <w:sz w:val="22"/>
          <w:szCs w:val="22"/>
          <w:lang w:val="cs-CZ"/>
        </w:rPr>
        <w:t xml:space="preserve"> </w:t>
      </w:r>
      <w:r w:rsidR="00191160" w:rsidRPr="00543E60">
        <w:rPr>
          <w:noProof/>
          <w:color w:val="000000"/>
          <w:sz w:val="22"/>
          <w:szCs w:val="22"/>
          <w:lang w:val="cs-CZ"/>
        </w:rPr>
        <w:t>s</w:t>
      </w:r>
      <w:r w:rsidR="00E61C92" w:rsidRPr="00543E60">
        <w:rPr>
          <w:noProof/>
          <w:color w:val="000000"/>
          <w:sz w:val="22"/>
          <w:szCs w:val="22"/>
          <w:lang w:val="cs-CZ"/>
        </w:rPr>
        <w:t>ložkam</w:t>
      </w:r>
      <w:r w:rsidR="00963BB3" w:rsidRPr="00543E60">
        <w:rPr>
          <w:noProof/>
          <w:color w:val="000000"/>
          <w:sz w:val="22"/>
          <w:szCs w:val="22"/>
          <w:lang w:val="cs-CZ"/>
        </w:rPr>
        <w:t>i</w:t>
      </w:r>
      <w:r w:rsidR="004F3444" w:rsidRPr="00543E60">
        <w:rPr>
          <w:noProof/>
          <w:color w:val="000000"/>
          <w:sz w:val="22"/>
          <w:szCs w:val="22"/>
          <w:lang w:val="cs-CZ"/>
        </w:rPr>
        <w:t xml:space="preserve"> jsou mikrokry</w:t>
      </w:r>
      <w:r w:rsidR="00C540FE" w:rsidRPr="00543E60">
        <w:rPr>
          <w:noProof/>
          <w:color w:val="000000"/>
          <w:sz w:val="22"/>
          <w:szCs w:val="22"/>
          <w:lang w:val="cs-CZ"/>
        </w:rPr>
        <w:t>stalická c</w:t>
      </w:r>
      <w:smartTag w:uri="urn:schemas-microsoft-com:office:smarttags" w:element="PersonName">
        <w:r w:rsidR="00C540FE" w:rsidRPr="00543E60">
          <w:rPr>
            <w:noProof/>
            <w:color w:val="000000"/>
            <w:sz w:val="22"/>
            <w:szCs w:val="22"/>
            <w:lang w:val="cs-CZ"/>
          </w:rPr>
          <w:t>el</w:t>
        </w:r>
      </w:smartTag>
      <w:r w:rsidR="00C540FE" w:rsidRPr="00543E60">
        <w:rPr>
          <w:noProof/>
          <w:color w:val="000000"/>
          <w:sz w:val="22"/>
          <w:szCs w:val="22"/>
          <w:lang w:val="cs-CZ"/>
        </w:rPr>
        <w:t>ulosa, kro</w:t>
      </w:r>
      <w:r w:rsidR="004F3444" w:rsidRPr="00543E60">
        <w:rPr>
          <w:noProof/>
          <w:color w:val="000000"/>
          <w:sz w:val="22"/>
          <w:szCs w:val="22"/>
          <w:lang w:val="cs-CZ"/>
        </w:rPr>
        <w:t xml:space="preserve">spovidon </w:t>
      </w:r>
      <w:r w:rsidR="003D371C">
        <w:rPr>
          <w:noProof/>
          <w:color w:val="000000"/>
          <w:sz w:val="22"/>
          <w:szCs w:val="22"/>
          <w:lang w:val="cs-CZ"/>
        </w:rPr>
        <w:t>(</w:t>
      </w:r>
      <w:r w:rsidR="004F3444" w:rsidRPr="00543E60">
        <w:rPr>
          <w:noProof/>
          <w:color w:val="000000"/>
          <w:sz w:val="22"/>
          <w:szCs w:val="22"/>
          <w:lang w:val="cs-CZ"/>
        </w:rPr>
        <w:t>typ</w:t>
      </w:r>
      <w:r w:rsidR="003D371C">
        <w:rPr>
          <w:noProof/>
          <w:color w:val="000000"/>
          <w:sz w:val="22"/>
          <w:szCs w:val="22"/>
          <w:lang w:val="cs-CZ"/>
        </w:rPr>
        <w:t> </w:t>
      </w:r>
      <w:r w:rsidR="004F3444" w:rsidRPr="00543E60">
        <w:rPr>
          <w:noProof/>
          <w:color w:val="000000"/>
          <w:sz w:val="22"/>
          <w:szCs w:val="22"/>
          <w:lang w:val="cs-CZ"/>
        </w:rPr>
        <w:t>A</w:t>
      </w:r>
      <w:r w:rsidR="003D371C">
        <w:rPr>
          <w:noProof/>
          <w:color w:val="000000"/>
          <w:sz w:val="22"/>
          <w:szCs w:val="22"/>
          <w:lang w:val="cs-CZ"/>
        </w:rPr>
        <w:t>)</w:t>
      </w:r>
      <w:r w:rsidR="004F3444" w:rsidRPr="00543E60">
        <w:rPr>
          <w:noProof/>
          <w:color w:val="000000"/>
          <w:sz w:val="22"/>
          <w:szCs w:val="22"/>
          <w:lang w:val="cs-CZ"/>
        </w:rPr>
        <w:t>, koloidní bezvodý oxid křemič</w:t>
      </w:r>
      <w:smartTag w:uri="urn:schemas-microsoft-com:office:smarttags" w:element="PersonName">
        <w:r w:rsidR="004F3444" w:rsidRPr="00543E60">
          <w:rPr>
            <w:noProof/>
            <w:color w:val="000000"/>
            <w:sz w:val="22"/>
            <w:szCs w:val="22"/>
            <w:lang w:val="cs-CZ"/>
          </w:rPr>
          <w:t>it</w:t>
        </w:r>
      </w:smartTag>
      <w:r w:rsidR="004F3444" w:rsidRPr="00543E60">
        <w:rPr>
          <w:noProof/>
          <w:color w:val="000000"/>
          <w:sz w:val="22"/>
          <w:szCs w:val="22"/>
          <w:lang w:val="cs-CZ"/>
        </w:rPr>
        <w:t xml:space="preserve">ý, magnesium-stearát, </w:t>
      </w:r>
      <w:r w:rsidR="004E16F6" w:rsidRPr="00543E60">
        <w:rPr>
          <w:noProof/>
          <w:color w:val="000000"/>
          <w:sz w:val="22"/>
          <w:szCs w:val="22"/>
          <w:lang w:val="cs-CZ"/>
        </w:rPr>
        <w:t>hyprom</w:t>
      </w:r>
      <w:smartTag w:uri="urn:schemas-microsoft-com:office:smarttags" w:element="PersonName">
        <w:r w:rsidR="004E16F6" w:rsidRPr="00543E60">
          <w:rPr>
            <w:noProof/>
            <w:color w:val="000000"/>
            <w:sz w:val="22"/>
            <w:szCs w:val="22"/>
            <w:lang w:val="cs-CZ"/>
          </w:rPr>
          <w:t>el</w:t>
        </w:r>
      </w:smartTag>
      <w:r w:rsidR="004E16F6" w:rsidRPr="00543E60">
        <w:rPr>
          <w:noProof/>
          <w:color w:val="000000"/>
          <w:sz w:val="22"/>
          <w:szCs w:val="22"/>
          <w:lang w:val="cs-CZ"/>
        </w:rPr>
        <w:t>osa</w:t>
      </w:r>
      <w:r w:rsidR="000821AD">
        <w:rPr>
          <w:noProof/>
          <w:color w:val="000000"/>
          <w:sz w:val="22"/>
          <w:szCs w:val="22"/>
          <w:lang w:val="cs-CZ"/>
        </w:rPr>
        <w:t xml:space="preserve"> (substituce typu 2910 (3 mPa.s))</w:t>
      </w:r>
      <w:r w:rsidR="00681777" w:rsidRPr="00543E60">
        <w:rPr>
          <w:noProof/>
          <w:color w:val="000000"/>
          <w:sz w:val="22"/>
          <w:szCs w:val="22"/>
          <w:lang w:val="cs-CZ"/>
        </w:rPr>
        <w:t>,</w:t>
      </w:r>
      <w:r w:rsidR="004F3444" w:rsidRPr="00543E60">
        <w:rPr>
          <w:noProof/>
          <w:color w:val="000000"/>
          <w:sz w:val="22"/>
          <w:szCs w:val="22"/>
          <w:lang w:val="cs-CZ"/>
        </w:rPr>
        <w:t xml:space="preserve"> makrogol 4000</w:t>
      </w:r>
      <w:r w:rsidR="00681777" w:rsidRPr="00543E60">
        <w:rPr>
          <w:noProof/>
          <w:color w:val="000000"/>
          <w:sz w:val="22"/>
          <w:szCs w:val="22"/>
          <w:lang w:val="cs-CZ"/>
        </w:rPr>
        <w:t>,</w:t>
      </w:r>
      <w:r w:rsidR="004F3444" w:rsidRPr="00543E60">
        <w:rPr>
          <w:noProof/>
          <w:color w:val="000000"/>
          <w:sz w:val="22"/>
          <w:szCs w:val="22"/>
          <w:lang w:val="cs-CZ"/>
        </w:rPr>
        <w:t xml:space="preserve"> mastek, oxid t</w:t>
      </w:r>
      <w:smartTag w:uri="urn:schemas-microsoft-com:office:smarttags" w:element="PersonName">
        <w:r w:rsidR="004F3444" w:rsidRPr="00543E60">
          <w:rPr>
            <w:noProof/>
            <w:color w:val="000000"/>
            <w:sz w:val="22"/>
            <w:szCs w:val="22"/>
            <w:lang w:val="cs-CZ"/>
          </w:rPr>
          <w:t>it</w:t>
        </w:r>
      </w:smartTag>
      <w:r w:rsidR="004F3444" w:rsidRPr="00543E60">
        <w:rPr>
          <w:noProof/>
          <w:color w:val="000000"/>
          <w:sz w:val="22"/>
          <w:szCs w:val="22"/>
          <w:lang w:val="cs-CZ"/>
        </w:rPr>
        <w:t>anič</w:t>
      </w:r>
      <w:smartTag w:uri="urn:schemas-microsoft-com:office:smarttags" w:element="PersonName">
        <w:r w:rsidR="004F3444" w:rsidRPr="00543E60">
          <w:rPr>
            <w:noProof/>
            <w:color w:val="000000"/>
            <w:sz w:val="22"/>
            <w:szCs w:val="22"/>
            <w:lang w:val="cs-CZ"/>
          </w:rPr>
          <w:t>it</w:t>
        </w:r>
      </w:smartTag>
      <w:r w:rsidR="004F3444" w:rsidRPr="00543E60">
        <w:rPr>
          <w:noProof/>
          <w:color w:val="000000"/>
          <w:sz w:val="22"/>
          <w:szCs w:val="22"/>
          <w:lang w:val="cs-CZ"/>
        </w:rPr>
        <w:t>ý</w:t>
      </w:r>
      <w:r w:rsidR="00681777" w:rsidRPr="00543E60">
        <w:rPr>
          <w:noProof/>
          <w:color w:val="000000"/>
          <w:sz w:val="22"/>
          <w:szCs w:val="22"/>
          <w:lang w:val="cs-CZ"/>
        </w:rPr>
        <w:t xml:space="preserve"> (E171),</w:t>
      </w:r>
      <w:r w:rsidR="004F3444" w:rsidRPr="00543E60">
        <w:rPr>
          <w:noProof/>
          <w:color w:val="000000"/>
          <w:sz w:val="22"/>
          <w:szCs w:val="22"/>
          <w:lang w:val="cs-CZ"/>
        </w:rPr>
        <w:t xml:space="preserve"> žlutý oxid ž</w:t>
      </w:r>
      <w:smartTag w:uri="urn:schemas-microsoft-com:office:smarttags" w:element="PersonName">
        <w:r w:rsidR="004F3444" w:rsidRPr="00543E60">
          <w:rPr>
            <w:noProof/>
            <w:color w:val="000000"/>
            <w:sz w:val="22"/>
            <w:szCs w:val="22"/>
            <w:lang w:val="cs-CZ"/>
          </w:rPr>
          <w:t>el</w:t>
        </w:r>
      </w:smartTag>
      <w:r w:rsidR="004F3444" w:rsidRPr="00543E60">
        <w:rPr>
          <w:noProof/>
          <w:color w:val="000000"/>
          <w:sz w:val="22"/>
          <w:szCs w:val="22"/>
          <w:lang w:val="cs-CZ"/>
        </w:rPr>
        <w:t>ez</w:t>
      </w:r>
      <w:smartTag w:uri="urn:schemas-microsoft-com:office:smarttags" w:element="PersonName">
        <w:r w:rsidR="004F3444" w:rsidRPr="00543E60">
          <w:rPr>
            <w:noProof/>
            <w:color w:val="000000"/>
            <w:sz w:val="22"/>
            <w:szCs w:val="22"/>
            <w:lang w:val="cs-CZ"/>
          </w:rPr>
          <w:t>it</w:t>
        </w:r>
      </w:smartTag>
      <w:r w:rsidR="004F3444" w:rsidRPr="00543E60">
        <w:rPr>
          <w:noProof/>
          <w:color w:val="000000"/>
          <w:sz w:val="22"/>
          <w:szCs w:val="22"/>
          <w:lang w:val="cs-CZ"/>
        </w:rPr>
        <w:t>ý (E172).</w:t>
      </w:r>
    </w:p>
    <w:p w14:paraId="1658714F" w14:textId="77777777" w:rsidR="00287F78" w:rsidRDefault="00287F78" w:rsidP="00C21ED4">
      <w:pPr>
        <w:ind w:right="-2"/>
        <w:rPr>
          <w:noProof/>
        </w:rPr>
      </w:pPr>
    </w:p>
    <w:p w14:paraId="16587150" w14:textId="77777777" w:rsidR="00BE62C9" w:rsidRPr="00BE62C9" w:rsidRDefault="00BE62C9" w:rsidP="00C21ED4">
      <w:pPr>
        <w:keepNext/>
        <w:numPr>
          <w:ilvl w:val="12"/>
          <w:numId w:val="0"/>
        </w:numPr>
        <w:rPr>
          <w:b/>
          <w:bCs/>
          <w:noProof/>
          <w:szCs w:val="22"/>
        </w:rPr>
      </w:pPr>
      <w:r w:rsidRPr="00BE62C9">
        <w:rPr>
          <w:b/>
          <w:bCs/>
          <w:noProof/>
          <w:szCs w:val="22"/>
        </w:rPr>
        <w:t>Exforge 5 mg/160 mg potahované tablety</w:t>
      </w:r>
    </w:p>
    <w:p w14:paraId="16587151" w14:textId="77777777" w:rsidR="00BE62C9" w:rsidRDefault="00BE62C9" w:rsidP="00C21ED4">
      <w:pPr>
        <w:pStyle w:val="Listlevel1"/>
        <w:spacing w:before="0" w:after="0"/>
        <w:ind w:left="0" w:firstLine="0"/>
        <w:rPr>
          <w:noProof/>
          <w:color w:val="000000"/>
          <w:sz w:val="22"/>
          <w:szCs w:val="22"/>
          <w:lang w:val="cs-CZ"/>
        </w:rPr>
      </w:pPr>
      <w:r w:rsidRPr="00543E60">
        <w:rPr>
          <w:noProof/>
          <w:color w:val="000000"/>
          <w:sz w:val="22"/>
          <w:szCs w:val="22"/>
          <w:lang w:val="cs-CZ"/>
        </w:rPr>
        <w:t>Léčivými látkami přípravku Exforge jsou amlodipi</w:t>
      </w:r>
      <w:r>
        <w:rPr>
          <w:noProof/>
          <w:color w:val="000000"/>
          <w:sz w:val="22"/>
          <w:szCs w:val="22"/>
          <w:lang w:val="cs-CZ"/>
        </w:rPr>
        <w:t>num</w:t>
      </w:r>
      <w:r w:rsidRPr="00543E60">
        <w:rPr>
          <w:noProof/>
          <w:color w:val="000000"/>
          <w:sz w:val="22"/>
          <w:szCs w:val="22"/>
          <w:lang w:val="cs-CZ"/>
        </w:rPr>
        <w:t xml:space="preserve"> (jako amlodipin</w:t>
      </w:r>
      <w:r>
        <w:rPr>
          <w:noProof/>
          <w:color w:val="000000"/>
          <w:sz w:val="22"/>
          <w:szCs w:val="22"/>
          <w:lang w:val="cs-CZ"/>
        </w:rPr>
        <w:t xml:space="preserve">i </w:t>
      </w:r>
      <w:r w:rsidRPr="00543E60">
        <w:rPr>
          <w:noProof/>
          <w:color w:val="000000"/>
          <w:sz w:val="22"/>
          <w:szCs w:val="22"/>
          <w:lang w:val="cs-CZ"/>
        </w:rPr>
        <w:t>bes</w:t>
      </w:r>
      <w:r>
        <w:rPr>
          <w:noProof/>
          <w:color w:val="000000"/>
          <w:sz w:val="22"/>
          <w:szCs w:val="22"/>
          <w:lang w:val="cs-CZ"/>
        </w:rPr>
        <w:t>i</w:t>
      </w:r>
      <w:r w:rsidRPr="00543E60">
        <w:rPr>
          <w:noProof/>
          <w:color w:val="000000"/>
          <w:sz w:val="22"/>
          <w:szCs w:val="22"/>
          <w:lang w:val="cs-CZ"/>
        </w:rPr>
        <w:t>l</w:t>
      </w:r>
      <w:r>
        <w:rPr>
          <w:noProof/>
          <w:color w:val="000000"/>
          <w:sz w:val="22"/>
          <w:szCs w:val="22"/>
          <w:lang w:val="cs-CZ"/>
        </w:rPr>
        <w:t>as</w:t>
      </w:r>
      <w:r w:rsidRPr="00543E60">
        <w:rPr>
          <w:noProof/>
          <w:color w:val="000000"/>
          <w:sz w:val="22"/>
          <w:szCs w:val="22"/>
          <w:lang w:val="cs-CZ"/>
        </w:rPr>
        <w:t>) a valsartan</w:t>
      </w:r>
      <w:r>
        <w:rPr>
          <w:noProof/>
          <w:color w:val="000000"/>
          <w:sz w:val="22"/>
          <w:szCs w:val="22"/>
          <w:lang w:val="cs-CZ"/>
        </w:rPr>
        <w:t>um</w:t>
      </w:r>
      <w:r w:rsidRPr="00543E60">
        <w:rPr>
          <w:noProof/>
          <w:color w:val="000000"/>
          <w:sz w:val="22"/>
          <w:szCs w:val="22"/>
          <w:lang w:val="cs-CZ"/>
        </w:rPr>
        <w:t>. Jedna tableta obsahuje amlodipinu</w:t>
      </w:r>
      <w:r>
        <w:rPr>
          <w:noProof/>
          <w:color w:val="000000"/>
          <w:sz w:val="22"/>
          <w:szCs w:val="22"/>
          <w:lang w:val="cs-CZ"/>
        </w:rPr>
        <w:t>m</w:t>
      </w:r>
      <w:r w:rsidRPr="00543E60">
        <w:rPr>
          <w:noProof/>
          <w:color w:val="000000"/>
          <w:sz w:val="22"/>
          <w:szCs w:val="22"/>
          <w:lang w:val="cs-CZ"/>
        </w:rPr>
        <w:t xml:space="preserve"> 5 mg a valsartanu</w:t>
      </w:r>
      <w:r>
        <w:rPr>
          <w:noProof/>
          <w:color w:val="000000"/>
          <w:sz w:val="22"/>
          <w:szCs w:val="22"/>
          <w:lang w:val="cs-CZ"/>
        </w:rPr>
        <w:t xml:space="preserve">m </w:t>
      </w:r>
      <w:r w:rsidRPr="00543E60">
        <w:rPr>
          <w:noProof/>
          <w:color w:val="000000"/>
          <w:sz w:val="22"/>
          <w:szCs w:val="22"/>
          <w:lang w:val="cs-CZ"/>
        </w:rPr>
        <w:t>160 mg.</w:t>
      </w:r>
    </w:p>
    <w:p w14:paraId="16587152" w14:textId="77777777" w:rsidR="00BE62C9" w:rsidRPr="00543E60" w:rsidRDefault="00BE62C9" w:rsidP="00C21ED4">
      <w:pPr>
        <w:pStyle w:val="Listlevel1"/>
        <w:spacing w:before="0" w:after="0"/>
        <w:ind w:left="0" w:firstLine="0"/>
        <w:rPr>
          <w:noProof/>
          <w:color w:val="000000"/>
          <w:sz w:val="22"/>
          <w:szCs w:val="22"/>
          <w:lang w:val="cs-CZ"/>
        </w:rPr>
      </w:pPr>
    </w:p>
    <w:p w14:paraId="16587153" w14:textId="77777777" w:rsidR="00BE62C9" w:rsidRDefault="00BE62C9" w:rsidP="00C21ED4">
      <w:pPr>
        <w:pStyle w:val="Listlevel1"/>
        <w:spacing w:before="0" w:after="0"/>
        <w:ind w:left="0" w:firstLine="0"/>
        <w:rPr>
          <w:noProof/>
          <w:color w:val="000000"/>
          <w:sz w:val="22"/>
          <w:szCs w:val="22"/>
          <w:lang w:val="cs-CZ"/>
        </w:rPr>
      </w:pPr>
      <w:r w:rsidRPr="00543E60">
        <w:rPr>
          <w:noProof/>
          <w:color w:val="000000"/>
          <w:sz w:val="22"/>
          <w:szCs w:val="22"/>
          <w:lang w:val="cs-CZ"/>
        </w:rPr>
        <w:t>Dalšími složkami jsou mikrokrystalická c</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 xml:space="preserve">ulosa, krospovidon </w:t>
      </w:r>
      <w:r w:rsidR="003D371C">
        <w:rPr>
          <w:noProof/>
          <w:color w:val="000000"/>
          <w:sz w:val="22"/>
          <w:szCs w:val="22"/>
          <w:lang w:val="cs-CZ"/>
        </w:rPr>
        <w:t>(</w:t>
      </w:r>
      <w:r w:rsidRPr="00543E60">
        <w:rPr>
          <w:noProof/>
          <w:color w:val="000000"/>
          <w:sz w:val="22"/>
          <w:szCs w:val="22"/>
          <w:lang w:val="cs-CZ"/>
        </w:rPr>
        <w:t>typ</w:t>
      </w:r>
      <w:r w:rsidR="003D371C">
        <w:rPr>
          <w:noProof/>
          <w:color w:val="000000"/>
          <w:sz w:val="22"/>
          <w:szCs w:val="22"/>
          <w:lang w:val="cs-CZ"/>
        </w:rPr>
        <w:t> </w:t>
      </w:r>
      <w:r w:rsidRPr="00543E60">
        <w:rPr>
          <w:noProof/>
          <w:color w:val="000000"/>
          <w:sz w:val="22"/>
          <w:szCs w:val="22"/>
          <w:lang w:val="cs-CZ"/>
        </w:rPr>
        <w:t>A</w:t>
      </w:r>
      <w:r w:rsidR="003D371C">
        <w:rPr>
          <w:noProof/>
          <w:color w:val="000000"/>
          <w:sz w:val="22"/>
          <w:szCs w:val="22"/>
          <w:lang w:val="cs-CZ"/>
        </w:rPr>
        <w:t>)</w:t>
      </w:r>
      <w:r w:rsidRPr="00543E60">
        <w:rPr>
          <w:noProof/>
          <w:color w:val="000000"/>
          <w:sz w:val="22"/>
          <w:szCs w:val="22"/>
          <w:lang w:val="cs-CZ"/>
        </w:rPr>
        <w:t>, koloidní bezvodý oxid křemič</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magnesium-stearát, hyprom</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osa</w:t>
      </w:r>
      <w:r w:rsidR="000821AD">
        <w:rPr>
          <w:noProof/>
          <w:color w:val="000000"/>
          <w:sz w:val="22"/>
          <w:szCs w:val="22"/>
          <w:lang w:val="cs-CZ"/>
        </w:rPr>
        <w:t xml:space="preserve"> (substituce typu 2910 (3 mPa.s))</w:t>
      </w:r>
      <w:r w:rsidRPr="00543E60">
        <w:rPr>
          <w:noProof/>
          <w:color w:val="000000"/>
          <w:sz w:val="22"/>
          <w:szCs w:val="22"/>
          <w:lang w:val="cs-CZ"/>
        </w:rPr>
        <w:t>, makrogol 4000, mastek, oxid t</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anič</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(E171), žlutý oxid ž</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ez</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(E172).</w:t>
      </w:r>
    </w:p>
    <w:p w14:paraId="16587154" w14:textId="77777777" w:rsidR="00BE62C9" w:rsidRPr="00543E60" w:rsidRDefault="00BE62C9" w:rsidP="00C21ED4">
      <w:pPr>
        <w:pStyle w:val="Listlevel1"/>
        <w:spacing w:before="0" w:after="0"/>
        <w:ind w:left="0" w:firstLine="0"/>
        <w:rPr>
          <w:noProof/>
          <w:color w:val="000000"/>
          <w:sz w:val="22"/>
          <w:szCs w:val="22"/>
          <w:lang w:val="cs-CZ"/>
        </w:rPr>
      </w:pPr>
    </w:p>
    <w:p w14:paraId="16587155" w14:textId="77777777" w:rsidR="00BE62C9" w:rsidRPr="00BE62C9" w:rsidRDefault="00BE62C9" w:rsidP="00C21ED4">
      <w:pPr>
        <w:keepNext/>
        <w:numPr>
          <w:ilvl w:val="12"/>
          <w:numId w:val="0"/>
        </w:numPr>
        <w:rPr>
          <w:b/>
          <w:bCs/>
          <w:noProof/>
          <w:szCs w:val="22"/>
        </w:rPr>
      </w:pPr>
      <w:r w:rsidRPr="00BE62C9">
        <w:rPr>
          <w:b/>
          <w:bCs/>
          <w:noProof/>
          <w:szCs w:val="22"/>
        </w:rPr>
        <w:t>Exforge 10 mg/160 mg potahované tablety</w:t>
      </w:r>
    </w:p>
    <w:p w14:paraId="16587156" w14:textId="77777777" w:rsidR="00BE62C9" w:rsidRDefault="00BE62C9" w:rsidP="00C21ED4">
      <w:pPr>
        <w:pStyle w:val="Listlevel1"/>
        <w:spacing w:before="0" w:after="0"/>
        <w:ind w:left="0" w:firstLine="0"/>
        <w:rPr>
          <w:noProof/>
          <w:color w:val="000000"/>
          <w:sz w:val="22"/>
          <w:szCs w:val="22"/>
          <w:lang w:val="cs-CZ"/>
        </w:rPr>
      </w:pPr>
      <w:r w:rsidRPr="00543E60">
        <w:rPr>
          <w:noProof/>
          <w:color w:val="000000"/>
          <w:sz w:val="22"/>
          <w:szCs w:val="22"/>
          <w:lang w:val="cs-CZ"/>
        </w:rPr>
        <w:t>Léčivými látkami přípravku Exforge jsou amlodipin</w:t>
      </w:r>
      <w:r>
        <w:rPr>
          <w:noProof/>
          <w:color w:val="000000"/>
          <w:sz w:val="22"/>
          <w:szCs w:val="22"/>
          <w:lang w:val="cs-CZ"/>
        </w:rPr>
        <w:t>um</w:t>
      </w:r>
      <w:r w:rsidRPr="00543E60">
        <w:rPr>
          <w:noProof/>
          <w:color w:val="000000"/>
          <w:sz w:val="22"/>
          <w:szCs w:val="22"/>
          <w:lang w:val="cs-CZ"/>
        </w:rPr>
        <w:t xml:space="preserve"> (jako amlodipin</w:t>
      </w:r>
      <w:r>
        <w:rPr>
          <w:noProof/>
          <w:color w:val="000000"/>
          <w:sz w:val="22"/>
          <w:szCs w:val="22"/>
          <w:lang w:val="cs-CZ"/>
        </w:rPr>
        <w:t xml:space="preserve">i </w:t>
      </w:r>
      <w:r w:rsidRPr="00543E60">
        <w:rPr>
          <w:noProof/>
          <w:color w:val="000000"/>
          <w:sz w:val="22"/>
          <w:szCs w:val="22"/>
          <w:lang w:val="cs-CZ"/>
        </w:rPr>
        <w:t>bes</w:t>
      </w:r>
      <w:r>
        <w:rPr>
          <w:noProof/>
          <w:color w:val="000000"/>
          <w:sz w:val="22"/>
          <w:szCs w:val="22"/>
          <w:lang w:val="cs-CZ"/>
        </w:rPr>
        <w:t>i</w:t>
      </w:r>
      <w:r w:rsidRPr="00543E60">
        <w:rPr>
          <w:noProof/>
          <w:color w:val="000000"/>
          <w:sz w:val="22"/>
          <w:szCs w:val="22"/>
          <w:lang w:val="cs-CZ"/>
        </w:rPr>
        <w:t>l</w:t>
      </w:r>
      <w:r>
        <w:rPr>
          <w:noProof/>
          <w:color w:val="000000"/>
          <w:sz w:val="22"/>
          <w:szCs w:val="22"/>
          <w:lang w:val="cs-CZ"/>
        </w:rPr>
        <w:t>as</w:t>
      </w:r>
      <w:r w:rsidRPr="00543E60">
        <w:rPr>
          <w:noProof/>
          <w:color w:val="000000"/>
          <w:sz w:val="22"/>
          <w:szCs w:val="22"/>
          <w:lang w:val="cs-CZ"/>
        </w:rPr>
        <w:t>) a valsartan</w:t>
      </w:r>
      <w:r>
        <w:rPr>
          <w:noProof/>
          <w:color w:val="000000"/>
          <w:sz w:val="22"/>
          <w:szCs w:val="22"/>
          <w:lang w:val="cs-CZ"/>
        </w:rPr>
        <w:t>um</w:t>
      </w:r>
      <w:r w:rsidRPr="00543E60">
        <w:rPr>
          <w:noProof/>
          <w:color w:val="000000"/>
          <w:sz w:val="22"/>
          <w:szCs w:val="22"/>
          <w:lang w:val="cs-CZ"/>
        </w:rPr>
        <w:t>. Jedna tableta obsahuje amlodipinu</w:t>
      </w:r>
      <w:r>
        <w:rPr>
          <w:noProof/>
          <w:color w:val="000000"/>
          <w:sz w:val="22"/>
          <w:szCs w:val="22"/>
          <w:lang w:val="cs-CZ"/>
        </w:rPr>
        <w:t>m</w:t>
      </w:r>
      <w:r w:rsidRPr="00543E60">
        <w:rPr>
          <w:noProof/>
          <w:color w:val="000000"/>
          <w:sz w:val="22"/>
          <w:szCs w:val="22"/>
          <w:lang w:val="cs-CZ"/>
        </w:rPr>
        <w:t xml:space="preserve"> 10 mg a valsartanu</w:t>
      </w:r>
      <w:r>
        <w:rPr>
          <w:noProof/>
          <w:color w:val="000000"/>
          <w:sz w:val="22"/>
          <w:szCs w:val="22"/>
          <w:lang w:val="cs-CZ"/>
        </w:rPr>
        <w:t xml:space="preserve">m </w:t>
      </w:r>
      <w:r w:rsidRPr="00543E60">
        <w:rPr>
          <w:noProof/>
          <w:color w:val="000000"/>
          <w:sz w:val="22"/>
          <w:szCs w:val="22"/>
          <w:lang w:val="cs-CZ"/>
        </w:rPr>
        <w:t>160 mg.</w:t>
      </w:r>
    </w:p>
    <w:p w14:paraId="16587157" w14:textId="77777777" w:rsidR="00BE62C9" w:rsidRPr="00543E60" w:rsidRDefault="00BE62C9" w:rsidP="00C21ED4">
      <w:pPr>
        <w:pStyle w:val="Listlevel1"/>
        <w:spacing w:before="0" w:after="0"/>
        <w:ind w:left="0" w:firstLine="0"/>
        <w:rPr>
          <w:noProof/>
          <w:color w:val="000000"/>
          <w:sz w:val="22"/>
          <w:szCs w:val="22"/>
          <w:lang w:val="cs-CZ"/>
        </w:rPr>
      </w:pPr>
    </w:p>
    <w:p w14:paraId="16587158" w14:textId="77777777" w:rsidR="00BE62C9" w:rsidRPr="00543E60" w:rsidRDefault="00BE62C9" w:rsidP="00C21ED4">
      <w:pPr>
        <w:pStyle w:val="Listlevel1"/>
        <w:spacing w:before="0" w:after="0"/>
        <w:ind w:left="0" w:firstLine="0"/>
        <w:rPr>
          <w:noProof/>
          <w:color w:val="000000"/>
          <w:sz w:val="22"/>
          <w:szCs w:val="22"/>
          <w:lang w:val="cs-CZ"/>
        </w:rPr>
      </w:pPr>
      <w:r w:rsidRPr="00543E60">
        <w:rPr>
          <w:noProof/>
          <w:color w:val="000000"/>
          <w:sz w:val="22"/>
          <w:szCs w:val="22"/>
          <w:lang w:val="cs-CZ"/>
        </w:rPr>
        <w:t>Dalšími složkami jsou mikrokrystalická c</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 xml:space="preserve">ulosa, krospovidon </w:t>
      </w:r>
      <w:r w:rsidR="003D371C">
        <w:rPr>
          <w:noProof/>
          <w:color w:val="000000"/>
          <w:sz w:val="22"/>
          <w:szCs w:val="22"/>
          <w:lang w:val="cs-CZ"/>
        </w:rPr>
        <w:t>(</w:t>
      </w:r>
      <w:r w:rsidRPr="00543E60">
        <w:rPr>
          <w:noProof/>
          <w:color w:val="000000"/>
          <w:sz w:val="22"/>
          <w:szCs w:val="22"/>
          <w:lang w:val="cs-CZ"/>
        </w:rPr>
        <w:t>typ</w:t>
      </w:r>
      <w:r w:rsidR="003D371C">
        <w:rPr>
          <w:noProof/>
          <w:color w:val="000000"/>
          <w:sz w:val="22"/>
          <w:szCs w:val="22"/>
          <w:lang w:val="cs-CZ"/>
        </w:rPr>
        <w:t> </w:t>
      </w:r>
      <w:r w:rsidRPr="00543E60">
        <w:rPr>
          <w:noProof/>
          <w:color w:val="000000"/>
          <w:sz w:val="22"/>
          <w:szCs w:val="22"/>
          <w:lang w:val="cs-CZ"/>
        </w:rPr>
        <w:t>A</w:t>
      </w:r>
      <w:r w:rsidR="003D371C">
        <w:rPr>
          <w:noProof/>
          <w:color w:val="000000"/>
          <w:sz w:val="22"/>
          <w:szCs w:val="22"/>
          <w:lang w:val="cs-CZ"/>
        </w:rPr>
        <w:t>)</w:t>
      </w:r>
      <w:r w:rsidRPr="00543E60">
        <w:rPr>
          <w:noProof/>
          <w:color w:val="000000"/>
          <w:sz w:val="22"/>
          <w:szCs w:val="22"/>
          <w:lang w:val="cs-CZ"/>
        </w:rPr>
        <w:t>, koloidní bezvodý oxid křemič</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magnesium-stearát, hyprom</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osa</w:t>
      </w:r>
      <w:r w:rsidR="000821AD">
        <w:rPr>
          <w:noProof/>
          <w:color w:val="000000"/>
          <w:sz w:val="22"/>
          <w:szCs w:val="22"/>
          <w:lang w:val="cs-CZ"/>
        </w:rPr>
        <w:t xml:space="preserve"> (substituce typu 2910 (3 mPa.s))</w:t>
      </w:r>
      <w:r w:rsidRPr="00543E60">
        <w:rPr>
          <w:noProof/>
          <w:color w:val="000000"/>
          <w:sz w:val="22"/>
          <w:szCs w:val="22"/>
          <w:lang w:val="cs-CZ"/>
        </w:rPr>
        <w:t>, makrogol 4000; mastek, oxid t</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anič</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(E171) žlutý oxid ž</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ez</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(E172), červený oxid ž</w:t>
      </w:r>
      <w:smartTag w:uri="urn:schemas-microsoft-com:office:smarttags" w:element="PersonName">
        <w:r w:rsidRPr="00543E60">
          <w:rPr>
            <w:noProof/>
            <w:color w:val="000000"/>
            <w:sz w:val="22"/>
            <w:szCs w:val="22"/>
            <w:lang w:val="cs-CZ"/>
          </w:rPr>
          <w:t>el</w:t>
        </w:r>
      </w:smartTag>
      <w:r w:rsidRPr="00543E60">
        <w:rPr>
          <w:noProof/>
          <w:color w:val="000000"/>
          <w:sz w:val="22"/>
          <w:szCs w:val="22"/>
          <w:lang w:val="cs-CZ"/>
        </w:rPr>
        <w:t>ez</w:t>
      </w:r>
      <w:smartTag w:uri="urn:schemas-microsoft-com:office:smarttags" w:element="PersonName">
        <w:r w:rsidRPr="00543E60">
          <w:rPr>
            <w:noProof/>
            <w:color w:val="000000"/>
            <w:sz w:val="22"/>
            <w:szCs w:val="22"/>
            <w:lang w:val="cs-CZ"/>
          </w:rPr>
          <w:t>it</w:t>
        </w:r>
      </w:smartTag>
      <w:r w:rsidRPr="00543E60">
        <w:rPr>
          <w:noProof/>
          <w:color w:val="000000"/>
          <w:sz w:val="22"/>
          <w:szCs w:val="22"/>
          <w:lang w:val="cs-CZ"/>
        </w:rPr>
        <w:t>ý (E172).</w:t>
      </w:r>
    </w:p>
    <w:p w14:paraId="16587159" w14:textId="77777777" w:rsidR="00BE62C9" w:rsidRPr="00543E60" w:rsidRDefault="00BE62C9" w:rsidP="00C21ED4">
      <w:pPr>
        <w:ind w:right="-2"/>
        <w:rPr>
          <w:noProof/>
        </w:rPr>
      </w:pPr>
    </w:p>
    <w:p w14:paraId="1658715A" w14:textId="77777777" w:rsidR="0041586E" w:rsidRDefault="00287F78" w:rsidP="00C21ED4">
      <w:pPr>
        <w:keepNext/>
        <w:ind w:right="-2"/>
        <w:rPr>
          <w:b/>
          <w:noProof/>
        </w:rPr>
      </w:pPr>
      <w:r w:rsidRPr="00543E60">
        <w:rPr>
          <w:b/>
          <w:noProof/>
        </w:rPr>
        <w:t>Jak</w:t>
      </w:r>
      <w:r w:rsidR="006266CC" w:rsidRPr="00543E60">
        <w:rPr>
          <w:b/>
          <w:noProof/>
        </w:rPr>
        <w:t xml:space="preserve"> Exforge</w:t>
      </w:r>
      <w:r w:rsidRPr="00543E60">
        <w:rPr>
          <w:b/>
          <w:noProof/>
        </w:rPr>
        <w:t xml:space="preserve"> vypadá a co obsahuje toto balení</w:t>
      </w:r>
    </w:p>
    <w:p w14:paraId="1658715B" w14:textId="77777777" w:rsidR="006266CC" w:rsidRPr="00543E60" w:rsidRDefault="006266CC" w:rsidP="00C21ED4">
      <w:pPr>
        <w:autoSpaceDE w:val="0"/>
        <w:autoSpaceDN w:val="0"/>
        <w:adjustRightInd w:val="0"/>
        <w:ind w:left="0" w:firstLine="0"/>
        <w:rPr>
          <w:noProof/>
          <w:color w:val="000000"/>
          <w:szCs w:val="22"/>
        </w:rPr>
      </w:pPr>
      <w:r w:rsidRPr="00543E60">
        <w:rPr>
          <w:noProof/>
          <w:color w:val="000000"/>
          <w:szCs w:val="22"/>
        </w:rPr>
        <w:t xml:space="preserve">Exforge 5 mg/80 mg tablety jsou kulaté a tmavě žluté s </w:t>
      </w:r>
      <w:r w:rsidR="002E65D7" w:rsidRPr="00543E60">
        <w:rPr>
          <w:szCs w:val="22"/>
        </w:rPr>
        <w:t>„</w:t>
      </w:r>
      <w:r w:rsidRPr="00543E60">
        <w:rPr>
          <w:noProof/>
          <w:color w:val="000000"/>
          <w:szCs w:val="22"/>
        </w:rPr>
        <w:t>NVR</w:t>
      </w:r>
      <w:r w:rsidR="002E65D7" w:rsidRPr="00543E60">
        <w:rPr>
          <w:szCs w:val="22"/>
        </w:rPr>
        <w:t>“</w:t>
      </w:r>
      <w:r w:rsidRPr="00543E60">
        <w:rPr>
          <w:noProof/>
          <w:color w:val="000000"/>
          <w:szCs w:val="22"/>
        </w:rPr>
        <w:t xml:space="preserve"> na jedné straně a </w:t>
      </w:r>
      <w:r w:rsidR="002E65D7" w:rsidRPr="00543E60">
        <w:rPr>
          <w:szCs w:val="22"/>
        </w:rPr>
        <w:t>„</w:t>
      </w:r>
      <w:r w:rsidRPr="00543E60">
        <w:rPr>
          <w:noProof/>
          <w:color w:val="000000"/>
          <w:szCs w:val="22"/>
        </w:rPr>
        <w:t>NV</w:t>
      </w:r>
      <w:r w:rsidR="002E65D7" w:rsidRPr="00543E60">
        <w:rPr>
          <w:szCs w:val="22"/>
        </w:rPr>
        <w:t>“</w:t>
      </w:r>
      <w:r w:rsidRPr="00543E60">
        <w:rPr>
          <w:noProof/>
          <w:color w:val="000000"/>
          <w:szCs w:val="22"/>
        </w:rPr>
        <w:t xml:space="preserve"> na druhé straně.</w:t>
      </w:r>
      <w:r w:rsidR="000821AD">
        <w:rPr>
          <w:noProof/>
          <w:color w:val="000000"/>
          <w:szCs w:val="22"/>
        </w:rPr>
        <w:t xml:space="preserve"> Přibližná velikost: průměr 8,20 mm.</w:t>
      </w:r>
    </w:p>
    <w:p w14:paraId="1658715C" w14:textId="77777777" w:rsidR="00BE62C9" w:rsidRDefault="00BE62C9" w:rsidP="00C21ED4">
      <w:pPr>
        <w:autoSpaceDE w:val="0"/>
        <w:autoSpaceDN w:val="0"/>
        <w:adjustRightInd w:val="0"/>
        <w:ind w:left="0" w:firstLine="0"/>
        <w:rPr>
          <w:noProof/>
          <w:color w:val="000000"/>
          <w:szCs w:val="22"/>
        </w:rPr>
      </w:pPr>
    </w:p>
    <w:p w14:paraId="1658715D" w14:textId="77777777" w:rsidR="00BE62C9" w:rsidRPr="00543E60" w:rsidRDefault="00BE62C9" w:rsidP="00C21ED4">
      <w:pPr>
        <w:autoSpaceDE w:val="0"/>
        <w:autoSpaceDN w:val="0"/>
        <w:adjustRightInd w:val="0"/>
        <w:ind w:left="0" w:firstLine="0"/>
        <w:rPr>
          <w:noProof/>
          <w:color w:val="000000"/>
          <w:szCs w:val="22"/>
        </w:rPr>
      </w:pPr>
      <w:r w:rsidRPr="00543E60">
        <w:rPr>
          <w:noProof/>
          <w:color w:val="000000"/>
          <w:szCs w:val="22"/>
        </w:rPr>
        <w:t xml:space="preserve">Exforge 5 mg/160 mg tablety jsou oválné a tmavě žluté s </w:t>
      </w:r>
      <w:r w:rsidRPr="00543E60">
        <w:rPr>
          <w:szCs w:val="22"/>
        </w:rPr>
        <w:t>„</w:t>
      </w:r>
      <w:r w:rsidRPr="00543E60">
        <w:rPr>
          <w:noProof/>
          <w:color w:val="000000"/>
          <w:szCs w:val="22"/>
        </w:rPr>
        <w:t>NVR</w:t>
      </w:r>
      <w:r w:rsidRPr="00543E60">
        <w:rPr>
          <w:szCs w:val="22"/>
        </w:rPr>
        <w:t>“</w:t>
      </w:r>
      <w:r w:rsidRPr="00543E60">
        <w:rPr>
          <w:noProof/>
          <w:color w:val="000000"/>
          <w:szCs w:val="22"/>
        </w:rPr>
        <w:t xml:space="preserve"> na jedné straně a </w:t>
      </w:r>
      <w:r w:rsidRPr="00543E60">
        <w:rPr>
          <w:szCs w:val="22"/>
        </w:rPr>
        <w:t>„</w:t>
      </w:r>
      <w:r w:rsidRPr="00543E60">
        <w:rPr>
          <w:noProof/>
          <w:color w:val="000000"/>
          <w:szCs w:val="22"/>
        </w:rPr>
        <w:t>ECE</w:t>
      </w:r>
      <w:r w:rsidRPr="00543E60">
        <w:rPr>
          <w:szCs w:val="22"/>
        </w:rPr>
        <w:t>“</w:t>
      </w:r>
      <w:r w:rsidRPr="00543E60">
        <w:rPr>
          <w:noProof/>
          <w:color w:val="000000"/>
          <w:szCs w:val="22"/>
        </w:rPr>
        <w:t xml:space="preserve"> na druhé straně.</w:t>
      </w:r>
      <w:r w:rsidR="000821AD">
        <w:rPr>
          <w:noProof/>
          <w:color w:val="000000"/>
          <w:szCs w:val="22"/>
        </w:rPr>
        <w:t xml:space="preserve"> Přibližná velikost: 14,2 mm (délka) x 5,7 mm (šířka).</w:t>
      </w:r>
    </w:p>
    <w:p w14:paraId="1658715E" w14:textId="77777777" w:rsidR="00BE62C9" w:rsidRDefault="00BE62C9" w:rsidP="00C21ED4">
      <w:pPr>
        <w:autoSpaceDE w:val="0"/>
        <w:autoSpaceDN w:val="0"/>
        <w:adjustRightInd w:val="0"/>
        <w:ind w:left="0" w:firstLine="0"/>
        <w:rPr>
          <w:noProof/>
          <w:color w:val="000000"/>
          <w:szCs w:val="22"/>
        </w:rPr>
      </w:pPr>
    </w:p>
    <w:p w14:paraId="1658715F" w14:textId="77777777" w:rsidR="00BE62C9" w:rsidRPr="00543E60" w:rsidRDefault="00BE62C9" w:rsidP="00C21ED4">
      <w:pPr>
        <w:autoSpaceDE w:val="0"/>
        <w:autoSpaceDN w:val="0"/>
        <w:adjustRightInd w:val="0"/>
        <w:ind w:left="0" w:firstLine="0"/>
        <w:rPr>
          <w:noProof/>
          <w:color w:val="000000"/>
          <w:szCs w:val="22"/>
        </w:rPr>
      </w:pPr>
      <w:r w:rsidRPr="00543E60">
        <w:rPr>
          <w:noProof/>
          <w:color w:val="000000"/>
          <w:szCs w:val="22"/>
        </w:rPr>
        <w:t xml:space="preserve">Exforge 10 mg/160 mg tablety jsou oválné a světle žluté s </w:t>
      </w:r>
      <w:r w:rsidRPr="00543E60">
        <w:rPr>
          <w:szCs w:val="22"/>
        </w:rPr>
        <w:t>„</w:t>
      </w:r>
      <w:r w:rsidRPr="00543E60">
        <w:rPr>
          <w:noProof/>
          <w:color w:val="000000"/>
          <w:szCs w:val="22"/>
        </w:rPr>
        <w:t>NVR</w:t>
      </w:r>
      <w:r w:rsidRPr="00543E60">
        <w:rPr>
          <w:szCs w:val="22"/>
        </w:rPr>
        <w:t>“</w:t>
      </w:r>
      <w:r w:rsidRPr="00543E60">
        <w:rPr>
          <w:noProof/>
          <w:color w:val="000000"/>
          <w:szCs w:val="22"/>
        </w:rPr>
        <w:t xml:space="preserve"> na jedné straně a </w:t>
      </w:r>
      <w:r w:rsidRPr="00543E60">
        <w:rPr>
          <w:szCs w:val="22"/>
        </w:rPr>
        <w:t>„</w:t>
      </w:r>
      <w:r w:rsidRPr="00543E60">
        <w:rPr>
          <w:noProof/>
          <w:color w:val="000000"/>
          <w:szCs w:val="22"/>
        </w:rPr>
        <w:t>UIC</w:t>
      </w:r>
      <w:r w:rsidRPr="00543E60">
        <w:rPr>
          <w:szCs w:val="22"/>
        </w:rPr>
        <w:t>“</w:t>
      </w:r>
      <w:r w:rsidRPr="00543E60">
        <w:rPr>
          <w:noProof/>
          <w:color w:val="000000"/>
          <w:szCs w:val="22"/>
        </w:rPr>
        <w:t xml:space="preserve"> na sruhé straně.</w:t>
      </w:r>
      <w:r w:rsidR="000821AD">
        <w:rPr>
          <w:noProof/>
          <w:color w:val="000000"/>
          <w:szCs w:val="22"/>
        </w:rPr>
        <w:t xml:space="preserve"> Přibližná velikost: 14,2 mm (délka) x 5,7 mm (šířka).</w:t>
      </w:r>
    </w:p>
    <w:p w14:paraId="16587160" w14:textId="77777777" w:rsidR="00287F78" w:rsidRPr="00543E60" w:rsidRDefault="00287F78" w:rsidP="00C21ED4">
      <w:pPr>
        <w:ind w:right="-2"/>
        <w:rPr>
          <w:noProof/>
        </w:rPr>
      </w:pPr>
    </w:p>
    <w:p w14:paraId="16587161" w14:textId="77777777" w:rsidR="00724052" w:rsidRDefault="006266CC" w:rsidP="00C21ED4">
      <w:pPr>
        <w:ind w:left="0" w:right="-2" w:firstLine="0"/>
        <w:rPr>
          <w:noProof/>
          <w:szCs w:val="22"/>
        </w:rPr>
      </w:pPr>
      <w:r w:rsidRPr="00543E60">
        <w:rPr>
          <w:noProof/>
        </w:rPr>
        <w:t xml:space="preserve">Exforge je dostupný v baleních obsahujících </w:t>
      </w:r>
      <w:r w:rsidRPr="00543E60">
        <w:rPr>
          <w:noProof/>
          <w:color w:val="000000"/>
          <w:szCs w:val="22"/>
        </w:rPr>
        <w:t xml:space="preserve">7, 14, 28, 30, 56, 90, 98 nebo 280 tablet. </w:t>
      </w:r>
      <w:r w:rsidR="00D05A4A" w:rsidRPr="00543E60">
        <w:rPr>
          <w:noProof/>
          <w:color w:val="000000"/>
          <w:szCs w:val="22"/>
        </w:rPr>
        <w:t>Vícečetné balení obsahuje 4</w:t>
      </w:r>
      <w:r w:rsidR="004F68D7" w:rsidRPr="00543E60">
        <w:rPr>
          <w:noProof/>
          <w:color w:val="000000"/>
          <w:szCs w:val="22"/>
        </w:rPr>
        <w:t> </w:t>
      </w:r>
      <w:r w:rsidR="00D05A4A" w:rsidRPr="00543E60">
        <w:rPr>
          <w:noProof/>
          <w:color w:val="000000"/>
          <w:szCs w:val="22"/>
        </w:rPr>
        <w:t>balení po 70</w:t>
      </w:r>
      <w:r w:rsidR="004F68D7" w:rsidRPr="00543E60">
        <w:rPr>
          <w:noProof/>
          <w:color w:val="000000"/>
          <w:szCs w:val="22"/>
        </w:rPr>
        <w:t> </w:t>
      </w:r>
      <w:r w:rsidR="00D05A4A" w:rsidRPr="00543E60">
        <w:rPr>
          <w:noProof/>
          <w:color w:val="000000"/>
          <w:szCs w:val="22"/>
        </w:rPr>
        <w:t>tabletách</w:t>
      </w:r>
      <w:r w:rsidR="00501CAC" w:rsidRPr="00543E60">
        <w:rPr>
          <w:noProof/>
          <w:color w:val="000000"/>
          <w:szCs w:val="22"/>
        </w:rPr>
        <w:t xml:space="preserve"> nebo 20 balení po 14 tabletách</w:t>
      </w:r>
      <w:r w:rsidR="00D05A4A" w:rsidRPr="00543E60">
        <w:rPr>
          <w:noProof/>
          <w:color w:val="000000"/>
          <w:szCs w:val="22"/>
        </w:rPr>
        <w:t xml:space="preserve">. </w:t>
      </w:r>
      <w:r w:rsidR="007264DF" w:rsidRPr="00543E60">
        <w:rPr>
          <w:noProof/>
          <w:color w:val="000000"/>
          <w:szCs w:val="22"/>
        </w:rPr>
        <w:t>Všechna balení</w:t>
      </w:r>
      <w:r w:rsidR="007264DF" w:rsidRPr="00543E60">
        <w:rPr>
          <w:noProof/>
          <w:szCs w:val="22"/>
        </w:rPr>
        <w:t xml:space="preserve"> jsou dostupná se standardními blistry, balení s</w:t>
      </w:r>
      <w:r w:rsidR="00BF747C" w:rsidRPr="00543E60">
        <w:rPr>
          <w:iCs/>
          <w:noProof/>
        </w:rPr>
        <w:t> </w:t>
      </w:r>
      <w:r w:rsidR="007264DF" w:rsidRPr="00543E60">
        <w:rPr>
          <w:noProof/>
          <w:szCs w:val="22"/>
        </w:rPr>
        <w:t xml:space="preserve">56, 98 a 280 tabletami jsou </w:t>
      </w:r>
      <w:r w:rsidR="002907BB" w:rsidRPr="00543E60">
        <w:rPr>
          <w:noProof/>
          <w:szCs w:val="22"/>
        </w:rPr>
        <w:t>navíc</w:t>
      </w:r>
      <w:r w:rsidR="007264DF" w:rsidRPr="00543E60">
        <w:rPr>
          <w:noProof/>
          <w:szCs w:val="22"/>
        </w:rPr>
        <w:t xml:space="preserve"> dostupná s perforovanými </w:t>
      </w:r>
      <w:r w:rsidR="002907BB" w:rsidRPr="00543E60">
        <w:rPr>
          <w:noProof/>
          <w:szCs w:val="22"/>
        </w:rPr>
        <w:t xml:space="preserve">jednodávkovými </w:t>
      </w:r>
      <w:r w:rsidR="007264DF" w:rsidRPr="00543E60">
        <w:rPr>
          <w:noProof/>
          <w:szCs w:val="22"/>
        </w:rPr>
        <w:t>blistry.</w:t>
      </w:r>
    </w:p>
    <w:p w14:paraId="16587162" w14:textId="77777777" w:rsidR="00724052" w:rsidRDefault="00724052" w:rsidP="00C21ED4">
      <w:pPr>
        <w:ind w:left="0" w:right="-2" w:firstLine="0"/>
        <w:rPr>
          <w:noProof/>
          <w:szCs w:val="22"/>
        </w:rPr>
      </w:pPr>
    </w:p>
    <w:p w14:paraId="16587163" w14:textId="77777777" w:rsidR="00D42736" w:rsidRPr="00543E60" w:rsidRDefault="006266CC" w:rsidP="00C21ED4">
      <w:pPr>
        <w:ind w:left="0" w:right="-2" w:firstLine="0"/>
        <w:rPr>
          <w:noProof/>
        </w:rPr>
      </w:pPr>
      <w:r w:rsidRPr="00543E60">
        <w:rPr>
          <w:noProof/>
          <w:color w:val="000000"/>
          <w:szCs w:val="22"/>
        </w:rPr>
        <w:t>Ve Vaší zemi nemusejí být dostupné všechny velikosti balení.</w:t>
      </w:r>
    </w:p>
    <w:p w14:paraId="16587164" w14:textId="77777777" w:rsidR="006266CC" w:rsidRPr="00543E60" w:rsidRDefault="006266CC" w:rsidP="00C21ED4">
      <w:pPr>
        <w:ind w:right="-2"/>
        <w:rPr>
          <w:noProof/>
        </w:rPr>
      </w:pPr>
    </w:p>
    <w:p w14:paraId="16587165" w14:textId="77777777" w:rsidR="00287F78" w:rsidRPr="00543E60" w:rsidRDefault="006266CC" w:rsidP="00C21ED4">
      <w:pPr>
        <w:keepNext/>
        <w:ind w:right="-2"/>
        <w:rPr>
          <w:b/>
          <w:noProof/>
        </w:rPr>
      </w:pPr>
      <w:r w:rsidRPr="00543E60">
        <w:rPr>
          <w:b/>
          <w:noProof/>
        </w:rPr>
        <w:t>Držitel rozhodnutí o registraci</w:t>
      </w:r>
    </w:p>
    <w:p w14:paraId="16587166" w14:textId="77777777" w:rsidR="006266CC" w:rsidRPr="0014593D" w:rsidRDefault="006266CC" w:rsidP="00C21ED4">
      <w:pPr>
        <w:pStyle w:val="Authors"/>
        <w:spacing w:before="0"/>
        <w:rPr>
          <w:rFonts w:ascii="Times New Roman" w:hAnsi="Times New Roman"/>
          <w:color w:val="000000"/>
          <w:szCs w:val="22"/>
          <w:lang w:val="cs-CZ"/>
        </w:rPr>
      </w:pPr>
      <w:r w:rsidRPr="0014593D">
        <w:rPr>
          <w:rFonts w:ascii="Times New Roman" w:hAnsi="Times New Roman"/>
          <w:color w:val="000000"/>
          <w:szCs w:val="22"/>
          <w:lang w:val="cs-CZ"/>
        </w:rPr>
        <w:t>Novartis Europharm Limited</w:t>
      </w:r>
    </w:p>
    <w:p w14:paraId="16587167" w14:textId="77777777" w:rsidR="00A35229" w:rsidRPr="00EB33FE" w:rsidRDefault="00A35229" w:rsidP="00C21ED4">
      <w:pPr>
        <w:keepNext/>
        <w:rPr>
          <w:color w:val="000000"/>
        </w:rPr>
      </w:pPr>
      <w:r w:rsidRPr="00EB33FE">
        <w:rPr>
          <w:color w:val="000000"/>
        </w:rPr>
        <w:t>Vista Building</w:t>
      </w:r>
    </w:p>
    <w:p w14:paraId="16587168" w14:textId="77777777" w:rsidR="00A35229" w:rsidRPr="00EB33FE" w:rsidRDefault="00A35229" w:rsidP="00C21ED4">
      <w:pPr>
        <w:keepNext/>
        <w:rPr>
          <w:color w:val="000000"/>
        </w:rPr>
      </w:pPr>
      <w:r w:rsidRPr="00EB33FE">
        <w:rPr>
          <w:color w:val="000000"/>
        </w:rPr>
        <w:t>Elm Park, Merrion Road</w:t>
      </w:r>
    </w:p>
    <w:p w14:paraId="16587169" w14:textId="77777777" w:rsidR="00A35229" w:rsidRPr="00EB33FE" w:rsidRDefault="00A35229" w:rsidP="00C21ED4">
      <w:pPr>
        <w:keepNext/>
        <w:rPr>
          <w:color w:val="000000"/>
        </w:rPr>
      </w:pPr>
      <w:r w:rsidRPr="00EB33FE">
        <w:rPr>
          <w:color w:val="000000"/>
        </w:rPr>
        <w:t>Dublin 4</w:t>
      </w:r>
    </w:p>
    <w:p w14:paraId="1658716A" w14:textId="77777777" w:rsidR="006266CC" w:rsidRPr="00543E60" w:rsidRDefault="00A35229" w:rsidP="00C21ED4">
      <w:pPr>
        <w:rPr>
          <w:color w:val="000000"/>
          <w:szCs w:val="22"/>
        </w:rPr>
      </w:pPr>
      <w:r w:rsidRPr="00EB33FE">
        <w:rPr>
          <w:color w:val="000000"/>
        </w:rPr>
        <w:t>Irsko</w:t>
      </w:r>
    </w:p>
    <w:p w14:paraId="1658716B" w14:textId="77777777" w:rsidR="006266CC" w:rsidRPr="00543E60" w:rsidRDefault="006266CC" w:rsidP="00C21ED4">
      <w:pPr>
        <w:rPr>
          <w:color w:val="000000"/>
          <w:szCs w:val="22"/>
        </w:rPr>
      </w:pPr>
    </w:p>
    <w:p w14:paraId="1658716C" w14:textId="77777777" w:rsidR="006266CC" w:rsidRDefault="006266CC" w:rsidP="00C21ED4">
      <w:pPr>
        <w:keepNext/>
        <w:rPr>
          <w:b/>
          <w:color w:val="000000"/>
          <w:szCs w:val="22"/>
        </w:rPr>
      </w:pPr>
      <w:r w:rsidRPr="00543E60">
        <w:rPr>
          <w:b/>
          <w:color w:val="000000"/>
          <w:szCs w:val="22"/>
        </w:rPr>
        <w:lastRenderedPageBreak/>
        <w:t>Výrobce</w:t>
      </w:r>
    </w:p>
    <w:p w14:paraId="1658716D" w14:textId="77777777" w:rsidR="004D5CC0" w:rsidRPr="004D5CC0" w:rsidRDefault="004D5CC0" w:rsidP="00C21ED4">
      <w:pPr>
        <w:keepNext/>
        <w:ind w:left="562" w:hanging="562"/>
        <w:rPr>
          <w:noProof/>
          <w:lang w:val="fr-CH"/>
        </w:rPr>
      </w:pPr>
      <w:r w:rsidRPr="004D5CC0">
        <w:rPr>
          <w:noProof/>
          <w:lang w:val="fr-CH"/>
        </w:rPr>
        <w:t>Novartis Farma S.p.A.</w:t>
      </w:r>
    </w:p>
    <w:p w14:paraId="1658716E" w14:textId="46ACB8D0" w:rsidR="004D5CC0" w:rsidRPr="00B60870" w:rsidRDefault="004D5CC0" w:rsidP="00C21ED4">
      <w:pPr>
        <w:keepNext/>
        <w:ind w:left="562" w:hanging="562"/>
        <w:rPr>
          <w:noProof/>
          <w:lang w:val="fr-CH"/>
        </w:rPr>
      </w:pPr>
      <w:r w:rsidRPr="00B60870">
        <w:rPr>
          <w:noProof/>
          <w:lang w:val="fr-CH"/>
        </w:rPr>
        <w:t>Via Provinciale Schito 131</w:t>
      </w:r>
    </w:p>
    <w:p w14:paraId="1658716F" w14:textId="77777777" w:rsidR="004D5CC0" w:rsidRPr="00B60870" w:rsidRDefault="004D5CC0" w:rsidP="00C21ED4">
      <w:pPr>
        <w:keepNext/>
        <w:ind w:left="562" w:hanging="562"/>
        <w:rPr>
          <w:noProof/>
          <w:lang w:val="fr-CH"/>
        </w:rPr>
      </w:pPr>
      <w:r w:rsidRPr="00B60870">
        <w:rPr>
          <w:noProof/>
          <w:lang w:val="fr-CH"/>
        </w:rPr>
        <w:t>80058 Torre Annunziata (NA)</w:t>
      </w:r>
    </w:p>
    <w:p w14:paraId="16587170" w14:textId="77777777" w:rsidR="004D5CC0" w:rsidRPr="00B60870" w:rsidRDefault="004D5CC0" w:rsidP="00C21ED4">
      <w:pPr>
        <w:rPr>
          <w:noProof/>
          <w:lang w:val="fr-CH"/>
        </w:rPr>
      </w:pPr>
      <w:r w:rsidRPr="00B60870">
        <w:rPr>
          <w:noProof/>
          <w:lang w:val="fr-CH"/>
        </w:rPr>
        <w:t>Itálie</w:t>
      </w:r>
    </w:p>
    <w:p w14:paraId="16587171" w14:textId="77777777" w:rsidR="004D5CC0" w:rsidRPr="00B60870" w:rsidRDefault="004D5CC0" w:rsidP="00C21ED4">
      <w:pPr>
        <w:rPr>
          <w:noProof/>
          <w:lang w:val="fr-CH"/>
        </w:rPr>
      </w:pPr>
    </w:p>
    <w:p w14:paraId="16587172" w14:textId="395024E6" w:rsidR="00EC1036" w:rsidRPr="00F05CA0" w:rsidRDefault="00EC1036" w:rsidP="00C21ED4">
      <w:pPr>
        <w:keepNext/>
        <w:numPr>
          <w:ilvl w:val="12"/>
          <w:numId w:val="0"/>
        </w:numPr>
        <w:rPr>
          <w:noProof/>
          <w:szCs w:val="22"/>
          <w:shd w:val="pct15" w:color="auto" w:fill="auto"/>
        </w:rPr>
      </w:pPr>
      <w:r w:rsidRPr="00F05CA0">
        <w:rPr>
          <w:noProof/>
          <w:szCs w:val="22"/>
          <w:shd w:val="pct15" w:color="auto" w:fill="auto"/>
        </w:rPr>
        <w:t>Novartis Farmacéutica S</w:t>
      </w:r>
      <w:r w:rsidR="006C3AE8">
        <w:rPr>
          <w:noProof/>
          <w:szCs w:val="22"/>
          <w:shd w:val="pct15" w:color="auto" w:fill="auto"/>
        </w:rPr>
        <w:t>.</w:t>
      </w:r>
      <w:r w:rsidRPr="00F05CA0">
        <w:rPr>
          <w:noProof/>
          <w:szCs w:val="22"/>
          <w:shd w:val="pct15" w:color="auto" w:fill="auto"/>
        </w:rPr>
        <w:t>A</w:t>
      </w:r>
      <w:r w:rsidR="006C3AE8">
        <w:rPr>
          <w:noProof/>
          <w:szCs w:val="22"/>
          <w:shd w:val="pct15" w:color="auto" w:fill="auto"/>
        </w:rPr>
        <w:t>.</w:t>
      </w:r>
    </w:p>
    <w:p w14:paraId="621D2F6E" w14:textId="77777777" w:rsidR="006C3AE8" w:rsidRPr="00A3059C" w:rsidRDefault="006C3AE8" w:rsidP="00C21ED4">
      <w:pPr>
        <w:keepNext/>
        <w:numPr>
          <w:ilvl w:val="12"/>
          <w:numId w:val="0"/>
        </w:numPr>
        <w:rPr>
          <w:noProof/>
          <w:szCs w:val="22"/>
          <w:shd w:val="pct15" w:color="auto" w:fill="auto"/>
          <w:lang w:val="pt-PT"/>
        </w:rPr>
      </w:pPr>
      <w:bookmarkStart w:id="11" w:name="_Hlk81397597"/>
      <w:r w:rsidRPr="00A3059C">
        <w:rPr>
          <w:noProof/>
          <w:szCs w:val="22"/>
          <w:shd w:val="pct15" w:color="auto" w:fill="auto"/>
          <w:lang w:val="pt-PT"/>
        </w:rPr>
        <w:t>Gran Via de les Corts Catalanes, 764</w:t>
      </w:r>
    </w:p>
    <w:p w14:paraId="16587174" w14:textId="5B8586B0" w:rsidR="00EC1036" w:rsidRPr="00F05CA0" w:rsidRDefault="006C3AE8" w:rsidP="00C21ED4">
      <w:pPr>
        <w:keepNext/>
        <w:numPr>
          <w:ilvl w:val="12"/>
          <w:numId w:val="0"/>
        </w:numPr>
        <w:rPr>
          <w:noProof/>
          <w:szCs w:val="22"/>
          <w:shd w:val="pct15" w:color="auto" w:fill="auto"/>
        </w:rPr>
      </w:pPr>
      <w:r w:rsidRPr="00A3059C">
        <w:rPr>
          <w:noProof/>
          <w:szCs w:val="22"/>
          <w:shd w:val="pct15" w:color="auto" w:fill="auto"/>
          <w:lang w:val="pt-PT"/>
        </w:rPr>
        <w:t>08013 Barcelona</w:t>
      </w:r>
      <w:bookmarkEnd w:id="11"/>
    </w:p>
    <w:p w14:paraId="16587175" w14:textId="77777777" w:rsidR="00EC1036" w:rsidRPr="00F05CA0" w:rsidRDefault="00EC1036" w:rsidP="00C21ED4">
      <w:pPr>
        <w:numPr>
          <w:ilvl w:val="12"/>
          <w:numId w:val="0"/>
        </w:numPr>
        <w:ind w:right="-2"/>
        <w:rPr>
          <w:noProof/>
          <w:szCs w:val="22"/>
          <w:shd w:val="pct15" w:color="auto" w:fill="auto"/>
        </w:rPr>
      </w:pPr>
      <w:r w:rsidRPr="00F05CA0">
        <w:rPr>
          <w:noProof/>
          <w:szCs w:val="22"/>
          <w:shd w:val="pct15" w:color="auto" w:fill="auto"/>
        </w:rPr>
        <w:t>Španělsko</w:t>
      </w:r>
    </w:p>
    <w:p w14:paraId="16587176" w14:textId="77777777" w:rsidR="00EC1036" w:rsidRPr="00A31826" w:rsidRDefault="00EC1036" w:rsidP="00C21ED4">
      <w:pPr>
        <w:rPr>
          <w:bCs/>
          <w:noProof/>
          <w:color w:val="000000"/>
          <w:szCs w:val="22"/>
        </w:rPr>
      </w:pPr>
    </w:p>
    <w:p w14:paraId="16587177" w14:textId="262C516D" w:rsidR="00EC1036" w:rsidRPr="007C61E5" w:rsidDel="008138B1" w:rsidRDefault="00EC1036" w:rsidP="00C21ED4">
      <w:pPr>
        <w:keepNext/>
        <w:numPr>
          <w:ilvl w:val="12"/>
          <w:numId w:val="0"/>
        </w:numPr>
        <w:ind w:right="-2"/>
        <w:rPr>
          <w:del w:id="12" w:author="Author"/>
          <w:noProof/>
          <w:szCs w:val="22"/>
          <w:shd w:val="pct15" w:color="auto" w:fill="auto"/>
          <w:lang w:val="fr-CH"/>
        </w:rPr>
      </w:pPr>
      <w:del w:id="13" w:author="Author">
        <w:r w:rsidRPr="007C61E5" w:rsidDel="008138B1">
          <w:rPr>
            <w:noProof/>
            <w:szCs w:val="22"/>
            <w:shd w:val="pct15" w:color="auto" w:fill="auto"/>
            <w:lang w:val="fr-CH"/>
          </w:rPr>
          <w:delText>Novartis Pharma GmbH</w:delText>
        </w:r>
      </w:del>
    </w:p>
    <w:p w14:paraId="16587178" w14:textId="1BD62A24" w:rsidR="00EC1036" w:rsidRPr="007A484E" w:rsidDel="008138B1" w:rsidRDefault="00EC1036" w:rsidP="00C21ED4">
      <w:pPr>
        <w:keepNext/>
        <w:numPr>
          <w:ilvl w:val="12"/>
          <w:numId w:val="0"/>
        </w:numPr>
        <w:ind w:right="-2"/>
        <w:rPr>
          <w:del w:id="14" w:author="Author"/>
          <w:noProof/>
          <w:szCs w:val="22"/>
          <w:shd w:val="pct15" w:color="auto" w:fill="auto"/>
          <w:lang w:val="fr-CH"/>
        </w:rPr>
      </w:pPr>
      <w:del w:id="15" w:author="Author">
        <w:r w:rsidRPr="007A484E" w:rsidDel="008138B1">
          <w:rPr>
            <w:noProof/>
            <w:szCs w:val="22"/>
            <w:shd w:val="pct15" w:color="auto" w:fill="auto"/>
            <w:lang w:val="fr-CH"/>
          </w:rPr>
          <w:delText>Roonstra</w:delText>
        </w:r>
        <w:r w:rsidRPr="007A484E" w:rsidDel="008138B1">
          <w:rPr>
            <w:snapToGrid w:val="0"/>
            <w:szCs w:val="22"/>
            <w:shd w:val="pct15" w:color="auto" w:fill="auto"/>
            <w:lang w:val="fr-CH"/>
          </w:rPr>
          <w:delText>ß</w:delText>
        </w:r>
        <w:r w:rsidRPr="007A484E" w:rsidDel="008138B1">
          <w:rPr>
            <w:noProof/>
            <w:szCs w:val="22"/>
            <w:shd w:val="pct15" w:color="auto" w:fill="auto"/>
            <w:lang w:val="fr-CH"/>
          </w:rPr>
          <w:delText>e 25</w:delText>
        </w:r>
      </w:del>
    </w:p>
    <w:p w14:paraId="16587179" w14:textId="6F9B9DAD" w:rsidR="00EC1036" w:rsidRPr="007A484E" w:rsidDel="008138B1" w:rsidRDefault="00EC1036" w:rsidP="00C21ED4">
      <w:pPr>
        <w:keepNext/>
        <w:numPr>
          <w:ilvl w:val="12"/>
          <w:numId w:val="0"/>
        </w:numPr>
        <w:ind w:right="-2"/>
        <w:rPr>
          <w:del w:id="16" w:author="Author"/>
          <w:noProof/>
          <w:szCs w:val="22"/>
          <w:shd w:val="pct15" w:color="auto" w:fill="auto"/>
          <w:lang w:val="fr-CH"/>
        </w:rPr>
      </w:pPr>
      <w:del w:id="17" w:author="Author">
        <w:r w:rsidRPr="007A484E" w:rsidDel="008138B1">
          <w:rPr>
            <w:noProof/>
            <w:szCs w:val="22"/>
            <w:shd w:val="pct15" w:color="auto" w:fill="auto"/>
            <w:lang w:val="fr-CH"/>
          </w:rPr>
          <w:delText>D-90429 Norimberk</w:delText>
        </w:r>
      </w:del>
    </w:p>
    <w:p w14:paraId="1658717A" w14:textId="64CBECBD" w:rsidR="006266CC" w:rsidRPr="0014593D" w:rsidDel="008138B1" w:rsidRDefault="00EC1036" w:rsidP="00C21ED4">
      <w:pPr>
        <w:numPr>
          <w:ilvl w:val="12"/>
          <w:numId w:val="0"/>
        </w:numPr>
        <w:ind w:right="-2"/>
        <w:rPr>
          <w:del w:id="18" w:author="Author"/>
          <w:noProof/>
          <w:color w:val="000000"/>
          <w:szCs w:val="22"/>
        </w:rPr>
      </w:pPr>
      <w:del w:id="19" w:author="Author">
        <w:r w:rsidRPr="007A484E" w:rsidDel="008138B1">
          <w:rPr>
            <w:noProof/>
            <w:szCs w:val="22"/>
            <w:shd w:val="pct15" w:color="auto" w:fill="auto"/>
            <w:lang w:val="fr-CH"/>
          </w:rPr>
          <w:delText>Německo</w:delText>
        </w:r>
      </w:del>
    </w:p>
    <w:p w14:paraId="1658717B" w14:textId="7E460C89" w:rsidR="00287F78" w:rsidDel="008138B1" w:rsidRDefault="00287F78" w:rsidP="00C21ED4">
      <w:pPr>
        <w:numPr>
          <w:ilvl w:val="12"/>
          <w:numId w:val="0"/>
        </w:numPr>
        <w:ind w:right="-2"/>
        <w:rPr>
          <w:del w:id="20" w:author="Author"/>
          <w:noProof/>
        </w:rPr>
      </w:pPr>
    </w:p>
    <w:p w14:paraId="4781BAC9" w14:textId="77777777" w:rsidR="00C21ED4" w:rsidRPr="00C21ED4" w:rsidRDefault="00C21ED4" w:rsidP="00C21ED4">
      <w:pPr>
        <w:keepNext/>
        <w:ind w:left="0" w:firstLine="0"/>
        <w:rPr>
          <w:rFonts w:eastAsia="Aptos"/>
          <w:szCs w:val="22"/>
          <w:shd w:val="pct15" w:color="auto" w:fill="auto"/>
          <w:lang w:val="en-US" w:eastAsia="de-CH"/>
        </w:rPr>
      </w:pPr>
      <w:r w:rsidRPr="00C21ED4">
        <w:rPr>
          <w:rFonts w:eastAsia="Aptos"/>
          <w:szCs w:val="22"/>
          <w:shd w:val="pct15" w:color="auto" w:fill="auto"/>
          <w:lang w:val="en-US" w:eastAsia="de-CH"/>
        </w:rPr>
        <w:t>Novartis Pharma GmbH</w:t>
      </w:r>
    </w:p>
    <w:p w14:paraId="56E79DF7" w14:textId="77777777" w:rsidR="00C21ED4" w:rsidRPr="00C21ED4" w:rsidRDefault="00C21ED4" w:rsidP="00C21ED4">
      <w:pPr>
        <w:keepNext/>
        <w:ind w:left="0" w:firstLine="0"/>
        <w:rPr>
          <w:rFonts w:eastAsia="Aptos"/>
          <w:szCs w:val="22"/>
          <w:shd w:val="pct15" w:color="auto" w:fill="auto"/>
          <w:lang w:val="en-US" w:eastAsia="de-CH"/>
        </w:rPr>
      </w:pPr>
      <w:r w:rsidRPr="00C21ED4">
        <w:rPr>
          <w:rFonts w:eastAsia="Aptos"/>
          <w:szCs w:val="22"/>
          <w:shd w:val="pct15" w:color="auto" w:fill="auto"/>
          <w:lang w:val="en-US" w:eastAsia="de-CH"/>
        </w:rPr>
        <w:t>Sophie-Germain-Strasse 10</w:t>
      </w:r>
    </w:p>
    <w:p w14:paraId="0EA3EA9E" w14:textId="77777777" w:rsidR="00C21ED4" w:rsidRPr="00C21ED4" w:rsidRDefault="00C21ED4" w:rsidP="00C21ED4">
      <w:pPr>
        <w:keepNext/>
        <w:ind w:left="0" w:firstLine="0"/>
        <w:rPr>
          <w:rFonts w:eastAsia="Aptos"/>
          <w:szCs w:val="22"/>
          <w:shd w:val="pct15" w:color="auto" w:fill="auto"/>
          <w:lang w:val="en-US" w:eastAsia="de-CH"/>
        </w:rPr>
      </w:pPr>
      <w:r w:rsidRPr="00C21ED4">
        <w:rPr>
          <w:rFonts w:eastAsia="Aptos"/>
          <w:szCs w:val="22"/>
          <w:shd w:val="pct15" w:color="auto" w:fill="auto"/>
          <w:lang w:val="en-US" w:eastAsia="de-CH"/>
        </w:rPr>
        <w:t xml:space="preserve">90443 </w:t>
      </w:r>
      <w:proofErr w:type="spellStart"/>
      <w:r w:rsidRPr="00C21ED4">
        <w:rPr>
          <w:rFonts w:eastAsia="Aptos"/>
          <w:szCs w:val="22"/>
          <w:shd w:val="pct15" w:color="auto" w:fill="auto"/>
          <w:lang w:val="en-US" w:eastAsia="de-CH"/>
        </w:rPr>
        <w:t>Norimberk</w:t>
      </w:r>
      <w:proofErr w:type="spellEnd"/>
    </w:p>
    <w:p w14:paraId="18422A91" w14:textId="416C79BA" w:rsidR="00C21ED4" w:rsidRDefault="00C21ED4" w:rsidP="00C21ED4">
      <w:pPr>
        <w:numPr>
          <w:ilvl w:val="12"/>
          <w:numId w:val="0"/>
        </w:numPr>
        <w:ind w:right="-2"/>
        <w:rPr>
          <w:noProof/>
        </w:rPr>
      </w:pPr>
      <w:r w:rsidRPr="00C21ED4">
        <w:rPr>
          <w:rFonts w:eastAsia="Aptos"/>
          <w:kern w:val="2"/>
          <w:szCs w:val="22"/>
          <w:shd w:val="pct15" w:color="auto" w:fill="auto"/>
          <w:lang w:val="de-CH"/>
          <w14:ligatures w14:val="standardContextual"/>
        </w:rPr>
        <w:t>Německo</w:t>
      </w:r>
    </w:p>
    <w:p w14:paraId="6E3ADC9B" w14:textId="77777777" w:rsidR="00C21ED4" w:rsidRPr="00543E60" w:rsidRDefault="00C21ED4" w:rsidP="00C21ED4">
      <w:pPr>
        <w:numPr>
          <w:ilvl w:val="12"/>
          <w:numId w:val="0"/>
        </w:numPr>
        <w:ind w:right="-2"/>
        <w:rPr>
          <w:noProof/>
        </w:rPr>
      </w:pPr>
    </w:p>
    <w:p w14:paraId="1658717C" w14:textId="77777777" w:rsidR="00287F78" w:rsidRPr="00543E60" w:rsidRDefault="00287F78" w:rsidP="00C21ED4">
      <w:pPr>
        <w:keepNext/>
        <w:numPr>
          <w:ilvl w:val="12"/>
          <w:numId w:val="0"/>
        </w:numPr>
        <w:rPr>
          <w:noProof/>
        </w:rPr>
      </w:pPr>
      <w:r w:rsidRPr="00543E60">
        <w:rPr>
          <w:noProof/>
        </w:rPr>
        <w:t>Další informace o tomto přípravku získáte u místního zástupce držitele rozhodnutí o registraci:</w:t>
      </w:r>
    </w:p>
    <w:p w14:paraId="1658717D" w14:textId="77777777" w:rsidR="00B33DA4" w:rsidRPr="0014593D" w:rsidRDefault="00B33DA4" w:rsidP="00C21ED4">
      <w:pPr>
        <w:keepNext/>
        <w:numPr>
          <w:ilvl w:val="12"/>
          <w:numId w:val="0"/>
        </w:numPr>
        <w:rPr>
          <w:noProof/>
          <w:szCs w:val="22"/>
        </w:rPr>
      </w:pPr>
    </w:p>
    <w:tbl>
      <w:tblPr>
        <w:tblW w:w="9356" w:type="dxa"/>
        <w:tblInd w:w="-34" w:type="dxa"/>
        <w:tblLayout w:type="fixed"/>
        <w:tblLook w:val="0000" w:firstRow="0" w:lastRow="0" w:firstColumn="0" w:lastColumn="0" w:noHBand="0" w:noVBand="0"/>
      </w:tblPr>
      <w:tblGrid>
        <w:gridCol w:w="4678"/>
        <w:gridCol w:w="4678"/>
      </w:tblGrid>
      <w:tr w:rsidR="00B33DA4" w:rsidRPr="0014593D" w14:paraId="16587186" w14:textId="77777777" w:rsidTr="00FC7B45">
        <w:trPr>
          <w:cantSplit/>
        </w:trPr>
        <w:tc>
          <w:tcPr>
            <w:tcW w:w="4678" w:type="dxa"/>
          </w:tcPr>
          <w:p w14:paraId="1658717E" w14:textId="77777777" w:rsidR="00B33DA4" w:rsidRPr="00036963" w:rsidRDefault="00B33DA4" w:rsidP="00C21ED4">
            <w:pPr>
              <w:rPr>
                <w:b/>
                <w:noProof/>
                <w:szCs w:val="22"/>
                <w:lang w:val="fr-FR"/>
              </w:rPr>
            </w:pPr>
            <w:r w:rsidRPr="00036963">
              <w:rPr>
                <w:b/>
                <w:noProof/>
                <w:szCs w:val="22"/>
                <w:lang w:val="fr-FR"/>
              </w:rPr>
              <w:t>België/Belgique/Belgien</w:t>
            </w:r>
          </w:p>
          <w:p w14:paraId="1658717F" w14:textId="77777777" w:rsidR="00B33DA4" w:rsidRPr="00036963" w:rsidRDefault="00B33DA4" w:rsidP="00C21ED4">
            <w:pPr>
              <w:rPr>
                <w:noProof/>
                <w:szCs w:val="22"/>
                <w:lang w:val="fr-FR"/>
              </w:rPr>
            </w:pPr>
            <w:r w:rsidRPr="00036963">
              <w:rPr>
                <w:noProof/>
                <w:szCs w:val="22"/>
                <w:lang w:val="fr-FR"/>
              </w:rPr>
              <w:t>Novartis Pharma N.V.</w:t>
            </w:r>
          </w:p>
          <w:p w14:paraId="16587180" w14:textId="77777777" w:rsidR="00B33DA4" w:rsidRPr="00036963" w:rsidRDefault="00B33DA4" w:rsidP="00C21ED4">
            <w:pPr>
              <w:rPr>
                <w:noProof/>
                <w:szCs w:val="22"/>
              </w:rPr>
            </w:pPr>
            <w:r w:rsidRPr="00036963">
              <w:rPr>
                <w:noProof/>
                <w:szCs w:val="22"/>
              </w:rPr>
              <w:t>Tél/Tel: +32 2 246 16 11</w:t>
            </w:r>
          </w:p>
          <w:p w14:paraId="16587181" w14:textId="77777777" w:rsidR="00B33DA4" w:rsidRPr="00036963" w:rsidRDefault="00B33DA4" w:rsidP="00C21ED4">
            <w:pPr>
              <w:rPr>
                <w:b/>
                <w:noProof/>
                <w:szCs w:val="22"/>
              </w:rPr>
            </w:pPr>
          </w:p>
        </w:tc>
        <w:tc>
          <w:tcPr>
            <w:tcW w:w="4678" w:type="dxa"/>
          </w:tcPr>
          <w:p w14:paraId="16587182" w14:textId="77777777" w:rsidR="00B33DA4" w:rsidRPr="00036963" w:rsidRDefault="00B33DA4" w:rsidP="00C21ED4">
            <w:pPr>
              <w:rPr>
                <w:b/>
                <w:noProof/>
                <w:szCs w:val="22"/>
              </w:rPr>
            </w:pPr>
            <w:r w:rsidRPr="00036963">
              <w:rPr>
                <w:b/>
                <w:noProof/>
                <w:szCs w:val="22"/>
              </w:rPr>
              <w:t>Lietuva</w:t>
            </w:r>
          </w:p>
          <w:p w14:paraId="16587183" w14:textId="77777777" w:rsidR="00B33DA4" w:rsidRPr="00036963" w:rsidRDefault="0041586E" w:rsidP="00C21ED4">
            <w:pPr>
              <w:rPr>
                <w:noProof/>
                <w:szCs w:val="22"/>
              </w:rPr>
            </w:pPr>
            <w:r w:rsidRPr="00CC54AA">
              <w:rPr>
                <w:szCs w:val="22"/>
                <w:lang w:val="lt-LT"/>
              </w:rPr>
              <w:t>SIA „Novartis Baltics“ Lietuvos filialas</w:t>
            </w:r>
          </w:p>
          <w:p w14:paraId="16587184" w14:textId="77777777" w:rsidR="00B33DA4" w:rsidRPr="00036963" w:rsidRDefault="00B33DA4" w:rsidP="00C21ED4">
            <w:pPr>
              <w:rPr>
                <w:noProof/>
                <w:szCs w:val="22"/>
              </w:rPr>
            </w:pPr>
            <w:r w:rsidRPr="00036963">
              <w:rPr>
                <w:noProof/>
                <w:szCs w:val="22"/>
              </w:rPr>
              <w:t>Tel: +370 5 269 16 50</w:t>
            </w:r>
          </w:p>
          <w:p w14:paraId="16587185" w14:textId="77777777" w:rsidR="00B33DA4" w:rsidRPr="0014593D" w:rsidRDefault="00B33DA4" w:rsidP="00C21ED4">
            <w:pPr>
              <w:rPr>
                <w:noProof/>
                <w:szCs w:val="22"/>
                <w:lang w:val="es-ES"/>
              </w:rPr>
            </w:pPr>
          </w:p>
        </w:tc>
      </w:tr>
      <w:tr w:rsidR="00B33DA4" w:rsidRPr="00036963" w14:paraId="1658718F" w14:textId="77777777" w:rsidTr="00FC7B45">
        <w:trPr>
          <w:cantSplit/>
        </w:trPr>
        <w:tc>
          <w:tcPr>
            <w:tcW w:w="4678" w:type="dxa"/>
          </w:tcPr>
          <w:p w14:paraId="16587187" w14:textId="77777777" w:rsidR="00B33DA4" w:rsidRPr="00036963" w:rsidRDefault="00B33DA4" w:rsidP="00C21ED4">
            <w:pPr>
              <w:rPr>
                <w:b/>
                <w:noProof/>
                <w:szCs w:val="22"/>
                <w:lang w:val="fr-FR"/>
              </w:rPr>
            </w:pPr>
            <w:r w:rsidRPr="00036963">
              <w:rPr>
                <w:b/>
                <w:noProof/>
                <w:szCs w:val="22"/>
              </w:rPr>
              <w:t>България</w:t>
            </w:r>
          </w:p>
          <w:p w14:paraId="16587188" w14:textId="77777777" w:rsidR="00B33DA4" w:rsidRPr="00036963" w:rsidRDefault="0041586E" w:rsidP="00C21ED4">
            <w:pPr>
              <w:rPr>
                <w:noProof/>
                <w:szCs w:val="22"/>
                <w:lang w:val="fr-FR"/>
              </w:rPr>
            </w:pPr>
            <w:r w:rsidRPr="002E3131">
              <w:rPr>
                <w:szCs w:val="22"/>
              </w:rPr>
              <w:t>Novartis Bulgaria EOOD</w:t>
            </w:r>
          </w:p>
          <w:p w14:paraId="16587189" w14:textId="77777777" w:rsidR="00B33DA4" w:rsidRPr="00036963" w:rsidRDefault="00B33DA4" w:rsidP="00C21ED4">
            <w:pPr>
              <w:rPr>
                <w:noProof/>
                <w:szCs w:val="22"/>
              </w:rPr>
            </w:pPr>
            <w:r w:rsidRPr="00036963">
              <w:rPr>
                <w:noProof/>
                <w:szCs w:val="22"/>
              </w:rPr>
              <w:t>Тел.: +359 2 976 98 28</w:t>
            </w:r>
          </w:p>
          <w:p w14:paraId="1658718A" w14:textId="77777777" w:rsidR="00B33DA4" w:rsidRPr="00036963" w:rsidRDefault="00B33DA4" w:rsidP="00C21ED4">
            <w:pPr>
              <w:rPr>
                <w:b/>
                <w:noProof/>
                <w:szCs w:val="22"/>
              </w:rPr>
            </w:pPr>
          </w:p>
        </w:tc>
        <w:tc>
          <w:tcPr>
            <w:tcW w:w="4678" w:type="dxa"/>
          </w:tcPr>
          <w:p w14:paraId="1658718B" w14:textId="77777777" w:rsidR="00B33DA4" w:rsidRPr="00036963" w:rsidRDefault="00B33DA4" w:rsidP="00C21ED4">
            <w:pPr>
              <w:rPr>
                <w:b/>
                <w:noProof/>
                <w:szCs w:val="22"/>
                <w:lang w:val="de-CH"/>
              </w:rPr>
            </w:pPr>
            <w:r w:rsidRPr="00036963">
              <w:rPr>
                <w:b/>
                <w:noProof/>
                <w:szCs w:val="22"/>
                <w:lang w:val="de-CH"/>
              </w:rPr>
              <w:t>Luxembourg/Luxemburg</w:t>
            </w:r>
          </w:p>
          <w:p w14:paraId="1658718C" w14:textId="77777777" w:rsidR="00B33DA4" w:rsidRPr="007C0326" w:rsidRDefault="00B33DA4" w:rsidP="00C21ED4">
            <w:pPr>
              <w:rPr>
                <w:noProof/>
                <w:szCs w:val="22"/>
                <w:lang w:val="de-CH"/>
              </w:rPr>
            </w:pPr>
            <w:r w:rsidRPr="007C0326">
              <w:rPr>
                <w:noProof/>
                <w:szCs w:val="22"/>
                <w:lang w:val="de-CH"/>
              </w:rPr>
              <w:t>Novartis Pharma N.V.</w:t>
            </w:r>
          </w:p>
          <w:p w14:paraId="1658718D" w14:textId="77777777" w:rsidR="00B33DA4" w:rsidRPr="00036963" w:rsidRDefault="00B33DA4" w:rsidP="00C21ED4">
            <w:pPr>
              <w:rPr>
                <w:noProof/>
                <w:szCs w:val="22"/>
              </w:rPr>
            </w:pPr>
            <w:r w:rsidRPr="00036963">
              <w:rPr>
                <w:noProof/>
                <w:szCs w:val="22"/>
              </w:rPr>
              <w:t>Tél/Tel: +32 2 246 16 11</w:t>
            </w:r>
          </w:p>
          <w:p w14:paraId="1658718E" w14:textId="77777777" w:rsidR="00B33DA4" w:rsidRPr="00036963" w:rsidRDefault="00B33DA4" w:rsidP="00C21ED4">
            <w:pPr>
              <w:rPr>
                <w:noProof/>
                <w:szCs w:val="22"/>
                <w:lang w:val="de-CH"/>
              </w:rPr>
            </w:pPr>
          </w:p>
        </w:tc>
      </w:tr>
      <w:tr w:rsidR="00B33DA4" w:rsidRPr="00CE0C24" w14:paraId="16587197" w14:textId="77777777" w:rsidTr="00FC7B45">
        <w:trPr>
          <w:cantSplit/>
        </w:trPr>
        <w:tc>
          <w:tcPr>
            <w:tcW w:w="4678" w:type="dxa"/>
          </w:tcPr>
          <w:p w14:paraId="16587190" w14:textId="77777777" w:rsidR="00B33DA4" w:rsidRPr="004B5DFA" w:rsidRDefault="00B33DA4" w:rsidP="00C21ED4">
            <w:pPr>
              <w:rPr>
                <w:b/>
                <w:noProof/>
                <w:szCs w:val="22"/>
                <w:lang w:val="sv-SE"/>
              </w:rPr>
            </w:pPr>
            <w:r w:rsidRPr="004B5DFA">
              <w:rPr>
                <w:b/>
                <w:noProof/>
                <w:szCs w:val="22"/>
                <w:lang w:val="sv-SE"/>
              </w:rPr>
              <w:t>Česká republika</w:t>
            </w:r>
          </w:p>
          <w:p w14:paraId="16587191" w14:textId="77777777" w:rsidR="00B33DA4" w:rsidRPr="004B5DFA" w:rsidRDefault="00B33DA4" w:rsidP="00C21ED4">
            <w:pPr>
              <w:rPr>
                <w:noProof/>
                <w:szCs w:val="22"/>
                <w:lang w:val="sv-SE"/>
              </w:rPr>
            </w:pPr>
            <w:r w:rsidRPr="004B5DFA">
              <w:rPr>
                <w:noProof/>
                <w:szCs w:val="22"/>
                <w:lang w:val="sv-SE"/>
              </w:rPr>
              <w:t>Novartis s.r.o.</w:t>
            </w:r>
          </w:p>
          <w:p w14:paraId="16587192" w14:textId="77777777" w:rsidR="00B33DA4" w:rsidRPr="00036963" w:rsidRDefault="00B33DA4" w:rsidP="00C21ED4">
            <w:pPr>
              <w:rPr>
                <w:noProof/>
                <w:szCs w:val="22"/>
              </w:rPr>
            </w:pPr>
            <w:r w:rsidRPr="00036963">
              <w:rPr>
                <w:noProof/>
                <w:szCs w:val="22"/>
              </w:rPr>
              <w:t>Tel: +420 225 775 111</w:t>
            </w:r>
          </w:p>
          <w:p w14:paraId="16587193" w14:textId="77777777" w:rsidR="00B33DA4" w:rsidRPr="00036963" w:rsidRDefault="00B33DA4" w:rsidP="00C21ED4">
            <w:pPr>
              <w:rPr>
                <w:b/>
                <w:noProof/>
                <w:szCs w:val="22"/>
              </w:rPr>
            </w:pPr>
          </w:p>
        </w:tc>
        <w:tc>
          <w:tcPr>
            <w:tcW w:w="4678" w:type="dxa"/>
          </w:tcPr>
          <w:p w14:paraId="16587194" w14:textId="77777777" w:rsidR="00B33DA4" w:rsidRPr="00036963" w:rsidRDefault="00B33DA4" w:rsidP="00C21ED4">
            <w:pPr>
              <w:rPr>
                <w:b/>
                <w:noProof/>
                <w:szCs w:val="22"/>
              </w:rPr>
            </w:pPr>
            <w:r w:rsidRPr="00036963">
              <w:rPr>
                <w:b/>
                <w:noProof/>
                <w:szCs w:val="22"/>
              </w:rPr>
              <w:t>Magyarország</w:t>
            </w:r>
          </w:p>
          <w:p w14:paraId="16587195" w14:textId="77777777" w:rsidR="00B33DA4" w:rsidRPr="00036963" w:rsidRDefault="00B33DA4" w:rsidP="00C21ED4">
            <w:pPr>
              <w:rPr>
                <w:noProof/>
                <w:szCs w:val="22"/>
              </w:rPr>
            </w:pPr>
            <w:r w:rsidRPr="00036963">
              <w:rPr>
                <w:noProof/>
                <w:szCs w:val="22"/>
              </w:rPr>
              <w:t>Novartis Hungária Kft.</w:t>
            </w:r>
          </w:p>
          <w:p w14:paraId="16587196" w14:textId="77777777" w:rsidR="00B33DA4" w:rsidRPr="00036963" w:rsidRDefault="00B33DA4" w:rsidP="00C21ED4">
            <w:pPr>
              <w:rPr>
                <w:noProof/>
                <w:szCs w:val="22"/>
              </w:rPr>
            </w:pPr>
            <w:r w:rsidRPr="00036963">
              <w:rPr>
                <w:noProof/>
                <w:szCs w:val="22"/>
              </w:rPr>
              <w:t>Tel.: +36 1 457 65 00</w:t>
            </w:r>
          </w:p>
        </w:tc>
      </w:tr>
      <w:tr w:rsidR="00B33DA4" w:rsidRPr="00036963" w14:paraId="1658719F" w14:textId="77777777" w:rsidTr="00FC7B45">
        <w:trPr>
          <w:cantSplit/>
        </w:trPr>
        <w:tc>
          <w:tcPr>
            <w:tcW w:w="4678" w:type="dxa"/>
          </w:tcPr>
          <w:p w14:paraId="16587198" w14:textId="77777777" w:rsidR="00B33DA4" w:rsidRPr="00036963" w:rsidRDefault="00B33DA4" w:rsidP="00C21ED4">
            <w:pPr>
              <w:rPr>
                <w:b/>
                <w:noProof/>
                <w:szCs w:val="22"/>
              </w:rPr>
            </w:pPr>
            <w:r w:rsidRPr="00036963">
              <w:rPr>
                <w:b/>
                <w:noProof/>
                <w:szCs w:val="22"/>
              </w:rPr>
              <w:t>Danmark</w:t>
            </w:r>
          </w:p>
          <w:p w14:paraId="16587199" w14:textId="77777777" w:rsidR="00B33DA4" w:rsidRPr="00036963" w:rsidRDefault="00B33DA4" w:rsidP="00C21ED4">
            <w:pPr>
              <w:rPr>
                <w:noProof/>
                <w:szCs w:val="22"/>
              </w:rPr>
            </w:pPr>
            <w:r w:rsidRPr="00036963">
              <w:rPr>
                <w:noProof/>
                <w:szCs w:val="22"/>
              </w:rPr>
              <w:t>Novartis Healthcare A/S</w:t>
            </w:r>
          </w:p>
          <w:p w14:paraId="1658719A" w14:textId="77777777" w:rsidR="00B33DA4" w:rsidRPr="00036963" w:rsidRDefault="00B33DA4" w:rsidP="00C21ED4">
            <w:pPr>
              <w:rPr>
                <w:noProof/>
                <w:szCs w:val="22"/>
              </w:rPr>
            </w:pPr>
            <w:r w:rsidRPr="00036963">
              <w:rPr>
                <w:noProof/>
                <w:szCs w:val="22"/>
              </w:rPr>
              <w:t>Tlf: +45 39 16 84 00</w:t>
            </w:r>
          </w:p>
          <w:p w14:paraId="1658719B" w14:textId="77777777" w:rsidR="00B33DA4" w:rsidRPr="00036963" w:rsidRDefault="00B33DA4" w:rsidP="00C21ED4">
            <w:pPr>
              <w:rPr>
                <w:b/>
                <w:noProof/>
                <w:szCs w:val="22"/>
              </w:rPr>
            </w:pPr>
          </w:p>
        </w:tc>
        <w:tc>
          <w:tcPr>
            <w:tcW w:w="4678" w:type="dxa"/>
          </w:tcPr>
          <w:p w14:paraId="1658719C" w14:textId="77777777" w:rsidR="00B33DA4" w:rsidRPr="00036963" w:rsidRDefault="00B33DA4" w:rsidP="00C21ED4">
            <w:pPr>
              <w:rPr>
                <w:b/>
                <w:noProof/>
                <w:szCs w:val="22"/>
                <w:lang w:val="it-IT"/>
              </w:rPr>
            </w:pPr>
            <w:r w:rsidRPr="00036963">
              <w:rPr>
                <w:b/>
                <w:noProof/>
                <w:szCs w:val="22"/>
                <w:lang w:val="it-IT"/>
              </w:rPr>
              <w:t>Malta</w:t>
            </w:r>
          </w:p>
          <w:p w14:paraId="1658719D" w14:textId="77777777" w:rsidR="00B33DA4" w:rsidRPr="00036963" w:rsidRDefault="00B33DA4" w:rsidP="00C21ED4">
            <w:pPr>
              <w:rPr>
                <w:noProof/>
                <w:szCs w:val="22"/>
                <w:lang w:val="it-IT"/>
              </w:rPr>
            </w:pPr>
            <w:r w:rsidRPr="00036963">
              <w:rPr>
                <w:noProof/>
                <w:szCs w:val="22"/>
                <w:lang w:val="it-IT"/>
              </w:rPr>
              <w:t>Novartis Pharma Services Inc.</w:t>
            </w:r>
          </w:p>
          <w:p w14:paraId="1658719E" w14:textId="77777777" w:rsidR="00B33DA4" w:rsidRPr="00036963" w:rsidRDefault="00B33DA4" w:rsidP="00C21ED4">
            <w:pPr>
              <w:rPr>
                <w:noProof/>
                <w:szCs w:val="22"/>
                <w:lang w:val="it-IT"/>
              </w:rPr>
            </w:pPr>
            <w:r w:rsidRPr="00036963">
              <w:rPr>
                <w:noProof/>
                <w:szCs w:val="22"/>
                <w:lang w:val="it-IT"/>
              </w:rPr>
              <w:t xml:space="preserve">Tel: </w:t>
            </w:r>
            <w:r>
              <w:rPr>
                <w:color w:val="000000"/>
              </w:rPr>
              <w:t>+356 2122 2872</w:t>
            </w:r>
          </w:p>
        </w:tc>
      </w:tr>
      <w:tr w:rsidR="00B33DA4" w:rsidRPr="00036963" w14:paraId="165871A7" w14:textId="77777777" w:rsidTr="00FC7B45">
        <w:trPr>
          <w:cantSplit/>
        </w:trPr>
        <w:tc>
          <w:tcPr>
            <w:tcW w:w="4678" w:type="dxa"/>
          </w:tcPr>
          <w:p w14:paraId="165871A0" w14:textId="77777777" w:rsidR="00B33DA4" w:rsidRPr="00036963" w:rsidRDefault="00B33DA4" w:rsidP="00C21ED4">
            <w:pPr>
              <w:rPr>
                <w:b/>
                <w:noProof/>
                <w:szCs w:val="22"/>
                <w:lang w:val="de-CH"/>
              </w:rPr>
            </w:pPr>
            <w:r w:rsidRPr="00036963">
              <w:rPr>
                <w:b/>
                <w:noProof/>
                <w:szCs w:val="22"/>
                <w:lang w:val="de-CH"/>
              </w:rPr>
              <w:t>Deutschland</w:t>
            </w:r>
          </w:p>
          <w:p w14:paraId="165871A1" w14:textId="77777777" w:rsidR="00B33DA4" w:rsidRPr="00036963" w:rsidRDefault="00B33DA4" w:rsidP="00C21ED4">
            <w:pPr>
              <w:rPr>
                <w:noProof/>
                <w:szCs w:val="22"/>
                <w:lang w:val="de-CH"/>
              </w:rPr>
            </w:pPr>
            <w:r w:rsidRPr="00036963">
              <w:rPr>
                <w:noProof/>
                <w:szCs w:val="22"/>
                <w:lang w:val="de-CH"/>
              </w:rPr>
              <w:t>Novartis Pharma GmbH</w:t>
            </w:r>
          </w:p>
          <w:p w14:paraId="165871A2" w14:textId="77777777" w:rsidR="00B33DA4" w:rsidRPr="00036963" w:rsidRDefault="00B33DA4" w:rsidP="00C21ED4">
            <w:pPr>
              <w:rPr>
                <w:noProof/>
                <w:szCs w:val="22"/>
                <w:lang w:val="de-CH"/>
              </w:rPr>
            </w:pPr>
            <w:r w:rsidRPr="00036963">
              <w:rPr>
                <w:noProof/>
                <w:szCs w:val="22"/>
                <w:lang w:val="de-CH"/>
              </w:rPr>
              <w:t>Tel: +49 911 273 0</w:t>
            </w:r>
          </w:p>
          <w:p w14:paraId="165871A3" w14:textId="77777777" w:rsidR="00B33DA4" w:rsidRPr="00036963" w:rsidRDefault="00B33DA4" w:rsidP="00C21ED4">
            <w:pPr>
              <w:rPr>
                <w:b/>
                <w:noProof/>
                <w:szCs w:val="22"/>
                <w:lang w:val="de-CH"/>
              </w:rPr>
            </w:pPr>
          </w:p>
        </w:tc>
        <w:tc>
          <w:tcPr>
            <w:tcW w:w="4678" w:type="dxa"/>
          </w:tcPr>
          <w:p w14:paraId="165871A4" w14:textId="77777777" w:rsidR="00B33DA4" w:rsidRPr="004B5DFA" w:rsidRDefault="00B33DA4" w:rsidP="00C21ED4">
            <w:pPr>
              <w:rPr>
                <w:b/>
                <w:noProof/>
                <w:szCs w:val="22"/>
                <w:lang w:val="sv-SE"/>
              </w:rPr>
            </w:pPr>
            <w:r w:rsidRPr="004B5DFA">
              <w:rPr>
                <w:b/>
                <w:noProof/>
                <w:szCs w:val="22"/>
                <w:lang w:val="sv-SE"/>
              </w:rPr>
              <w:t>Nederland</w:t>
            </w:r>
          </w:p>
          <w:p w14:paraId="165871A5" w14:textId="77777777" w:rsidR="00B33DA4" w:rsidRPr="004B5DFA" w:rsidRDefault="00B33DA4" w:rsidP="00C21ED4">
            <w:pPr>
              <w:rPr>
                <w:noProof/>
                <w:szCs w:val="22"/>
                <w:lang w:val="sv-SE"/>
              </w:rPr>
            </w:pPr>
            <w:r w:rsidRPr="004B5DFA">
              <w:rPr>
                <w:noProof/>
                <w:szCs w:val="22"/>
                <w:lang w:val="sv-SE"/>
              </w:rPr>
              <w:t>Novartis Pharma B.V.</w:t>
            </w:r>
          </w:p>
          <w:p w14:paraId="165871A6" w14:textId="2C8CFAA9" w:rsidR="00B33DA4" w:rsidRPr="00036963" w:rsidRDefault="00B33DA4" w:rsidP="00C21ED4">
            <w:pPr>
              <w:rPr>
                <w:noProof/>
                <w:szCs w:val="22"/>
                <w:lang w:val="it-IT"/>
              </w:rPr>
            </w:pPr>
            <w:r w:rsidRPr="00036963">
              <w:rPr>
                <w:noProof/>
                <w:szCs w:val="22"/>
                <w:lang w:val="it-IT"/>
              </w:rPr>
              <w:t xml:space="preserve">Tel: +31 </w:t>
            </w:r>
            <w:r w:rsidR="006C3AE8">
              <w:rPr>
                <w:noProof/>
                <w:szCs w:val="22"/>
                <w:lang w:val="it-IT"/>
              </w:rPr>
              <w:t>88 04 52 111</w:t>
            </w:r>
          </w:p>
        </w:tc>
      </w:tr>
      <w:tr w:rsidR="00B33DA4" w:rsidRPr="004B5DFA" w14:paraId="165871AF" w14:textId="77777777" w:rsidTr="00FC7B45">
        <w:trPr>
          <w:cantSplit/>
        </w:trPr>
        <w:tc>
          <w:tcPr>
            <w:tcW w:w="4678" w:type="dxa"/>
          </w:tcPr>
          <w:p w14:paraId="165871A8" w14:textId="77777777" w:rsidR="00B33DA4" w:rsidRPr="00036963" w:rsidRDefault="00B33DA4" w:rsidP="00C21ED4">
            <w:pPr>
              <w:rPr>
                <w:b/>
                <w:noProof/>
                <w:szCs w:val="22"/>
              </w:rPr>
            </w:pPr>
            <w:r w:rsidRPr="00036963">
              <w:rPr>
                <w:b/>
                <w:noProof/>
                <w:szCs w:val="22"/>
              </w:rPr>
              <w:t>Eesti</w:t>
            </w:r>
          </w:p>
          <w:p w14:paraId="165871A9" w14:textId="77777777" w:rsidR="00B33DA4" w:rsidRPr="00036963" w:rsidRDefault="0041586E" w:rsidP="00C21ED4">
            <w:pPr>
              <w:rPr>
                <w:noProof/>
                <w:szCs w:val="22"/>
              </w:rPr>
            </w:pPr>
            <w:r w:rsidRPr="00CC54AA">
              <w:rPr>
                <w:szCs w:val="22"/>
                <w:lang w:val="et-EE"/>
              </w:rPr>
              <w:t>SIA Novartis Baltics Eesti filiaa</w:t>
            </w:r>
            <w:r w:rsidR="00724052">
              <w:rPr>
                <w:szCs w:val="22"/>
                <w:lang w:val="et-EE"/>
              </w:rPr>
              <w:t>l</w:t>
            </w:r>
          </w:p>
          <w:p w14:paraId="165871AA" w14:textId="77777777" w:rsidR="00B33DA4" w:rsidRPr="00036963" w:rsidRDefault="00B33DA4" w:rsidP="00C21ED4">
            <w:pPr>
              <w:rPr>
                <w:noProof/>
                <w:szCs w:val="22"/>
              </w:rPr>
            </w:pPr>
            <w:r w:rsidRPr="00036963">
              <w:rPr>
                <w:noProof/>
                <w:szCs w:val="22"/>
              </w:rPr>
              <w:t xml:space="preserve">Tel: </w:t>
            </w:r>
            <w:r w:rsidRPr="00036963">
              <w:rPr>
                <w:szCs w:val="22"/>
              </w:rPr>
              <w:t>+372 66 30 810</w:t>
            </w:r>
          </w:p>
          <w:p w14:paraId="165871AB" w14:textId="77777777" w:rsidR="00B33DA4" w:rsidRPr="00036963" w:rsidRDefault="00B33DA4" w:rsidP="00C21ED4">
            <w:pPr>
              <w:rPr>
                <w:b/>
                <w:noProof/>
                <w:szCs w:val="22"/>
              </w:rPr>
            </w:pPr>
          </w:p>
        </w:tc>
        <w:tc>
          <w:tcPr>
            <w:tcW w:w="4678" w:type="dxa"/>
          </w:tcPr>
          <w:p w14:paraId="165871AC" w14:textId="77777777" w:rsidR="00B33DA4" w:rsidRPr="004B5DFA" w:rsidRDefault="00B33DA4" w:rsidP="00C21ED4">
            <w:pPr>
              <w:rPr>
                <w:b/>
                <w:noProof/>
                <w:szCs w:val="22"/>
                <w:lang w:val="sv-SE"/>
              </w:rPr>
            </w:pPr>
            <w:r w:rsidRPr="004B5DFA">
              <w:rPr>
                <w:b/>
                <w:noProof/>
                <w:szCs w:val="22"/>
                <w:lang w:val="sv-SE"/>
              </w:rPr>
              <w:t>Norge</w:t>
            </w:r>
          </w:p>
          <w:p w14:paraId="165871AD" w14:textId="77777777" w:rsidR="00B33DA4" w:rsidRPr="004B5DFA" w:rsidRDefault="00B33DA4" w:rsidP="00C21ED4">
            <w:pPr>
              <w:rPr>
                <w:noProof/>
                <w:szCs w:val="22"/>
                <w:lang w:val="sv-SE"/>
              </w:rPr>
            </w:pPr>
            <w:r w:rsidRPr="004B5DFA">
              <w:rPr>
                <w:noProof/>
                <w:szCs w:val="22"/>
                <w:lang w:val="sv-SE"/>
              </w:rPr>
              <w:t>Novartis Norge AS</w:t>
            </w:r>
          </w:p>
          <w:p w14:paraId="165871AE" w14:textId="77777777" w:rsidR="00B33DA4" w:rsidRPr="004B5DFA" w:rsidRDefault="00B33DA4" w:rsidP="00C21ED4">
            <w:pPr>
              <w:rPr>
                <w:noProof/>
                <w:szCs w:val="22"/>
                <w:lang w:val="sv-SE"/>
              </w:rPr>
            </w:pPr>
            <w:r w:rsidRPr="004B5DFA">
              <w:rPr>
                <w:noProof/>
                <w:szCs w:val="22"/>
                <w:lang w:val="sv-SE"/>
              </w:rPr>
              <w:t>Tlf: +47 23 05 20 00</w:t>
            </w:r>
          </w:p>
        </w:tc>
      </w:tr>
      <w:tr w:rsidR="00B33DA4" w:rsidRPr="00CE0C24" w14:paraId="165871B7" w14:textId="77777777" w:rsidTr="00FC7B45">
        <w:trPr>
          <w:cantSplit/>
        </w:trPr>
        <w:tc>
          <w:tcPr>
            <w:tcW w:w="4678" w:type="dxa"/>
          </w:tcPr>
          <w:p w14:paraId="165871B0" w14:textId="77777777" w:rsidR="00B33DA4" w:rsidRPr="004B5DFA" w:rsidRDefault="00B33DA4" w:rsidP="00C21ED4">
            <w:pPr>
              <w:rPr>
                <w:b/>
                <w:noProof/>
                <w:szCs w:val="22"/>
                <w:lang w:val="sv-SE"/>
              </w:rPr>
            </w:pPr>
            <w:r w:rsidRPr="00036963">
              <w:rPr>
                <w:b/>
                <w:noProof/>
                <w:szCs w:val="22"/>
              </w:rPr>
              <w:t>Ελλάδα</w:t>
            </w:r>
          </w:p>
          <w:p w14:paraId="165871B1" w14:textId="77777777" w:rsidR="00B33DA4" w:rsidRPr="004B5DFA" w:rsidRDefault="00B33DA4" w:rsidP="00C21ED4">
            <w:pPr>
              <w:rPr>
                <w:noProof/>
                <w:szCs w:val="22"/>
                <w:lang w:val="sv-SE"/>
              </w:rPr>
            </w:pPr>
            <w:r w:rsidRPr="004B5DFA">
              <w:rPr>
                <w:noProof/>
                <w:szCs w:val="22"/>
                <w:lang w:val="sv-SE"/>
              </w:rPr>
              <w:t>Novartis (Hellas) A.E.B.E.</w:t>
            </w:r>
          </w:p>
          <w:p w14:paraId="165871B2" w14:textId="77777777" w:rsidR="00B33DA4" w:rsidRPr="00036963" w:rsidRDefault="00B33DA4" w:rsidP="00C21ED4">
            <w:pPr>
              <w:rPr>
                <w:noProof/>
                <w:szCs w:val="22"/>
              </w:rPr>
            </w:pPr>
            <w:r w:rsidRPr="00036963">
              <w:rPr>
                <w:noProof/>
                <w:szCs w:val="22"/>
              </w:rPr>
              <w:t>Τηλ: +30 210 281 17 12</w:t>
            </w:r>
          </w:p>
          <w:p w14:paraId="165871B3" w14:textId="77777777" w:rsidR="00B33DA4" w:rsidRPr="00036963" w:rsidRDefault="00B33DA4" w:rsidP="00C21ED4">
            <w:pPr>
              <w:rPr>
                <w:b/>
                <w:noProof/>
                <w:szCs w:val="22"/>
              </w:rPr>
            </w:pPr>
          </w:p>
        </w:tc>
        <w:tc>
          <w:tcPr>
            <w:tcW w:w="4678" w:type="dxa"/>
          </w:tcPr>
          <w:p w14:paraId="165871B4" w14:textId="77777777" w:rsidR="00B33DA4" w:rsidRPr="00036963" w:rsidRDefault="00B33DA4" w:rsidP="00C21ED4">
            <w:pPr>
              <w:rPr>
                <w:b/>
                <w:noProof/>
                <w:szCs w:val="22"/>
                <w:lang w:val="de-CH"/>
              </w:rPr>
            </w:pPr>
            <w:r w:rsidRPr="00036963">
              <w:rPr>
                <w:b/>
                <w:noProof/>
                <w:szCs w:val="22"/>
                <w:lang w:val="de-CH"/>
              </w:rPr>
              <w:t>Österreich</w:t>
            </w:r>
          </w:p>
          <w:p w14:paraId="165871B5" w14:textId="77777777" w:rsidR="00B33DA4" w:rsidRPr="00036963" w:rsidRDefault="00B33DA4" w:rsidP="00C21ED4">
            <w:pPr>
              <w:rPr>
                <w:noProof/>
                <w:szCs w:val="22"/>
                <w:lang w:val="de-CH"/>
              </w:rPr>
            </w:pPr>
            <w:r w:rsidRPr="00036963">
              <w:rPr>
                <w:noProof/>
                <w:szCs w:val="22"/>
                <w:lang w:val="de-CH"/>
              </w:rPr>
              <w:t>Novartis Pharma GmbH</w:t>
            </w:r>
          </w:p>
          <w:p w14:paraId="165871B6" w14:textId="77777777" w:rsidR="00B33DA4" w:rsidRPr="00036963" w:rsidRDefault="00B33DA4" w:rsidP="00C21ED4">
            <w:pPr>
              <w:rPr>
                <w:noProof/>
                <w:szCs w:val="22"/>
                <w:lang w:val="de-CH"/>
              </w:rPr>
            </w:pPr>
            <w:r w:rsidRPr="00036963">
              <w:rPr>
                <w:noProof/>
                <w:szCs w:val="22"/>
                <w:lang w:val="de-CH"/>
              </w:rPr>
              <w:t>Tel: +43 1 86 6570</w:t>
            </w:r>
          </w:p>
        </w:tc>
      </w:tr>
      <w:tr w:rsidR="00B33DA4" w:rsidRPr="00036963" w14:paraId="165871BF" w14:textId="77777777" w:rsidTr="00FC7B45">
        <w:trPr>
          <w:cantSplit/>
        </w:trPr>
        <w:tc>
          <w:tcPr>
            <w:tcW w:w="4678" w:type="dxa"/>
          </w:tcPr>
          <w:p w14:paraId="165871B8" w14:textId="77777777" w:rsidR="00B33DA4" w:rsidRPr="00036963" w:rsidRDefault="00B33DA4" w:rsidP="00C21ED4">
            <w:pPr>
              <w:rPr>
                <w:b/>
                <w:noProof/>
                <w:szCs w:val="22"/>
                <w:lang w:val="es-ES"/>
              </w:rPr>
            </w:pPr>
            <w:r w:rsidRPr="00036963">
              <w:rPr>
                <w:b/>
                <w:noProof/>
                <w:szCs w:val="22"/>
                <w:lang w:val="es-ES"/>
              </w:rPr>
              <w:t>España</w:t>
            </w:r>
          </w:p>
          <w:p w14:paraId="165871B9" w14:textId="77777777" w:rsidR="00B33DA4" w:rsidRPr="00036963" w:rsidRDefault="00B33DA4" w:rsidP="00C21ED4">
            <w:pPr>
              <w:rPr>
                <w:noProof/>
                <w:szCs w:val="22"/>
                <w:lang w:val="es-ES"/>
              </w:rPr>
            </w:pPr>
            <w:r w:rsidRPr="00036963">
              <w:rPr>
                <w:noProof/>
                <w:szCs w:val="22"/>
                <w:lang w:val="es-ES"/>
              </w:rPr>
              <w:t>Novartis Farmacéutica, S.A.</w:t>
            </w:r>
          </w:p>
          <w:p w14:paraId="165871BA" w14:textId="77777777" w:rsidR="00B33DA4" w:rsidRPr="00036963" w:rsidRDefault="00B33DA4" w:rsidP="00C21ED4">
            <w:pPr>
              <w:rPr>
                <w:noProof/>
                <w:szCs w:val="22"/>
              </w:rPr>
            </w:pPr>
            <w:r w:rsidRPr="00036963">
              <w:rPr>
                <w:noProof/>
                <w:szCs w:val="22"/>
              </w:rPr>
              <w:t>Tel: +34 93 306 42 00</w:t>
            </w:r>
          </w:p>
          <w:p w14:paraId="165871BB" w14:textId="77777777" w:rsidR="00B33DA4" w:rsidRPr="00036963" w:rsidRDefault="00B33DA4" w:rsidP="00C21ED4">
            <w:pPr>
              <w:rPr>
                <w:b/>
                <w:noProof/>
                <w:szCs w:val="22"/>
              </w:rPr>
            </w:pPr>
          </w:p>
        </w:tc>
        <w:tc>
          <w:tcPr>
            <w:tcW w:w="4678" w:type="dxa"/>
          </w:tcPr>
          <w:p w14:paraId="165871BC" w14:textId="77777777" w:rsidR="00B33DA4" w:rsidRPr="004B5DFA" w:rsidRDefault="00B33DA4" w:rsidP="00C21ED4">
            <w:pPr>
              <w:rPr>
                <w:b/>
                <w:noProof/>
                <w:szCs w:val="22"/>
                <w:lang w:val="sv-SE"/>
              </w:rPr>
            </w:pPr>
            <w:r w:rsidRPr="004B5DFA">
              <w:rPr>
                <w:b/>
                <w:noProof/>
                <w:szCs w:val="22"/>
                <w:lang w:val="sv-SE"/>
              </w:rPr>
              <w:t>Polska</w:t>
            </w:r>
          </w:p>
          <w:p w14:paraId="165871BD" w14:textId="77777777" w:rsidR="00B33DA4" w:rsidRPr="004B5DFA" w:rsidRDefault="00B33DA4" w:rsidP="00C21ED4">
            <w:pPr>
              <w:rPr>
                <w:noProof/>
                <w:szCs w:val="22"/>
                <w:lang w:val="sv-SE"/>
              </w:rPr>
            </w:pPr>
            <w:r w:rsidRPr="004B5DFA">
              <w:rPr>
                <w:noProof/>
                <w:szCs w:val="22"/>
                <w:lang w:val="sv-SE"/>
              </w:rPr>
              <w:t>Novartis Poland Sp. z o.o.</w:t>
            </w:r>
          </w:p>
          <w:p w14:paraId="165871BE" w14:textId="77777777" w:rsidR="00B33DA4" w:rsidRPr="00036963" w:rsidRDefault="00B33DA4" w:rsidP="00C21ED4">
            <w:pPr>
              <w:rPr>
                <w:noProof/>
                <w:szCs w:val="22"/>
                <w:lang w:val="it-IT"/>
              </w:rPr>
            </w:pPr>
            <w:r w:rsidRPr="00036963">
              <w:rPr>
                <w:noProof/>
                <w:szCs w:val="22"/>
                <w:lang w:val="it-IT"/>
              </w:rPr>
              <w:t xml:space="preserve">Tel.: </w:t>
            </w:r>
            <w:r w:rsidRPr="00036963">
              <w:rPr>
                <w:noProof/>
                <w:szCs w:val="22"/>
                <w:lang w:val="en-US"/>
              </w:rPr>
              <w:t>+48 22 375 4888</w:t>
            </w:r>
          </w:p>
        </w:tc>
      </w:tr>
      <w:tr w:rsidR="00B33DA4" w:rsidRPr="00036963" w14:paraId="165871C7" w14:textId="77777777" w:rsidTr="00FC7B45">
        <w:trPr>
          <w:cantSplit/>
        </w:trPr>
        <w:tc>
          <w:tcPr>
            <w:tcW w:w="4678" w:type="dxa"/>
          </w:tcPr>
          <w:p w14:paraId="165871C0" w14:textId="77777777" w:rsidR="00B33DA4" w:rsidRPr="00036963" w:rsidRDefault="00B33DA4" w:rsidP="00C21ED4">
            <w:pPr>
              <w:rPr>
                <w:b/>
                <w:noProof/>
                <w:szCs w:val="22"/>
                <w:lang w:val="fr-FR"/>
              </w:rPr>
            </w:pPr>
            <w:r w:rsidRPr="00036963">
              <w:rPr>
                <w:b/>
                <w:noProof/>
                <w:szCs w:val="22"/>
                <w:lang w:val="fr-FR"/>
              </w:rPr>
              <w:t>France</w:t>
            </w:r>
          </w:p>
          <w:p w14:paraId="165871C1" w14:textId="77777777" w:rsidR="00B33DA4" w:rsidRPr="00036963" w:rsidRDefault="00B33DA4" w:rsidP="00C21ED4">
            <w:pPr>
              <w:rPr>
                <w:noProof/>
                <w:szCs w:val="22"/>
                <w:lang w:val="fr-FR"/>
              </w:rPr>
            </w:pPr>
            <w:r w:rsidRPr="00036963">
              <w:rPr>
                <w:noProof/>
                <w:szCs w:val="22"/>
                <w:lang w:val="fr-FR"/>
              </w:rPr>
              <w:t>Novartis Pharma S.A.S.</w:t>
            </w:r>
          </w:p>
          <w:p w14:paraId="165871C2" w14:textId="77777777" w:rsidR="00B33DA4" w:rsidRPr="00036963" w:rsidRDefault="00B33DA4" w:rsidP="00C21ED4">
            <w:pPr>
              <w:rPr>
                <w:noProof/>
                <w:szCs w:val="22"/>
                <w:lang w:val="fr-FR"/>
              </w:rPr>
            </w:pPr>
            <w:r w:rsidRPr="00036963">
              <w:rPr>
                <w:noProof/>
                <w:szCs w:val="22"/>
                <w:lang w:val="fr-FR"/>
              </w:rPr>
              <w:t>Tél: +33 1 55 47 66 00</w:t>
            </w:r>
          </w:p>
          <w:p w14:paraId="165871C3" w14:textId="77777777" w:rsidR="00B33DA4" w:rsidRPr="00036963" w:rsidRDefault="00B33DA4" w:rsidP="00C21ED4">
            <w:pPr>
              <w:rPr>
                <w:b/>
                <w:noProof/>
                <w:szCs w:val="22"/>
                <w:lang w:val="fr-FR"/>
              </w:rPr>
            </w:pPr>
          </w:p>
        </w:tc>
        <w:tc>
          <w:tcPr>
            <w:tcW w:w="4678" w:type="dxa"/>
          </w:tcPr>
          <w:p w14:paraId="165871C4" w14:textId="77777777" w:rsidR="00B33DA4" w:rsidRPr="00036963" w:rsidRDefault="00B33DA4" w:rsidP="00C21ED4">
            <w:pPr>
              <w:rPr>
                <w:b/>
                <w:noProof/>
                <w:szCs w:val="22"/>
                <w:lang w:val="pt-BR"/>
              </w:rPr>
            </w:pPr>
            <w:r w:rsidRPr="00036963">
              <w:rPr>
                <w:b/>
                <w:noProof/>
                <w:szCs w:val="22"/>
                <w:lang w:val="pt-BR"/>
              </w:rPr>
              <w:t>Portugal</w:t>
            </w:r>
          </w:p>
          <w:p w14:paraId="165871C5" w14:textId="77777777" w:rsidR="00B33DA4" w:rsidRPr="00036963" w:rsidRDefault="00B33DA4" w:rsidP="00C21ED4">
            <w:pPr>
              <w:rPr>
                <w:noProof/>
                <w:szCs w:val="22"/>
                <w:lang w:val="pt-BR"/>
              </w:rPr>
            </w:pPr>
            <w:r w:rsidRPr="00036963">
              <w:rPr>
                <w:noProof/>
                <w:szCs w:val="22"/>
                <w:lang w:val="pt-BR"/>
              </w:rPr>
              <w:t>Novartis Farma - Produtos Farmacêuticos, S.A.</w:t>
            </w:r>
          </w:p>
          <w:p w14:paraId="165871C6" w14:textId="77777777" w:rsidR="00B33DA4" w:rsidRPr="00036963" w:rsidRDefault="00B33DA4" w:rsidP="00C21ED4">
            <w:pPr>
              <w:rPr>
                <w:noProof/>
                <w:szCs w:val="22"/>
                <w:lang w:val="it-IT"/>
              </w:rPr>
            </w:pPr>
            <w:r w:rsidRPr="00036963">
              <w:rPr>
                <w:noProof/>
                <w:szCs w:val="22"/>
                <w:lang w:val="it-IT"/>
              </w:rPr>
              <w:t>Tel: +351 21 000 8600</w:t>
            </w:r>
          </w:p>
        </w:tc>
      </w:tr>
      <w:tr w:rsidR="00B33DA4" w:rsidRPr="00036963" w14:paraId="165871CF" w14:textId="77777777" w:rsidTr="00FC7B45">
        <w:trPr>
          <w:cantSplit/>
        </w:trPr>
        <w:tc>
          <w:tcPr>
            <w:tcW w:w="4678" w:type="dxa"/>
          </w:tcPr>
          <w:p w14:paraId="165871C8" w14:textId="77777777" w:rsidR="00B33DA4" w:rsidRPr="004B5DFA" w:rsidRDefault="00B33DA4" w:rsidP="00C21ED4">
            <w:pPr>
              <w:rPr>
                <w:rFonts w:eastAsia="PMingLiU"/>
                <w:b/>
                <w:lang w:val="sv-SE"/>
              </w:rPr>
            </w:pPr>
            <w:r w:rsidRPr="004B5DFA">
              <w:rPr>
                <w:rFonts w:eastAsia="PMingLiU"/>
                <w:b/>
                <w:lang w:val="sv-SE"/>
              </w:rPr>
              <w:lastRenderedPageBreak/>
              <w:t>Hrvatska</w:t>
            </w:r>
          </w:p>
          <w:p w14:paraId="165871C9" w14:textId="77777777" w:rsidR="00B33DA4" w:rsidRPr="004B5DFA" w:rsidRDefault="00B33DA4" w:rsidP="00C21ED4">
            <w:pPr>
              <w:rPr>
                <w:lang w:val="sv-SE"/>
              </w:rPr>
            </w:pPr>
            <w:r w:rsidRPr="004B5DFA">
              <w:rPr>
                <w:lang w:val="sv-SE"/>
              </w:rPr>
              <w:t>Novartis Hrvatska d.o.o.</w:t>
            </w:r>
          </w:p>
          <w:p w14:paraId="165871CA" w14:textId="77777777" w:rsidR="00B33DA4" w:rsidRDefault="00B33DA4" w:rsidP="00C21ED4">
            <w:r>
              <w:t>Tel. +385 1 6274 220</w:t>
            </w:r>
          </w:p>
          <w:p w14:paraId="165871CB" w14:textId="77777777" w:rsidR="00B33DA4" w:rsidRPr="00036963" w:rsidRDefault="00B33DA4" w:rsidP="00C21ED4">
            <w:pPr>
              <w:rPr>
                <w:b/>
                <w:noProof/>
                <w:szCs w:val="22"/>
                <w:lang w:val="fr-FR"/>
              </w:rPr>
            </w:pPr>
          </w:p>
        </w:tc>
        <w:tc>
          <w:tcPr>
            <w:tcW w:w="4678" w:type="dxa"/>
          </w:tcPr>
          <w:p w14:paraId="165871CC" w14:textId="77777777" w:rsidR="00B33DA4" w:rsidRPr="00036963" w:rsidRDefault="00B33DA4" w:rsidP="00C21ED4">
            <w:pPr>
              <w:rPr>
                <w:b/>
                <w:noProof/>
                <w:szCs w:val="22"/>
                <w:lang w:val="it-IT"/>
              </w:rPr>
            </w:pPr>
            <w:r w:rsidRPr="00036963">
              <w:rPr>
                <w:b/>
                <w:noProof/>
                <w:szCs w:val="22"/>
                <w:lang w:val="it-IT"/>
              </w:rPr>
              <w:t>România</w:t>
            </w:r>
          </w:p>
          <w:p w14:paraId="165871CD" w14:textId="77777777" w:rsidR="00B33DA4" w:rsidRPr="00036963" w:rsidRDefault="00B33DA4" w:rsidP="00C21ED4">
            <w:pPr>
              <w:rPr>
                <w:noProof/>
                <w:szCs w:val="22"/>
                <w:lang w:val="fr-FR"/>
              </w:rPr>
            </w:pPr>
            <w:r w:rsidRPr="00036963">
              <w:rPr>
                <w:noProof/>
                <w:szCs w:val="22"/>
                <w:lang w:val="it-IT"/>
              </w:rPr>
              <w:t xml:space="preserve">Novartis Pharma Services </w:t>
            </w:r>
            <w:r w:rsidRPr="00036963">
              <w:rPr>
                <w:szCs w:val="22"/>
                <w:lang w:val="fr-FR"/>
              </w:rPr>
              <w:t>Romania SRL</w:t>
            </w:r>
          </w:p>
          <w:p w14:paraId="165871CE" w14:textId="77777777" w:rsidR="00B33DA4" w:rsidRPr="00036963" w:rsidRDefault="00B33DA4" w:rsidP="00C21ED4">
            <w:pPr>
              <w:rPr>
                <w:noProof/>
                <w:szCs w:val="22"/>
                <w:lang w:val="it-IT"/>
              </w:rPr>
            </w:pPr>
            <w:r w:rsidRPr="00036963">
              <w:rPr>
                <w:noProof/>
                <w:szCs w:val="22"/>
                <w:lang w:val="it-IT"/>
              </w:rPr>
              <w:t>Tel: +40 21 31299 01</w:t>
            </w:r>
          </w:p>
        </w:tc>
      </w:tr>
      <w:tr w:rsidR="00B33DA4" w:rsidRPr="00036963" w14:paraId="165871D7" w14:textId="77777777" w:rsidTr="00FC7B45">
        <w:trPr>
          <w:cantSplit/>
        </w:trPr>
        <w:tc>
          <w:tcPr>
            <w:tcW w:w="4678" w:type="dxa"/>
          </w:tcPr>
          <w:p w14:paraId="165871D0" w14:textId="77777777" w:rsidR="00B33DA4" w:rsidRPr="00036963" w:rsidRDefault="00B33DA4" w:rsidP="00C21ED4">
            <w:pPr>
              <w:rPr>
                <w:b/>
                <w:noProof/>
                <w:szCs w:val="22"/>
              </w:rPr>
            </w:pPr>
            <w:r w:rsidRPr="00036963">
              <w:rPr>
                <w:b/>
                <w:noProof/>
                <w:szCs w:val="22"/>
              </w:rPr>
              <w:t>Ireland</w:t>
            </w:r>
          </w:p>
          <w:p w14:paraId="165871D1" w14:textId="77777777" w:rsidR="00B33DA4" w:rsidRPr="00036963" w:rsidRDefault="00B33DA4" w:rsidP="00C21ED4">
            <w:pPr>
              <w:rPr>
                <w:noProof/>
                <w:szCs w:val="22"/>
              </w:rPr>
            </w:pPr>
            <w:r w:rsidRPr="00036963">
              <w:rPr>
                <w:noProof/>
                <w:szCs w:val="22"/>
              </w:rPr>
              <w:t>Novartis Ireland Limited</w:t>
            </w:r>
          </w:p>
          <w:p w14:paraId="165871D2" w14:textId="77777777" w:rsidR="00B33DA4" w:rsidRPr="00036963" w:rsidRDefault="00B33DA4" w:rsidP="00C21ED4">
            <w:pPr>
              <w:rPr>
                <w:noProof/>
                <w:szCs w:val="22"/>
              </w:rPr>
            </w:pPr>
            <w:r w:rsidRPr="00036963">
              <w:rPr>
                <w:noProof/>
                <w:szCs w:val="22"/>
              </w:rPr>
              <w:t>Tel: +353 1 260 12 55</w:t>
            </w:r>
          </w:p>
          <w:p w14:paraId="165871D3" w14:textId="77777777" w:rsidR="00B33DA4" w:rsidRPr="00036963" w:rsidRDefault="00B33DA4" w:rsidP="00C21ED4">
            <w:pPr>
              <w:rPr>
                <w:b/>
                <w:noProof/>
                <w:szCs w:val="22"/>
              </w:rPr>
            </w:pPr>
          </w:p>
        </w:tc>
        <w:tc>
          <w:tcPr>
            <w:tcW w:w="4678" w:type="dxa"/>
          </w:tcPr>
          <w:p w14:paraId="165871D4" w14:textId="77777777" w:rsidR="00B33DA4" w:rsidRPr="00036963" w:rsidRDefault="00B33DA4" w:rsidP="00C21ED4">
            <w:pPr>
              <w:rPr>
                <w:b/>
                <w:noProof/>
                <w:szCs w:val="22"/>
                <w:lang w:val="it-IT"/>
              </w:rPr>
            </w:pPr>
            <w:r w:rsidRPr="00036963">
              <w:rPr>
                <w:b/>
                <w:noProof/>
                <w:szCs w:val="22"/>
                <w:lang w:val="it-IT"/>
              </w:rPr>
              <w:t>Slovenija</w:t>
            </w:r>
          </w:p>
          <w:p w14:paraId="165871D5" w14:textId="77777777" w:rsidR="00B33DA4" w:rsidRPr="00036963" w:rsidRDefault="00B33DA4" w:rsidP="00C21ED4">
            <w:pPr>
              <w:rPr>
                <w:noProof/>
                <w:szCs w:val="22"/>
                <w:lang w:val="it-IT"/>
              </w:rPr>
            </w:pPr>
            <w:r w:rsidRPr="00036963">
              <w:rPr>
                <w:noProof/>
                <w:szCs w:val="22"/>
                <w:lang w:val="it-IT"/>
              </w:rPr>
              <w:t>Novartis Pharma Services Inc.</w:t>
            </w:r>
          </w:p>
          <w:p w14:paraId="165871D6" w14:textId="77777777" w:rsidR="00B33DA4" w:rsidRPr="00036963" w:rsidRDefault="00B33DA4" w:rsidP="00C21ED4">
            <w:pPr>
              <w:rPr>
                <w:noProof/>
                <w:szCs w:val="22"/>
                <w:lang w:val="it-IT"/>
              </w:rPr>
            </w:pPr>
            <w:r w:rsidRPr="00036963">
              <w:rPr>
                <w:noProof/>
                <w:szCs w:val="22"/>
                <w:lang w:val="it-IT"/>
              </w:rPr>
              <w:t>Tel: +386 1 300 75 50</w:t>
            </w:r>
          </w:p>
        </w:tc>
      </w:tr>
      <w:tr w:rsidR="00B33DA4" w:rsidRPr="00036963" w14:paraId="165871E0" w14:textId="77777777" w:rsidTr="00FC7B45">
        <w:trPr>
          <w:cantSplit/>
        </w:trPr>
        <w:tc>
          <w:tcPr>
            <w:tcW w:w="4678" w:type="dxa"/>
          </w:tcPr>
          <w:p w14:paraId="165871D8" w14:textId="77777777" w:rsidR="00B33DA4" w:rsidRPr="00036963" w:rsidRDefault="00B33DA4" w:rsidP="00C21ED4">
            <w:pPr>
              <w:rPr>
                <w:b/>
                <w:noProof/>
                <w:szCs w:val="22"/>
              </w:rPr>
            </w:pPr>
            <w:r w:rsidRPr="00036963">
              <w:rPr>
                <w:b/>
                <w:noProof/>
                <w:szCs w:val="22"/>
              </w:rPr>
              <w:t>Ísland</w:t>
            </w:r>
          </w:p>
          <w:p w14:paraId="165871D9" w14:textId="77777777" w:rsidR="00B33DA4" w:rsidRPr="00036963" w:rsidRDefault="00B33DA4" w:rsidP="00C21ED4">
            <w:pPr>
              <w:rPr>
                <w:noProof/>
                <w:szCs w:val="22"/>
              </w:rPr>
            </w:pPr>
            <w:r w:rsidRPr="00036963">
              <w:rPr>
                <w:noProof/>
                <w:szCs w:val="22"/>
              </w:rPr>
              <w:t>Vistor hf.</w:t>
            </w:r>
          </w:p>
          <w:p w14:paraId="165871DA" w14:textId="77777777" w:rsidR="00B33DA4" w:rsidRPr="00036963" w:rsidRDefault="00B33DA4" w:rsidP="00C21ED4">
            <w:pPr>
              <w:rPr>
                <w:noProof/>
                <w:szCs w:val="22"/>
              </w:rPr>
            </w:pPr>
            <w:r w:rsidRPr="00036963">
              <w:rPr>
                <w:noProof/>
                <w:szCs w:val="22"/>
              </w:rPr>
              <w:t>Sími: +354 535 7000</w:t>
            </w:r>
          </w:p>
          <w:p w14:paraId="165871DB" w14:textId="77777777" w:rsidR="00B33DA4" w:rsidRPr="00036963" w:rsidRDefault="00B33DA4" w:rsidP="00C21ED4">
            <w:pPr>
              <w:rPr>
                <w:b/>
                <w:noProof/>
                <w:szCs w:val="22"/>
              </w:rPr>
            </w:pPr>
          </w:p>
        </w:tc>
        <w:tc>
          <w:tcPr>
            <w:tcW w:w="4678" w:type="dxa"/>
          </w:tcPr>
          <w:p w14:paraId="165871DC" w14:textId="77777777" w:rsidR="00B33DA4" w:rsidRPr="004B5DFA" w:rsidRDefault="00B33DA4" w:rsidP="00C21ED4">
            <w:pPr>
              <w:rPr>
                <w:b/>
                <w:noProof/>
                <w:szCs w:val="22"/>
                <w:lang w:val="sv-SE"/>
              </w:rPr>
            </w:pPr>
            <w:r w:rsidRPr="004B5DFA">
              <w:rPr>
                <w:b/>
                <w:noProof/>
                <w:szCs w:val="22"/>
                <w:lang w:val="sv-SE"/>
              </w:rPr>
              <w:t>Slovenská republika</w:t>
            </w:r>
          </w:p>
          <w:p w14:paraId="165871DD" w14:textId="77777777" w:rsidR="00B33DA4" w:rsidRPr="004B5DFA" w:rsidRDefault="00B33DA4" w:rsidP="00C21ED4">
            <w:pPr>
              <w:rPr>
                <w:noProof/>
                <w:szCs w:val="22"/>
                <w:lang w:val="sv-SE"/>
              </w:rPr>
            </w:pPr>
            <w:r w:rsidRPr="004B5DFA">
              <w:rPr>
                <w:noProof/>
                <w:szCs w:val="22"/>
                <w:lang w:val="sv-SE"/>
              </w:rPr>
              <w:t>Novartis Slovakia s.r.o.</w:t>
            </w:r>
          </w:p>
          <w:p w14:paraId="165871DE" w14:textId="77777777" w:rsidR="00B33DA4" w:rsidRPr="00036963" w:rsidRDefault="00B33DA4" w:rsidP="00C21ED4">
            <w:pPr>
              <w:rPr>
                <w:noProof/>
                <w:szCs w:val="22"/>
                <w:lang w:val="it-IT"/>
              </w:rPr>
            </w:pPr>
            <w:r w:rsidRPr="00036963">
              <w:rPr>
                <w:noProof/>
                <w:szCs w:val="22"/>
                <w:lang w:val="it-IT"/>
              </w:rPr>
              <w:t>Tel: +421 2 5542 5439</w:t>
            </w:r>
          </w:p>
          <w:p w14:paraId="165871DF" w14:textId="77777777" w:rsidR="00B33DA4" w:rsidRPr="00036963" w:rsidRDefault="00B33DA4" w:rsidP="00C21ED4">
            <w:pPr>
              <w:rPr>
                <w:noProof/>
                <w:szCs w:val="22"/>
                <w:lang w:val="it-IT"/>
              </w:rPr>
            </w:pPr>
          </w:p>
        </w:tc>
      </w:tr>
      <w:tr w:rsidR="00B33DA4" w:rsidRPr="004B5DFA" w14:paraId="165871E8" w14:textId="77777777" w:rsidTr="00FC7B45">
        <w:trPr>
          <w:cantSplit/>
        </w:trPr>
        <w:tc>
          <w:tcPr>
            <w:tcW w:w="4678" w:type="dxa"/>
          </w:tcPr>
          <w:p w14:paraId="165871E1" w14:textId="77777777" w:rsidR="00B33DA4" w:rsidRPr="00036963" w:rsidRDefault="00B33DA4" w:rsidP="00C21ED4">
            <w:pPr>
              <w:rPr>
                <w:b/>
                <w:noProof/>
                <w:szCs w:val="22"/>
              </w:rPr>
            </w:pPr>
            <w:r w:rsidRPr="00036963">
              <w:rPr>
                <w:b/>
                <w:noProof/>
                <w:szCs w:val="22"/>
              </w:rPr>
              <w:t>Italia</w:t>
            </w:r>
          </w:p>
          <w:p w14:paraId="165871E2" w14:textId="77777777" w:rsidR="00B33DA4" w:rsidRPr="00036963" w:rsidRDefault="00B33DA4" w:rsidP="00C21ED4">
            <w:pPr>
              <w:rPr>
                <w:noProof/>
                <w:szCs w:val="22"/>
              </w:rPr>
            </w:pPr>
            <w:r w:rsidRPr="00036963">
              <w:rPr>
                <w:noProof/>
                <w:szCs w:val="22"/>
              </w:rPr>
              <w:t>Novartis Farma S.p.A.</w:t>
            </w:r>
          </w:p>
          <w:p w14:paraId="165871E3" w14:textId="77777777" w:rsidR="00B33DA4" w:rsidRPr="00036963" w:rsidRDefault="00B33DA4" w:rsidP="00C21ED4">
            <w:pPr>
              <w:rPr>
                <w:b/>
                <w:noProof/>
                <w:szCs w:val="22"/>
              </w:rPr>
            </w:pPr>
            <w:r w:rsidRPr="00036963">
              <w:rPr>
                <w:noProof/>
                <w:szCs w:val="22"/>
              </w:rPr>
              <w:t>Tel: +39 02 96 54 1</w:t>
            </w:r>
          </w:p>
        </w:tc>
        <w:tc>
          <w:tcPr>
            <w:tcW w:w="4678" w:type="dxa"/>
          </w:tcPr>
          <w:p w14:paraId="165871E4" w14:textId="77777777" w:rsidR="00B33DA4" w:rsidRPr="004B5DFA" w:rsidRDefault="00B33DA4" w:rsidP="00C21ED4">
            <w:pPr>
              <w:rPr>
                <w:b/>
                <w:noProof/>
                <w:szCs w:val="22"/>
                <w:lang w:val="sv-SE"/>
              </w:rPr>
            </w:pPr>
            <w:r w:rsidRPr="004B5DFA">
              <w:rPr>
                <w:b/>
                <w:noProof/>
                <w:szCs w:val="22"/>
                <w:lang w:val="sv-SE"/>
              </w:rPr>
              <w:t>Suomi/Finland</w:t>
            </w:r>
          </w:p>
          <w:p w14:paraId="165871E5" w14:textId="77777777" w:rsidR="00B33DA4" w:rsidRPr="004B5DFA" w:rsidRDefault="00B33DA4" w:rsidP="00C21ED4">
            <w:pPr>
              <w:rPr>
                <w:noProof/>
                <w:szCs w:val="22"/>
                <w:lang w:val="sv-SE"/>
              </w:rPr>
            </w:pPr>
            <w:r w:rsidRPr="004B5DFA">
              <w:rPr>
                <w:noProof/>
                <w:szCs w:val="22"/>
                <w:lang w:val="sv-SE"/>
              </w:rPr>
              <w:t>Novartis Finland Oy</w:t>
            </w:r>
          </w:p>
          <w:p w14:paraId="165871E6" w14:textId="77777777" w:rsidR="00B33DA4" w:rsidRPr="004B5DFA" w:rsidRDefault="00B33DA4" w:rsidP="00C21ED4">
            <w:pPr>
              <w:rPr>
                <w:noProof/>
                <w:szCs w:val="22"/>
                <w:lang w:val="sv-SE"/>
              </w:rPr>
            </w:pPr>
            <w:r w:rsidRPr="004B5DFA">
              <w:rPr>
                <w:noProof/>
                <w:szCs w:val="22"/>
                <w:lang w:val="sv-SE"/>
              </w:rPr>
              <w:t>Puh/Tel: +358 (0)10 6133 200</w:t>
            </w:r>
          </w:p>
          <w:p w14:paraId="165871E7" w14:textId="77777777" w:rsidR="00B33DA4" w:rsidRPr="004B5DFA" w:rsidRDefault="00B33DA4" w:rsidP="00C21ED4">
            <w:pPr>
              <w:rPr>
                <w:noProof/>
                <w:szCs w:val="22"/>
                <w:lang w:val="sv-SE"/>
              </w:rPr>
            </w:pPr>
          </w:p>
        </w:tc>
      </w:tr>
      <w:tr w:rsidR="00B33DA4" w:rsidRPr="004B5DFA" w14:paraId="165871F1" w14:textId="77777777" w:rsidTr="00FC7B45">
        <w:trPr>
          <w:cantSplit/>
        </w:trPr>
        <w:tc>
          <w:tcPr>
            <w:tcW w:w="4678" w:type="dxa"/>
          </w:tcPr>
          <w:p w14:paraId="165871E9" w14:textId="77777777" w:rsidR="00B33DA4" w:rsidRPr="00036963" w:rsidRDefault="00B33DA4" w:rsidP="00C21ED4">
            <w:pPr>
              <w:rPr>
                <w:b/>
                <w:noProof/>
                <w:szCs w:val="22"/>
                <w:lang w:val="fr-FR"/>
              </w:rPr>
            </w:pPr>
            <w:r w:rsidRPr="00036963">
              <w:rPr>
                <w:b/>
                <w:noProof/>
                <w:szCs w:val="22"/>
              </w:rPr>
              <w:t>Κύπρος</w:t>
            </w:r>
          </w:p>
          <w:p w14:paraId="165871EA" w14:textId="77777777" w:rsidR="00B33DA4" w:rsidRPr="00036963" w:rsidRDefault="00B33DA4" w:rsidP="00C21ED4">
            <w:pPr>
              <w:rPr>
                <w:noProof/>
                <w:szCs w:val="22"/>
                <w:lang w:val="fr-FR"/>
              </w:rPr>
            </w:pPr>
            <w:r w:rsidRPr="00036963">
              <w:rPr>
                <w:szCs w:val="22"/>
                <w:lang w:val="fr-FR" w:bidi="he-IL"/>
              </w:rPr>
              <w:t>Novartis Pharma Services Inc.</w:t>
            </w:r>
          </w:p>
          <w:p w14:paraId="165871EB" w14:textId="77777777" w:rsidR="00B33DA4" w:rsidRPr="00036963" w:rsidRDefault="00B33DA4" w:rsidP="00C21ED4">
            <w:pPr>
              <w:rPr>
                <w:noProof/>
                <w:szCs w:val="22"/>
                <w:lang w:val="it-IT"/>
              </w:rPr>
            </w:pPr>
            <w:r w:rsidRPr="00036963">
              <w:rPr>
                <w:noProof/>
                <w:szCs w:val="22"/>
              </w:rPr>
              <w:t>Τηλ</w:t>
            </w:r>
            <w:r w:rsidRPr="00036963">
              <w:rPr>
                <w:noProof/>
                <w:szCs w:val="22"/>
                <w:lang w:val="it-IT"/>
              </w:rPr>
              <w:t>: +357 22 690 690</w:t>
            </w:r>
          </w:p>
          <w:p w14:paraId="165871EC" w14:textId="77777777" w:rsidR="00B33DA4" w:rsidRPr="00036963" w:rsidRDefault="00B33DA4" w:rsidP="00C21ED4">
            <w:pPr>
              <w:rPr>
                <w:b/>
                <w:noProof/>
                <w:szCs w:val="22"/>
                <w:lang w:val="it-IT"/>
              </w:rPr>
            </w:pPr>
          </w:p>
        </w:tc>
        <w:tc>
          <w:tcPr>
            <w:tcW w:w="4678" w:type="dxa"/>
          </w:tcPr>
          <w:p w14:paraId="165871ED" w14:textId="77777777" w:rsidR="00B33DA4" w:rsidRPr="004B5DFA" w:rsidRDefault="00B33DA4" w:rsidP="00C21ED4">
            <w:pPr>
              <w:rPr>
                <w:b/>
                <w:noProof/>
                <w:szCs w:val="22"/>
                <w:lang w:val="sv-SE"/>
              </w:rPr>
            </w:pPr>
            <w:r w:rsidRPr="004B5DFA">
              <w:rPr>
                <w:b/>
                <w:noProof/>
                <w:szCs w:val="22"/>
                <w:lang w:val="sv-SE"/>
              </w:rPr>
              <w:t>Sverige</w:t>
            </w:r>
          </w:p>
          <w:p w14:paraId="165871EE" w14:textId="77777777" w:rsidR="00B33DA4" w:rsidRPr="004B5DFA" w:rsidRDefault="00B33DA4" w:rsidP="00C21ED4">
            <w:pPr>
              <w:rPr>
                <w:noProof/>
                <w:szCs w:val="22"/>
                <w:lang w:val="sv-SE"/>
              </w:rPr>
            </w:pPr>
            <w:r w:rsidRPr="004B5DFA">
              <w:rPr>
                <w:noProof/>
                <w:szCs w:val="22"/>
                <w:lang w:val="sv-SE"/>
              </w:rPr>
              <w:t>Novartis Sverige AB</w:t>
            </w:r>
          </w:p>
          <w:p w14:paraId="165871EF" w14:textId="77777777" w:rsidR="00B33DA4" w:rsidRPr="004B5DFA" w:rsidRDefault="00B33DA4" w:rsidP="00C21ED4">
            <w:pPr>
              <w:rPr>
                <w:noProof/>
                <w:szCs w:val="22"/>
                <w:lang w:val="sv-SE"/>
              </w:rPr>
            </w:pPr>
            <w:r w:rsidRPr="004B5DFA">
              <w:rPr>
                <w:noProof/>
                <w:szCs w:val="22"/>
                <w:lang w:val="sv-SE"/>
              </w:rPr>
              <w:t>Tel: +46 8 732 32 00</w:t>
            </w:r>
          </w:p>
          <w:p w14:paraId="165871F0" w14:textId="77777777" w:rsidR="00B33DA4" w:rsidRPr="004B5DFA" w:rsidRDefault="00B33DA4" w:rsidP="00C21ED4">
            <w:pPr>
              <w:rPr>
                <w:noProof/>
                <w:szCs w:val="22"/>
                <w:lang w:val="sv-SE"/>
              </w:rPr>
            </w:pPr>
          </w:p>
        </w:tc>
      </w:tr>
      <w:tr w:rsidR="00B33DA4" w:rsidRPr="00036963" w14:paraId="165871FA" w14:textId="77777777" w:rsidTr="00FC7B45">
        <w:trPr>
          <w:cantSplit/>
        </w:trPr>
        <w:tc>
          <w:tcPr>
            <w:tcW w:w="4678" w:type="dxa"/>
          </w:tcPr>
          <w:p w14:paraId="165871F2" w14:textId="77777777" w:rsidR="00B33DA4" w:rsidRPr="00036963" w:rsidRDefault="00B33DA4" w:rsidP="00C21ED4">
            <w:pPr>
              <w:rPr>
                <w:b/>
                <w:noProof/>
                <w:szCs w:val="22"/>
              </w:rPr>
            </w:pPr>
            <w:r w:rsidRPr="00036963">
              <w:rPr>
                <w:b/>
                <w:noProof/>
                <w:szCs w:val="22"/>
              </w:rPr>
              <w:t>Latvija</w:t>
            </w:r>
          </w:p>
          <w:p w14:paraId="165871F3" w14:textId="77777777" w:rsidR="00B33DA4" w:rsidRPr="00036963" w:rsidRDefault="0041586E" w:rsidP="00C21ED4">
            <w:pPr>
              <w:rPr>
                <w:noProof/>
                <w:szCs w:val="22"/>
              </w:rPr>
            </w:pPr>
            <w:r w:rsidRPr="00374E89">
              <w:rPr>
                <w:szCs w:val="22"/>
                <w:lang w:val="it-IT"/>
              </w:rPr>
              <w:t>SIA “Novartis Baltics”</w:t>
            </w:r>
          </w:p>
          <w:p w14:paraId="165871F4" w14:textId="77777777" w:rsidR="00B33DA4" w:rsidRPr="00036963" w:rsidRDefault="00B33DA4" w:rsidP="00C21ED4">
            <w:pPr>
              <w:rPr>
                <w:noProof/>
                <w:szCs w:val="22"/>
              </w:rPr>
            </w:pPr>
            <w:r w:rsidRPr="00036963">
              <w:rPr>
                <w:noProof/>
                <w:szCs w:val="22"/>
              </w:rPr>
              <w:t>Tel: +371 67 887 070</w:t>
            </w:r>
          </w:p>
          <w:p w14:paraId="165871F5" w14:textId="77777777" w:rsidR="00B33DA4" w:rsidRPr="00036963" w:rsidRDefault="00B33DA4" w:rsidP="00C21ED4">
            <w:pPr>
              <w:rPr>
                <w:b/>
                <w:noProof/>
                <w:szCs w:val="22"/>
              </w:rPr>
            </w:pPr>
          </w:p>
        </w:tc>
        <w:tc>
          <w:tcPr>
            <w:tcW w:w="4678" w:type="dxa"/>
          </w:tcPr>
          <w:p w14:paraId="165871F9" w14:textId="77777777" w:rsidR="00B33DA4" w:rsidRPr="00036963" w:rsidRDefault="00B33DA4" w:rsidP="00C21ED4">
            <w:pPr>
              <w:rPr>
                <w:noProof/>
                <w:szCs w:val="22"/>
                <w:lang w:val="it-IT"/>
              </w:rPr>
            </w:pPr>
          </w:p>
        </w:tc>
      </w:tr>
    </w:tbl>
    <w:p w14:paraId="165871FB" w14:textId="77777777" w:rsidR="00B33DA4" w:rsidRPr="00036963" w:rsidRDefault="00B33DA4" w:rsidP="00C21ED4">
      <w:pPr>
        <w:numPr>
          <w:ilvl w:val="12"/>
          <w:numId w:val="0"/>
        </w:numPr>
        <w:ind w:right="-2"/>
        <w:rPr>
          <w:noProof/>
          <w:szCs w:val="22"/>
          <w:lang w:val="it-IT"/>
        </w:rPr>
      </w:pPr>
    </w:p>
    <w:p w14:paraId="165871FC" w14:textId="77777777" w:rsidR="00287F78" w:rsidRPr="00543E60" w:rsidRDefault="00287F78" w:rsidP="00C21ED4">
      <w:pPr>
        <w:numPr>
          <w:ilvl w:val="12"/>
          <w:numId w:val="0"/>
        </w:numPr>
        <w:ind w:right="-2"/>
        <w:rPr>
          <w:b/>
          <w:noProof/>
        </w:rPr>
      </w:pPr>
      <w:r w:rsidRPr="00543E60">
        <w:rPr>
          <w:b/>
          <w:noProof/>
        </w:rPr>
        <w:t xml:space="preserve">Tato příbalová informace byla naposledy </w:t>
      </w:r>
      <w:r w:rsidR="008C017C" w:rsidRPr="00543E60">
        <w:rPr>
          <w:b/>
          <w:noProof/>
        </w:rPr>
        <w:t>revidována</w:t>
      </w:r>
    </w:p>
    <w:p w14:paraId="165871FD" w14:textId="77777777" w:rsidR="005D0BC9" w:rsidRDefault="005D0BC9" w:rsidP="00C21ED4">
      <w:pPr>
        <w:numPr>
          <w:ilvl w:val="12"/>
          <w:numId w:val="0"/>
        </w:numPr>
        <w:ind w:right="-2"/>
        <w:rPr>
          <w:noProof/>
        </w:rPr>
      </w:pPr>
    </w:p>
    <w:p w14:paraId="165871FE" w14:textId="77777777" w:rsidR="008648BB" w:rsidRPr="006170FF" w:rsidRDefault="008648BB" w:rsidP="00C21ED4">
      <w:pPr>
        <w:keepNext/>
        <w:numPr>
          <w:ilvl w:val="12"/>
          <w:numId w:val="0"/>
        </w:numPr>
        <w:rPr>
          <w:b/>
          <w:noProof/>
        </w:rPr>
      </w:pPr>
      <w:r w:rsidRPr="006170FF">
        <w:rPr>
          <w:b/>
          <w:noProof/>
        </w:rPr>
        <w:t>Další zdroje informací</w:t>
      </w:r>
    </w:p>
    <w:p w14:paraId="165871FF" w14:textId="77777777" w:rsidR="005D0BC9" w:rsidRDefault="005D0BC9" w:rsidP="00C21ED4">
      <w:pPr>
        <w:ind w:left="0" w:firstLine="0"/>
        <w:rPr>
          <w:color w:val="000000"/>
        </w:rPr>
      </w:pPr>
      <w:r w:rsidRPr="00543E60">
        <w:rPr>
          <w:color w:val="000000"/>
        </w:rPr>
        <w:t xml:space="preserve">Podrobné informace o tomto </w:t>
      </w:r>
      <w:r w:rsidR="00DF3C12">
        <w:rPr>
          <w:color w:val="000000"/>
        </w:rPr>
        <w:t xml:space="preserve">léčivém </w:t>
      </w:r>
      <w:r w:rsidRPr="00543E60">
        <w:rPr>
          <w:color w:val="000000"/>
        </w:rPr>
        <w:t xml:space="preserve">přípravku jsou </w:t>
      </w:r>
      <w:r w:rsidR="008C017C" w:rsidRPr="00543E60">
        <w:rPr>
          <w:color w:val="000000"/>
        </w:rPr>
        <w:t>k</w:t>
      </w:r>
      <w:r w:rsidR="00BF747C" w:rsidRPr="00543E60">
        <w:rPr>
          <w:iCs/>
          <w:noProof/>
        </w:rPr>
        <w:t> </w:t>
      </w:r>
      <w:r w:rsidR="008C017C" w:rsidRPr="00543E60">
        <w:rPr>
          <w:color w:val="000000"/>
        </w:rPr>
        <w:t xml:space="preserve">dispozici </w:t>
      </w:r>
      <w:r w:rsidRPr="00543E60">
        <w:rPr>
          <w:color w:val="000000"/>
        </w:rPr>
        <w:t xml:space="preserve">na webových stránkách Evropské </w:t>
      </w:r>
      <w:r w:rsidR="00E0369B" w:rsidRPr="00543E60">
        <w:rPr>
          <w:color w:val="000000"/>
        </w:rPr>
        <w:t>agentury pro léčivé přípravky</w:t>
      </w:r>
      <w:r w:rsidR="008C017C" w:rsidRPr="00543E60">
        <w:rPr>
          <w:color w:val="000000"/>
        </w:rPr>
        <w:t xml:space="preserve"> </w:t>
      </w:r>
      <w:hyperlink r:id="rId12" w:history="1">
        <w:r w:rsidR="00CE4AFF" w:rsidRPr="00376FDD">
          <w:rPr>
            <w:rStyle w:val="Hyperlink"/>
          </w:rPr>
          <w:t>http://www.ema.europa.eu</w:t>
        </w:r>
      </w:hyperlink>
    </w:p>
    <w:p w14:paraId="16587200" w14:textId="77777777" w:rsidR="00CE4AFF" w:rsidRPr="00543E60" w:rsidRDefault="00CE4AFF" w:rsidP="00C21ED4">
      <w:pPr>
        <w:ind w:left="0" w:firstLine="0"/>
        <w:rPr>
          <w:color w:val="000000"/>
        </w:rPr>
      </w:pPr>
    </w:p>
    <w:sectPr w:rsidR="00CE4AFF" w:rsidRPr="00543E60" w:rsidSect="00D77D11">
      <w:footerReference w:type="default" r:id="rId13"/>
      <w:footerReference w:type="first" r:id="rId14"/>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7203" w14:textId="77777777" w:rsidR="00B52A73" w:rsidRDefault="00B52A73">
      <w:r>
        <w:separator/>
      </w:r>
    </w:p>
  </w:endnote>
  <w:endnote w:type="continuationSeparator" w:id="0">
    <w:p w14:paraId="16587204" w14:textId="77777777" w:rsidR="00B52A73" w:rsidRDefault="00B5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7208" w14:textId="33EE5AAC" w:rsidR="00B52A73" w:rsidRPr="00BE6945" w:rsidRDefault="00B52A73" w:rsidP="00BE6945">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BE6945">
      <w:rPr>
        <w:rStyle w:val="PageNumber"/>
        <w:rFonts w:ascii="Arial" w:hAnsi="Arial" w:cs="Arial"/>
      </w:rPr>
      <w:fldChar w:fldCharType="begin"/>
    </w:r>
    <w:r w:rsidRPr="00BE6945">
      <w:rPr>
        <w:rStyle w:val="PageNumber"/>
        <w:rFonts w:ascii="Arial" w:hAnsi="Arial" w:cs="Arial"/>
      </w:rPr>
      <w:instrText xml:space="preserve">PAGE  </w:instrText>
    </w:r>
    <w:r w:rsidRPr="00BE6945">
      <w:rPr>
        <w:rStyle w:val="PageNumber"/>
        <w:rFonts w:ascii="Arial" w:hAnsi="Arial" w:cs="Arial"/>
      </w:rPr>
      <w:fldChar w:fldCharType="separate"/>
    </w:r>
    <w:r w:rsidR="00B828AF">
      <w:rPr>
        <w:rStyle w:val="PageNumber"/>
        <w:rFonts w:ascii="Arial" w:hAnsi="Arial" w:cs="Arial"/>
        <w:noProof/>
      </w:rPr>
      <w:t>1</w:t>
    </w:r>
    <w:r w:rsidRPr="00BE694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720A" w14:textId="77777777" w:rsidR="00B52A73" w:rsidRDefault="00B52A73" w:rsidP="004161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58720B" w14:textId="77777777" w:rsidR="00B52A73" w:rsidRPr="00BE6945" w:rsidRDefault="00B52A73" w:rsidP="004161DB">
    <w:pPr>
      <w:pStyle w:val="Footer"/>
      <w:tabs>
        <w:tab w:val="clear" w:pos="8930"/>
        <w:tab w:val="right" w:pos="8931"/>
      </w:tabs>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87201" w14:textId="77777777" w:rsidR="00B52A73" w:rsidRDefault="00B52A73">
      <w:r>
        <w:separator/>
      </w:r>
    </w:p>
  </w:footnote>
  <w:footnote w:type="continuationSeparator" w:id="0">
    <w:p w14:paraId="16587202" w14:textId="77777777" w:rsidR="00B52A73" w:rsidRDefault="00B52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1A533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4A0CCD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BB7EF9"/>
    <w:multiLevelType w:val="hybridMultilevel"/>
    <w:tmpl w:val="B42EFA54"/>
    <w:lvl w:ilvl="0" w:tplc="4EBE349E">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186BD8"/>
    <w:multiLevelType w:val="hybridMultilevel"/>
    <w:tmpl w:val="E5DE2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0A5CE8"/>
    <w:multiLevelType w:val="hybridMultilevel"/>
    <w:tmpl w:val="ECCAB0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095D6F4D"/>
    <w:multiLevelType w:val="hybridMultilevel"/>
    <w:tmpl w:val="77B2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AC6540"/>
    <w:multiLevelType w:val="hybridMultilevel"/>
    <w:tmpl w:val="2B56D3C8"/>
    <w:lvl w:ilvl="0" w:tplc="8DA21DE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21A267A"/>
    <w:multiLevelType w:val="hybridMultilevel"/>
    <w:tmpl w:val="C3D2F86C"/>
    <w:lvl w:ilvl="0" w:tplc="0CB6FF0E">
      <w:start w:val="9"/>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2"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202B42F3"/>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565335"/>
    <w:multiLevelType w:val="hybridMultilevel"/>
    <w:tmpl w:val="05F6103E"/>
    <w:lvl w:ilvl="0" w:tplc="78049834">
      <w:start w:val="1"/>
      <w:numFmt w:val="bullet"/>
      <w:lvlText w:val=""/>
      <w:lvlJc w:val="left"/>
      <w:pPr>
        <w:tabs>
          <w:tab w:val="num" w:pos="357"/>
        </w:tabs>
        <w:ind w:left="357" w:hanging="357"/>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D53F83"/>
    <w:multiLevelType w:val="hybridMultilevel"/>
    <w:tmpl w:val="981CF76E"/>
    <w:lvl w:ilvl="0" w:tplc="0CB6FF0E">
      <w:start w:val="9"/>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BE6168"/>
    <w:multiLevelType w:val="hybridMultilevel"/>
    <w:tmpl w:val="1D1659CE"/>
    <w:lvl w:ilvl="0" w:tplc="78049834">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4D02D4"/>
    <w:multiLevelType w:val="hybridMultilevel"/>
    <w:tmpl w:val="EA60F154"/>
    <w:lvl w:ilvl="0" w:tplc="D42E6FB4">
      <w:start w:val="1"/>
      <w:numFmt w:val="bullet"/>
      <w:pStyle w:val="ListBullet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95122E"/>
    <w:multiLevelType w:val="hybridMultilevel"/>
    <w:tmpl w:val="E6108EEA"/>
    <w:lvl w:ilvl="0" w:tplc="9A02D2D6">
      <w:start w:val="6"/>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86B74AF"/>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9F33ACD"/>
    <w:multiLevelType w:val="hybridMultilevel"/>
    <w:tmpl w:val="2BF80D22"/>
    <w:lvl w:ilvl="0" w:tplc="8DA21DEE">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F57034F"/>
    <w:multiLevelType w:val="hybridMultilevel"/>
    <w:tmpl w:val="4AC243AC"/>
    <w:lvl w:ilvl="0" w:tplc="8DA21DE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54AC0AC1"/>
    <w:multiLevelType w:val="hybridMultilevel"/>
    <w:tmpl w:val="5CAA5CD4"/>
    <w:lvl w:ilvl="0" w:tplc="2256A934">
      <w:start w:val="1"/>
      <w:numFmt w:val="bullet"/>
      <w:lvlText w:val=""/>
      <w:lvlJc w:val="left"/>
      <w:pPr>
        <w:tabs>
          <w:tab w:val="num" w:pos="720"/>
        </w:tabs>
        <w:ind w:left="720" w:hanging="360"/>
      </w:pPr>
      <w:rPr>
        <w:rFonts w:ascii="Symbol" w:hAnsi="Symbol" w:hint="default"/>
      </w:rPr>
    </w:lvl>
    <w:lvl w:ilvl="1" w:tplc="E05E26DC" w:tentative="1">
      <w:start w:val="1"/>
      <w:numFmt w:val="bullet"/>
      <w:lvlText w:val="o"/>
      <w:lvlJc w:val="left"/>
      <w:pPr>
        <w:tabs>
          <w:tab w:val="num" w:pos="1440"/>
        </w:tabs>
        <w:ind w:left="1440" w:hanging="360"/>
      </w:pPr>
      <w:rPr>
        <w:rFonts w:ascii="Courier New" w:hAnsi="Courier New" w:cs="Courier New" w:hint="default"/>
      </w:rPr>
    </w:lvl>
    <w:lvl w:ilvl="2" w:tplc="0E5C5CE0" w:tentative="1">
      <w:start w:val="1"/>
      <w:numFmt w:val="bullet"/>
      <w:lvlText w:val=""/>
      <w:lvlJc w:val="left"/>
      <w:pPr>
        <w:tabs>
          <w:tab w:val="num" w:pos="2160"/>
        </w:tabs>
        <w:ind w:left="2160" w:hanging="360"/>
      </w:pPr>
      <w:rPr>
        <w:rFonts w:ascii="Wingdings" w:hAnsi="Wingdings" w:hint="default"/>
      </w:rPr>
    </w:lvl>
    <w:lvl w:ilvl="3" w:tplc="879CE170" w:tentative="1">
      <w:start w:val="1"/>
      <w:numFmt w:val="bullet"/>
      <w:lvlText w:val=""/>
      <w:lvlJc w:val="left"/>
      <w:pPr>
        <w:tabs>
          <w:tab w:val="num" w:pos="2880"/>
        </w:tabs>
        <w:ind w:left="2880" w:hanging="360"/>
      </w:pPr>
      <w:rPr>
        <w:rFonts w:ascii="Symbol" w:hAnsi="Symbol" w:hint="default"/>
      </w:rPr>
    </w:lvl>
    <w:lvl w:ilvl="4" w:tplc="3D36BEDE" w:tentative="1">
      <w:start w:val="1"/>
      <w:numFmt w:val="bullet"/>
      <w:lvlText w:val="o"/>
      <w:lvlJc w:val="left"/>
      <w:pPr>
        <w:tabs>
          <w:tab w:val="num" w:pos="3600"/>
        </w:tabs>
        <w:ind w:left="3600" w:hanging="360"/>
      </w:pPr>
      <w:rPr>
        <w:rFonts w:ascii="Courier New" w:hAnsi="Courier New" w:cs="Courier New" w:hint="default"/>
      </w:rPr>
    </w:lvl>
    <w:lvl w:ilvl="5" w:tplc="FF7496FA" w:tentative="1">
      <w:start w:val="1"/>
      <w:numFmt w:val="bullet"/>
      <w:lvlText w:val=""/>
      <w:lvlJc w:val="left"/>
      <w:pPr>
        <w:tabs>
          <w:tab w:val="num" w:pos="4320"/>
        </w:tabs>
        <w:ind w:left="4320" w:hanging="360"/>
      </w:pPr>
      <w:rPr>
        <w:rFonts w:ascii="Wingdings" w:hAnsi="Wingdings" w:hint="default"/>
      </w:rPr>
    </w:lvl>
    <w:lvl w:ilvl="6" w:tplc="764493EA" w:tentative="1">
      <w:start w:val="1"/>
      <w:numFmt w:val="bullet"/>
      <w:lvlText w:val=""/>
      <w:lvlJc w:val="left"/>
      <w:pPr>
        <w:tabs>
          <w:tab w:val="num" w:pos="5040"/>
        </w:tabs>
        <w:ind w:left="5040" w:hanging="360"/>
      </w:pPr>
      <w:rPr>
        <w:rFonts w:ascii="Symbol" w:hAnsi="Symbol" w:hint="default"/>
      </w:rPr>
    </w:lvl>
    <w:lvl w:ilvl="7" w:tplc="DAF0AFE6" w:tentative="1">
      <w:start w:val="1"/>
      <w:numFmt w:val="bullet"/>
      <w:lvlText w:val="o"/>
      <w:lvlJc w:val="left"/>
      <w:pPr>
        <w:tabs>
          <w:tab w:val="num" w:pos="5760"/>
        </w:tabs>
        <w:ind w:left="5760" w:hanging="360"/>
      </w:pPr>
      <w:rPr>
        <w:rFonts w:ascii="Courier New" w:hAnsi="Courier New" w:cs="Courier New" w:hint="default"/>
      </w:rPr>
    </w:lvl>
    <w:lvl w:ilvl="8" w:tplc="9050B33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62383ECD"/>
    <w:multiLevelType w:val="hybridMultilevel"/>
    <w:tmpl w:val="0D4A4566"/>
    <w:lvl w:ilvl="0" w:tplc="C82A9CA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AB52BD"/>
    <w:multiLevelType w:val="hybridMultilevel"/>
    <w:tmpl w:val="C382EE08"/>
    <w:lvl w:ilvl="0" w:tplc="7B7E03C2">
      <w:start w:val="4"/>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01A29"/>
    <w:multiLevelType w:val="hybridMultilevel"/>
    <w:tmpl w:val="96ACAD7A"/>
    <w:lvl w:ilvl="0" w:tplc="4EBE349E">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17721E9"/>
    <w:multiLevelType w:val="hybridMultilevel"/>
    <w:tmpl w:val="528E6212"/>
    <w:lvl w:ilvl="0" w:tplc="8DA21DE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614603738">
    <w:abstractNumId w:val="2"/>
    <w:lvlOverride w:ilvl="0">
      <w:lvl w:ilvl="0">
        <w:start w:val="1"/>
        <w:numFmt w:val="bullet"/>
        <w:lvlText w:val="-"/>
        <w:legacy w:legacy="1" w:legacySpace="0" w:legacyIndent="360"/>
        <w:lvlJc w:val="left"/>
        <w:pPr>
          <w:ind w:left="360" w:hanging="360"/>
        </w:pPr>
      </w:lvl>
    </w:lvlOverride>
  </w:num>
  <w:num w:numId="2" w16cid:durableId="2077242840">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42049766">
    <w:abstractNumId w:val="33"/>
  </w:num>
  <w:num w:numId="4" w16cid:durableId="504441036">
    <w:abstractNumId w:val="32"/>
  </w:num>
  <w:num w:numId="5" w16cid:durableId="1311324956">
    <w:abstractNumId w:val="16"/>
  </w:num>
  <w:num w:numId="6" w16cid:durableId="2125225272">
    <w:abstractNumId w:val="26"/>
  </w:num>
  <w:num w:numId="7" w16cid:durableId="789128273">
    <w:abstractNumId w:val="23"/>
  </w:num>
  <w:num w:numId="8" w16cid:durableId="238179427">
    <w:abstractNumId w:val="13"/>
  </w:num>
  <w:num w:numId="9" w16cid:durableId="1350909505">
    <w:abstractNumId w:val="31"/>
  </w:num>
  <w:num w:numId="10" w16cid:durableId="1805274002">
    <w:abstractNumId w:val="5"/>
  </w:num>
  <w:num w:numId="11" w16cid:durableId="1244686745">
    <w:abstractNumId w:val="11"/>
  </w:num>
  <w:num w:numId="12" w16cid:durableId="1435900021">
    <w:abstractNumId w:val="28"/>
  </w:num>
  <w:num w:numId="13" w16cid:durableId="591818651">
    <w:abstractNumId w:val="27"/>
  </w:num>
  <w:num w:numId="14" w16cid:durableId="2130852493">
    <w:abstractNumId w:val="20"/>
  </w:num>
  <w:num w:numId="15" w16cid:durableId="1102143614">
    <w:abstractNumId w:val="37"/>
  </w:num>
  <w:num w:numId="16" w16cid:durableId="1247693205">
    <w:abstractNumId w:val="12"/>
  </w:num>
  <w:num w:numId="17" w16cid:durableId="2122459015">
    <w:abstractNumId w:val="10"/>
  </w:num>
  <w:num w:numId="18" w16cid:durableId="683164642">
    <w:abstractNumId w:val="1"/>
  </w:num>
  <w:num w:numId="19" w16cid:durableId="137770843">
    <w:abstractNumId w:val="19"/>
  </w:num>
  <w:num w:numId="20" w16cid:durableId="1256792864">
    <w:abstractNumId w:val="30"/>
  </w:num>
  <w:num w:numId="21" w16cid:durableId="289629211">
    <w:abstractNumId w:val="0"/>
  </w:num>
  <w:num w:numId="22" w16cid:durableId="420612105">
    <w:abstractNumId w:val="35"/>
  </w:num>
  <w:num w:numId="23" w16cid:durableId="693844507">
    <w:abstractNumId w:val="14"/>
  </w:num>
  <w:num w:numId="24" w16cid:durableId="789322966">
    <w:abstractNumId w:val="9"/>
  </w:num>
  <w:num w:numId="25" w16cid:durableId="520046731">
    <w:abstractNumId w:val="36"/>
  </w:num>
  <w:num w:numId="26" w16cid:durableId="1650747347">
    <w:abstractNumId w:val="21"/>
  </w:num>
  <w:num w:numId="27" w16cid:durableId="1750807655">
    <w:abstractNumId w:val="17"/>
  </w:num>
  <w:num w:numId="28" w16cid:durableId="567762273">
    <w:abstractNumId w:val="3"/>
  </w:num>
  <w:num w:numId="29" w16cid:durableId="1450513524">
    <w:abstractNumId w:val="4"/>
  </w:num>
  <w:num w:numId="30" w16cid:durableId="2003390193">
    <w:abstractNumId w:val="19"/>
  </w:num>
  <w:num w:numId="31" w16cid:durableId="1492212412">
    <w:abstractNumId w:val="7"/>
  </w:num>
  <w:num w:numId="32" w16cid:durableId="1667053552">
    <w:abstractNumId w:val="6"/>
  </w:num>
  <w:num w:numId="33" w16cid:durableId="874462073">
    <w:abstractNumId w:val="29"/>
  </w:num>
  <w:num w:numId="34" w16cid:durableId="1695306018">
    <w:abstractNumId w:val="18"/>
  </w:num>
  <w:num w:numId="35" w16cid:durableId="1223449587">
    <w:abstractNumId w:val="15"/>
  </w:num>
  <w:num w:numId="36" w16cid:durableId="1031345879">
    <w:abstractNumId w:val="22"/>
  </w:num>
  <w:num w:numId="37" w16cid:durableId="108356827">
    <w:abstractNumId w:val="8"/>
  </w:num>
  <w:num w:numId="38" w16cid:durableId="1404568965">
    <w:abstractNumId w:val="38"/>
  </w:num>
  <w:num w:numId="39" w16cid:durableId="385641878">
    <w:abstractNumId w:val="24"/>
  </w:num>
  <w:num w:numId="40" w16cid:durableId="112289368">
    <w:abstractNumId w:val="34"/>
  </w:num>
  <w:num w:numId="41" w16cid:durableId="141585695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hideGrammaticalErrors/>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n-US" w:vendorID="64" w:dllVersion="6" w:nlCheck="1" w:checkStyle="1"/>
  <w:activeWritingStyle w:appName="MSWord" w:lang="es-ES" w:vendorID="64" w:dllVersion="6" w:nlCheck="1" w:checkStyle="0"/>
  <w:activeWritingStyle w:appName="MSWord" w:lang="da-DK" w:vendorID="64" w:dllVersion="6" w:nlCheck="1" w:checkStyle="0"/>
  <w:activeWritingStyle w:appName="MSWord" w:lang="de-DE" w:vendorID="64" w:dllVersion="6" w:nlCheck="1" w:checkStyle="0"/>
  <w:activeWritingStyle w:appName="MSWord" w:lang="de-CH" w:vendorID="64" w:dllVersion="6" w:nlCheck="1" w:checkStyle="0"/>
  <w:activeWritingStyle w:appName="MSWord" w:lang="it-IT" w:vendorID="64" w:dllVersion="6" w:nlCheck="1" w:checkStyle="0"/>
  <w:activeWritingStyle w:appName="MSWord" w:lang="pt-BR" w:vendorID="64" w:dllVersion="6" w:nlCheck="1" w:checkStyle="0"/>
  <w:activeWritingStyle w:appName="MSWord" w:lang="pt-PT" w:vendorID="64" w:dllVersion="6" w:nlCheck="1" w:checkStyle="0"/>
  <w:activeWritingStyle w:appName="MSWord" w:lang="fr-CH" w:vendorID="64" w:dllVersion="0" w:nlCheck="1" w:checkStyle="0"/>
  <w:activeWritingStyle w:appName="MSWord" w:lang="cs-CZ" w:vendorID="64" w:dllVersion="0" w:nlCheck="1" w:checkStyle="0"/>
  <w:activeWritingStyle w:appName="MSWord" w:lang="da-DK" w:vendorID="64" w:dllVersion="0" w:nlCheck="1" w:checkStyle="0"/>
  <w:activeWritingStyle w:appName="MSWord" w:lang="pt-PT"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cs-CZ" w:vendorID="7" w:dllVersion="514" w:checkStyle="1"/>
  <w:activeWritingStyle w:appName="MSWord" w:lang="da-DK" w:vendorID="22" w:dllVersion="513" w:checkStyle="1"/>
  <w:activeWritingStyle w:appName="MSWord" w:lang="pt-BR" w:vendorID="1" w:dllVersion="513" w:checkStyle="1"/>
  <w:activeWritingStyle w:appName="MSWord" w:lang="pt-PT" w:vendorID="13" w:dllVersion="513" w:checkStyle="1"/>
  <w:activeWritingStyle w:appName="MSWord" w:lang="sv-SE"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712F4"/>
    <w:rsid w:val="00001F42"/>
    <w:rsid w:val="00003665"/>
    <w:rsid w:val="00006795"/>
    <w:rsid w:val="00006973"/>
    <w:rsid w:val="00015C7A"/>
    <w:rsid w:val="00016DB9"/>
    <w:rsid w:val="00016F20"/>
    <w:rsid w:val="000176E7"/>
    <w:rsid w:val="0002571E"/>
    <w:rsid w:val="00026FC1"/>
    <w:rsid w:val="0003271E"/>
    <w:rsid w:val="00033ACF"/>
    <w:rsid w:val="00036193"/>
    <w:rsid w:val="00036F19"/>
    <w:rsid w:val="000407EF"/>
    <w:rsid w:val="00041D51"/>
    <w:rsid w:val="00042ACE"/>
    <w:rsid w:val="00043C4A"/>
    <w:rsid w:val="0005064E"/>
    <w:rsid w:val="00052949"/>
    <w:rsid w:val="000547DD"/>
    <w:rsid w:val="0005594F"/>
    <w:rsid w:val="00056EF6"/>
    <w:rsid w:val="0005735D"/>
    <w:rsid w:val="000576FD"/>
    <w:rsid w:val="000604E7"/>
    <w:rsid w:val="00060D04"/>
    <w:rsid w:val="00060F36"/>
    <w:rsid w:val="000660FB"/>
    <w:rsid w:val="00066C1F"/>
    <w:rsid w:val="00067ACC"/>
    <w:rsid w:val="00072DA6"/>
    <w:rsid w:val="00073DC7"/>
    <w:rsid w:val="00077094"/>
    <w:rsid w:val="00077B66"/>
    <w:rsid w:val="000821AD"/>
    <w:rsid w:val="00082E41"/>
    <w:rsid w:val="00084AB3"/>
    <w:rsid w:val="000857BE"/>
    <w:rsid w:val="00086A24"/>
    <w:rsid w:val="00086B94"/>
    <w:rsid w:val="0008707D"/>
    <w:rsid w:val="0009042A"/>
    <w:rsid w:val="00090DA0"/>
    <w:rsid w:val="00092966"/>
    <w:rsid w:val="0009729A"/>
    <w:rsid w:val="000A0AC5"/>
    <w:rsid w:val="000A1D18"/>
    <w:rsid w:val="000A4181"/>
    <w:rsid w:val="000A575B"/>
    <w:rsid w:val="000A7B59"/>
    <w:rsid w:val="000B1757"/>
    <w:rsid w:val="000B28BB"/>
    <w:rsid w:val="000B48C9"/>
    <w:rsid w:val="000B67BB"/>
    <w:rsid w:val="000B6BC7"/>
    <w:rsid w:val="000B6C88"/>
    <w:rsid w:val="000B758D"/>
    <w:rsid w:val="000C66ED"/>
    <w:rsid w:val="000D050D"/>
    <w:rsid w:val="000D34AB"/>
    <w:rsid w:val="000D40A4"/>
    <w:rsid w:val="000D6812"/>
    <w:rsid w:val="000E0937"/>
    <w:rsid w:val="000E4822"/>
    <w:rsid w:val="000E7BE0"/>
    <w:rsid w:val="000F03E2"/>
    <w:rsid w:val="000F7F91"/>
    <w:rsid w:val="00105D4F"/>
    <w:rsid w:val="001062CC"/>
    <w:rsid w:val="0010762C"/>
    <w:rsid w:val="0011029E"/>
    <w:rsid w:val="0011211B"/>
    <w:rsid w:val="00112846"/>
    <w:rsid w:val="00112D2E"/>
    <w:rsid w:val="001131BE"/>
    <w:rsid w:val="001139FF"/>
    <w:rsid w:val="001152E7"/>
    <w:rsid w:val="00116AE2"/>
    <w:rsid w:val="00117166"/>
    <w:rsid w:val="00140532"/>
    <w:rsid w:val="00142968"/>
    <w:rsid w:val="00142C78"/>
    <w:rsid w:val="00142C86"/>
    <w:rsid w:val="00142F4B"/>
    <w:rsid w:val="001439A0"/>
    <w:rsid w:val="001446DA"/>
    <w:rsid w:val="0014593D"/>
    <w:rsid w:val="00145E6E"/>
    <w:rsid w:val="00151C7D"/>
    <w:rsid w:val="001520D7"/>
    <w:rsid w:val="001524CB"/>
    <w:rsid w:val="0015292A"/>
    <w:rsid w:val="00153ADC"/>
    <w:rsid w:val="00157349"/>
    <w:rsid w:val="00163A76"/>
    <w:rsid w:val="001669E8"/>
    <w:rsid w:val="00171F42"/>
    <w:rsid w:val="00175AF8"/>
    <w:rsid w:val="00175BCB"/>
    <w:rsid w:val="001778D0"/>
    <w:rsid w:val="00177E7A"/>
    <w:rsid w:val="0018227C"/>
    <w:rsid w:val="00182E4D"/>
    <w:rsid w:val="00183809"/>
    <w:rsid w:val="00185295"/>
    <w:rsid w:val="00186E97"/>
    <w:rsid w:val="00187025"/>
    <w:rsid w:val="00191160"/>
    <w:rsid w:val="00195EB3"/>
    <w:rsid w:val="001961CF"/>
    <w:rsid w:val="00197F5B"/>
    <w:rsid w:val="001A5F11"/>
    <w:rsid w:val="001B07CE"/>
    <w:rsid w:val="001B162D"/>
    <w:rsid w:val="001B25EB"/>
    <w:rsid w:val="001B59C1"/>
    <w:rsid w:val="001B79A2"/>
    <w:rsid w:val="001C20C8"/>
    <w:rsid w:val="001C2385"/>
    <w:rsid w:val="001C4796"/>
    <w:rsid w:val="001C4BE5"/>
    <w:rsid w:val="001D26A8"/>
    <w:rsid w:val="001D3B38"/>
    <w:rsid w:val="001D49EC"/>
    <w:rsid w:val="001D6672"/>
    <w:rsid w:val="001D7A53"/>
    <w:rsid w:val="001E4F08"/>
    <w:rsid w:val="001E53A4"/>
    <w:rsid w:val="001E79F3"/>
    <w:rsid w:val="001F0645"/>
    <w:rsid w:val="001F266A"/>
    <w:rsid w:val="001F3937"/>
    <w:rsid w:val="001F3A28"/>
    <w:rsid w:val="001F4A73"/>
    <w:rsid w:val="001F4CFB"/>
    <w:rsid w:val="001F7845"/>
    <w:rsid w:val="001F79A6"/>
    <w:rsid w:val="001F7C64"/>
    <w:rsid w:val="001F7F6B"/>
    <w:rsid w:val="0020405F"/>
    <w:rsid w:val="00204422"/>
    <w:rsid w:val="00205565"/>
    <w:rsid w:val="00207CE1"/>
    <w:rsid w:val="00211B45"/>
    <w:rsid w:val="00211D7E"/>
    <w:rsid w:val="00212B3E"/>
    <w:rsid w:val="00216C37"/>
    <w:rsid w:val="00221070"/>
    <w:rsid w:val="0022431A"/>
    <w:rsid w:val="00230514"/>
    <w:rsid w:val="00231CFF"/>
    <w:rsid w:val="002343DE"/>
    <w:rsid w:val="00237BA7"/>
    <w:rsid w:val="00237F48"/>
    <w:rsid w:val="00237F60"/>
    <w:rsid w:val="00241BE4"/>
    <w:rsid w:val="002430EE"/>
    <w:rsid w:val="00244E16"/>
    <w:rsid w:val="00246348"/>
    <w:rsid w:val="002514BC"/>
    <w:rsid w:val="00251D6D"/>
    <w:rsid w:val="00253568"/>
    <w:rsid w:val="00255EC2"/>
    <w:rsid w:val="00261479"/>
    <w:rsid w:val="00262B6D"/>
    <w:rsid w:val="0026558A"/>
    <w:rsid w:val="00271AAD"/>
    <w:rsid w:val="00272EC3"/>
    <w:rsid w:val="002739B8"/>
    <w:rsid w:val="002746BD"/>
    <w:rsid w:val="00274A71"/>
    <w:rsid w:val="00280DE3"/>
    <w:rsid w:val="00287F78"/>
    <w:rsid w:val="002907BB"/>
    <w:rsid w:val="00292C40"/>
    <w:rsid w:val="00297361"/>
    <w:rsid w:val="00297747"/>
    <w:rsid w:val="002A1CCF"/>
    <w:rsid w:val="002A5D1E"/>
    <w:rsid w:val="002B2C7F"/>
    <w:rsid w:val="002B3B39"/>
    <w:rsid w:val="002B3D5E"/>
    <w:rsid w:val="002B41EB"/>
    <w:rsid w:val="002B648A"/>
    <w:rsid w:val="002B6742"/>
    <w:rsid w:val="002B6DFD"/>
    <w:rsid w:val="002B7B4A"/>
    <w:rsid w:val="002C0D40"/>
    <w:rsid w:val="002C0E22"/>
    <w:rsid w:val="002C67C7"/>
    <w:rsid w:val="002D103D"/>
    <w:rsid w:val="002D1441"/>
    <w:rsid w:val="002D1917"/>
    <w:rsid w:val="002D1B2E"/>
    <w:rsid w:val="002D2708"/>
    <w:rsid w:val="002D3DE9"/>
    <w:rsid w:val="002D40DD"/>
    <w:rsid w:val="002D5DB3"/>
    <w:rsid w:val="002E2643"/>
    <w:rsid w:val="002E557E"/>
    <w:rsid w:val="002E65D7"/>
    <w:rsid w:val="002F2D43"/>
    <w:rsid w:val="002F46F3"/>
    <w:rsid w:val="002F670B"/>
    <w:rsid w:val="00302A70"/>
    <w:rsid w:val="0031297B"/>
    <w:rsid w:val="003139CF"/>
    <w:rsid w:val="00313E17"/>
    <w:rsid w:val="00313F3C"/>
    <w:rsid w:val="0031445A"/>
    <w:rsid w:val="00314FA1"/>
    <w:rsid w:val="00320A06"/>
    <w:rsid w:val="00321E34"/>
    <w:rsid w:val="003316B6"/>
    <w:rsid w:val="003343AD"/>
    <w:rsid w:val="003356CD"/>
    <w:rsid w:val="00335C38"/>
    <w:rsid w:val="0033647B"/>
    <w:rsid w:val="0034208F"/>
    <w:rsid w:val="003429A2"/>
    <w:rsid w:val="00344F81"/>
    <w:rsid w:val="00345BEC"/>
    <w:rsid w:val="0034727B"/>
    <w:rsid w:val="00353BD2"/>
    <w:rsid w:val="00354CBB"/>
    <w:rsid w:val="0035520E"/>
    <w:rsid w:val="0035544D"/>
    <w:rsid w:val="00355B88"/>
    <w:rsid w:val="00355BA4"/>
    <w:rsid w:val="00362BF0"/>
    <w:rsid w:val="00362D92"/>
    <w:rsid w:val="0036406C"/>
    <w:rsid w:val="00366553"/>
    <w:rsid w:val="003673AF"/>
    <w:rsid w:val="00370D83"/>
    <w:rsid w:val="00376978"/>
    <w:rsid w:val="00376D2F"/>
    <w:rsid w:val="00385835"/>
    <w:rsid w:val="0038731A"/>
    <w:rsid w:val="00392A25"/>
    <w:rsid w:val="0039398D"/>
    <w:rsid w:val="003945F1"/>
    <w:rsid w:val="00394CA8"/>
    <w:rsid w:val="003A46A3"/>
    <w:rsid w:val="003A4C8D"/>
    <w:rsid w:val="003A680E"/>
    <w:rsid w:val="003A6BB6"/>
    <w:rsid w:val="003B1081"/>
    <w:rsid w:val="003B10C2"/>
    <w:rsid w:val="003B70E1"/>
    <w:rsid w:val="003C089F"/>
    <w:rsid w:val="003C156B"/>
    <w:rsid w:val="003C3016"/>
    <w:rsid w:val="003C3D3D"/>
    <w:rsid w:val="003C5346"/>
    <w:rsid w:val="003C5AAE"/>
    <w:rsid w:val="003D1312"/>
    <w:rsid w:val="003D15B8"/>
    <w:rsid w:val="003D3664"/>
    <w:rsid w:val="003D371C"/>
    <w:rsid w:val="003D4EFC"/>
    <w:rsid w:val="003D5712"/>
    <w:rsid w:val="003D7592"/>
    <w:rsid w:val="003E1E15"/>
    <w:rsid w:val="003E47C3"/>
    <w:rsid w:val="003F040A"/>
    <w:rsid w:val="003F116D"/>
    <w:rsid w:val="003F148E"/>
    <w:rsid w:val="003F55CC"/>
    <w:rsid w:val="00400537"/>
    <w:rsid w:val="00400DF3"/>
    <w:rsid w:val="00402879"/>
    <w:rsid w:val="0040339A"/>
    <w:rsid w:val="004065AF"/>
    <w:rsid w:val="004067CD"/>
    <w:rsid w:val="004078FE"/>
    <w:rsid w:val="004122AF"/>
    <w:rsid w:val="004146BD"/>
    <w:rsid w:val="00414CE8"/>
    <w:rsid w:val="00415061"/>
    <w:rsid w:val="0041586E"/>
    <w:rsid w:val="004161DB"/>
    <w:rsid w:val="004168AF"/>
    <w:rsid w:val="004170E3"/>
    <w:rsid w:val="00417A02"/>
    <w:rsid w:val="00423156"/>
    <w:rsid w:val="00423E22"/>
    <w:rsid w:val="004264B9"/>
    <w:rsid w:val="004304E4"/>
    <w:rsid w:val="00430A62"/>
    <w:rsid w:val="00430AFA"/>
    <w:rsid w:val="00430F69"/>
    <w:rsid w:val="004310E3"/>
    <w:rsid w:val="00434F4B"/>
    <w:rsid w:val="004365BE"/>
    <w:rsid w:val="00436743"/>
    <w:rsid w:val="00437661"/>
    <w:rsid w:val="0044167A"/>
    <w:rsid w:val="004445BC"/>
    <w:rsid w:val="00454284"/>
    <w:rsid w:val="0045472C"/>
    <w:rsid w:val="00454C28"/>
    <w:rsid w:val="004571BD"/>
    <w:rsid w:val="00457B75"/>
    <w:rsid w:val="00461908"/>
    <w:rsid w:val="00465519"/>
    <w:rsid w:val="00466D15"/>
    <w:rsid w:val="004741C3"/>
    <w:rsid w:val="0048055F"/>
    <w:rsid w:val="00482E34"/>
    <w:rsid w:val="004847A5"/>
    <w:rsid w:val="00485428"/>
    <w:rsid w:val="00487F23"/>
    <w:rsid w:val="0049146A"/>
    <w:rsid w:val="00492926"/>
    <w:rsid w:val="004936D5"/>
    <w:rsid w:val="0049559A"/>
    <w:rsid w:val="00495F66"/>
    <w:rsid w:val="00496CCC"/>
    <w:rsid w:val="004A0D27"/>
    <w:rsid w:val="004A2CF7"/>
    <w:rsid w:val="004A6F9A"/>
    <w:rsid w:val="004B5DFA"/>
    <w:rsid w:val="004B7D08"/>
    <w:rsid w:val="004C0844"/>
    <w:rsid w:val="004C6088"/>
    <w:rsid w:val="004D0AF5"/>
    <w:rsid w:val="004D1497"/>
    <w:rsid w:val="004D2132"/>
    <w:rsid w:val="004D5A46"/>
    <w:rsid w:val="004D5B70"/>
    <w:rsid w:val="004D5CC0"/>
    <w:rsid w:val="004D5D2A"/>
    <w:rsid w:val="004D62A5"/>
    <w:rsid w:val="004E104D"/>
    <w:rsid w:val="004E16F6"/>
    <w:rsid w:val="004E243E"/>
    <w:rsid w:val="004E58D1"/>
    <w:rsid w:val="004F3444"/>
    <w:rsid w:val="004F378E"/>
    <w:rsid w:val="004F669E"/>
    <w:rsid w:val="004F68D7"/>
    <w:rsid w:val="00500510"/>
    <w:rsid w:val="0050080B"/>
    <w:rsid w:val="00501CAC"/>
    <w:rsid w:val="0050241F"/>
    <w:rsid w:val="005035DE"/>
    <w:rsid w:val="005043AB"/>
    <w:rsid w:val="00507312"/>
    <w:rsid w:val="005105C5"/>
    <w:rsid w:val="00511E79"/>
    <w:rsid w:val="00514D38"/>
    <w:rsid w:val="00521CB5"/>
    <w:rsid w:val="00524A29"/>
    <w:rsid w:val="00524F46"/>
    <w:rsid w:val="005256EC"/>
    <w:rsid w:val="005269FC"/>
    <w:rsid w:val="00530D14"/>
    <w:rsid w:val="005320AD"/>
    <w:rsid w:val="005365ED"/>
    <w:rsid w:val="005373AB"/>
    <w:rsid w:val="00542F64"/>
    <w:rsid w:val="00543A8A"/>
    <w:rsid w:val="00543E60"/>
    <w:rsid w:val="00552AE2"/>
    <w:rsid w:val="00552FC8"/>
    <w:rsid w:val="00555ABE"/>
    <w:rsid w:val="00556EE1"/>
    <w:rsid w:val="0055720F"/>
    <w:rsid w:val="00557DAB"/>
    <w:rsid w:val="005602C9"/>
    <w:rsid w:val="00561C34"/>
    <w:rsid w:val="00561E2F"/>
    <w:rsid w:val="00562D27"/>
    <w:rsid w:val="0056572A"/>
    <w:rsid w:val="00567E14"/>
    <w:rsid w:val="0057337A"/>
    <w:rsid w:val="00575613"/>
    <w:rsid w:val="00580A62"/>
    <w:rsid w:val="005815B3"/>
    <w:rsid w:val="0058178D"/>
    <w:rsid w:val="00581E1C"/>
    <w:rsid w:val="00582913"/>
    <w:rsid w:val="00582B01"/>
    <w:rsid w:val="005840A4"/>
    <w:rsid w:val="0058502D"/>
    <w:rsid w:val="005858A1"/>
    <w:rsid w:val="00586363"/>
    <w:rsid w:val="00586720"/>
    <w:rsid w:val="00590A95"/>
    <w:rsid w:val="0059185E"/>
    <w:rsid w:val="00595EBD"/>
    <w:rsid w:val="005A4278"/>
    <w:rsid w:val="005A4ED8"/>
    <w:rsid w:val="005B4A45"/>
    <w:rsid w:val="005B5945"/>
    <w:rsid w:val="005B793C"/>
    <w:rsid w:val="005C1447"/>
    <w:rsid w:val="005C1A5D"/>
    <w:rsid w:val="005C693F"/>
    <w:rsid w:val="005C72F4"/>
    <w:rsid w:val="005D0157"/>
    <w:rsid w:val="005D038E"/>
    <w:rsid w:val="005D0BC9"/>
    <w:rsid w:val="005D4720"/>
    <w:rsid w:val="005E0542"/>
    <w:rsid w:val="005E0A10"/>
    <w:rsid w:val="005E2D4E"/>
    <w:rsid w:val="005E3BCA"/>
    <w:rsid w:val="005E6FB3"/>
    <w:rsid w:val="005F087E"/>
    <w:rsid w:val="005F0A7E"/>
    <w:rsid w:val="005F28D0"/>
    <w:rsid w:val="005F47B2"/>
    <w:rsid w:val="005F4A10"/>
    <w:rsid w:val="005F5D1F"/>
    <w:rsid w:val="00602B4F"/>
    <w:rsid w:val="00602EA3"/>
    <w:rsid w:val="006037DF"/>
    <w:rsid w:val="00606DB8"/>
    <w:rsid w:val="00607DA8"/>
    <w:rsid w:val="006116B0"/>
    <w:rsid w:val="006134F9"/>
    <w:rsid w:val="00616237"/>
    <w:rsid w:val="006170FF"/>
    <w:rsid w:val="006178D7"/>
    <w:rsid w:val="00623C79"/>
    <w:rsid w:val="006266CC"/>
    <w:rsid w:val="0063193D"/>
    <w:rsid w:val="00631F47"/>
    <w:rsid w:val="00632AFA"/>
    <w:rsid w:val="00640CB3"/>
    <w:rsid w:val="0064181F"/>
    <w:rsid w:val="00642C94"/>
    <w:rsid w:val="006446E0"/>
    <w:rsid w:val="00645571"/>
    <w:rsid w:val="006508EE"/>
    <w:rsid w:val="00652A2E"/>
    <w:rsid w:val="006547D3"/>
    <w:rsid w:val="006552B5"/>
    <w:rsid w:val="006615D0"/>
    <w:rsid w:val="006629D2"/>
    <w:rsid w:val="00662F0E"/>
    <w:rsid w:val="0066410A"/>
    <w:rsid w:val="0066526E"/>
    <w:rsid w:val="00667A31"/>
    <w:rsid w:val="00667F6C"/>
    <w:rsid w:val="00670FE8"/>
    <w:rsid w:val="00674955"/>
    <w:rsid w:val="00674EEB"/>
    <w:rsid w:val="006754CB"/>
    <w:rsid w:val="0067568F"/>
    <w:rsid w:val="006759ED"/>
    <w:rsid w:val="00675BA6"/>
    <w:rsid w:val="00681777"/>
    <w:rsid w:val="00682E94"/>
    <w:rsid w:val="0068489A"/>
    <w:rsid w:val="00685E17"/>
    <w:rsid w:val="00692044"/>
    <w:rsid w:val="00694D1F"/>
    <w:rsid w:val="006963FD"/>
    <w:rsid w:val="00696DB4"/>
    <w:rsid w:val="00697698"/>
    <w:rsid w:val="006A0087"/>
    <w:rsid w:val="006B0043"/>
    <w:rsid w:val="006B17D1"/>
    <w:rsid w:val="006B2BCE"/>
    <w:rsid w:val="006B497D"/>
    <w:rsid w:val="006B6B00"/>
    <w:rsid w:val="006B79BA"/>
    <w:rsid w:val="006B7F70"/>
    <w:rsid w:val="006C22F0"/>
    <w:rsid w:val="006C3AE8"/>
    <w:rsid w:val="006C4B73"/>
    <w:rsid w:val="006C5596"/>
    <w:rsid w:val="006C574A"/>
    <w:rsid w:val="006D2ECE"/>
    <w:rsid w:val="006D41DC"/>
    <w:rsid w:val="006E25B6"/>
    <w:rsid w:val="006E28F3"/>
    <w:rsid w:val="006E321D"/>
    <w:rsid w:val="006E6D9D"/>
    <w:rsid w:val="006F4202"/>
    <w:rsid w:val="006F54F7"/>
    <w:rsid w:val="006F6BA0"/>
    <w:rsid w:val="00707AC6"/>
    <w:rsid w:val="00710A94"/>
    <w:rsid w:val="00713127"/>
    <w:rsid w:val="00713752"/>
    <w:rsid w:val="00714C5D"/>
    <w:rsid w:val="00721A72"/>
    <w:rsid w:val="00721B31"/>
    <w:rsid w:val="00723714"/>
    <w:rsid w:val="00724038"/>
    <w:rsid w:val="00724052"/>
    <w:rsid w:val="007264DF"/>
    <w:rsid w:val="0072753E"/>
    <w:rsid w:val="00731E73"/>
    <w:rsid w:val="00732476"/>
    <w:rsid w:val="00732B12"/>
    <w:rsid w:val="007406A4"/>
    <w:rsid w:val="00742462"/>
    <w:rsid w:val="00743389"/>
    <w:rsid w:val="00743BE0"/>
    <w:rsid w:val="0074494A"/>
    <w:rsid w:val="00744AEA"/>
    <w:rsid w:val="00744E99"/>
    <w:rsid w:val="00745003"/>
    <w:rsid w:val="00745224"/>
    <w:rsid w:val="00747842"/>
    <w:rsid w:val="007548BE"/>
    <w:rsid w:val="00755350"/>
    <w:rsid w:val="00755E8D"/>
    <w:rsid w:val="00755EF2"/>
    <w:rsid w:val="00756E46"/>
    <w:rsid w:val="00757168"/>
    <w:rsid w:val="00760298"/>
    <w:rsid w:val="0076384F"/>
    <w:rsid w:val="00764C73"/>
    <w:rsid w:val="00766730"/>
    <w:rsid w:val="00767EDC"/>
    <w:rsid w:val="00770FBD"/>
    <w:rsid w:val="00771D26"/>
    <w:rsid w:val="00773579"/>
    <w:rsid w:val="00777488"/>
    <w:rsid w:val="00784AC1"/>
    <w:rsid w:val="007853AE"/>
    <w:rsid w:val="00787197"/>
    <w:rsid w:val="00790548"/>
    <w:rsid w:val="00793C31"/>
    <w:rsid w:val="00794C5B"/>
    <w:rsid w:val="00795F08"/>
    <w:rsid w:val="00797DC9"/>
    <w:rsid w:val="007A3C5F"/>
    <w:rsid w:val="007A484E"/>
    <w:rsid w:val="007A5506"/>
    <w:rsid w:val="007A6729"/>
    <w:rsid w:val="007A7FBC"/>
    <w:rsid w:val="007B0C52"/>
    <w:rsid w:val="007B10AE"/>
    <w:rsid w:val="007C0D23"/>
    <w:rsid w:val="007C1757"/>
    <w:rsid w:val="007C61E5"/>
    <w:rsid w:val="007D1CD0"/>
    <w:rsid w:val="007D3058"/>
    <w:rsid w:val="007D350A"/>
    <w:rsid w:val="007D5E28"/>
    <w:rsid w:val="007E0AD7"/>
    <w:rsid w:val="007E0CB8"/>
    <w:rsid w:val="007E14D6"/>
    <w:rsid w:val="007E17E3"/>
    <w:rsid w:val="007E2729"/>
    <w:rsid w:val="007E3378"/>
    <w:rsid w:val="007E3DA5"/>
    <w:rsid w:val="007E6177"/>
    <w:rsid w:val="007F18B2"/>
    <w:rsid w:val="007F3A37"/>
    <w:rsid w:val="007F3E07"/>
    <w:rsid w:val="007F4C5E"/>
    <w:rsid w:val="007F5765"/>
    <w:rsid w:val="007F77EF"/>
    <w:rsid w:val="008012A5"/>
    <w:rsid w:val="0080232E"/>
    <w:rsid w:val="0080282F"/>
    <w:rsid w:val="00804896"/>
    <w:rsid w:val="008052A6"/>
    <w:rsid w:val="00806A75"/>
    <w:rsid w:val="0081218A"/>
    <w:rsid w:val="00812A7A"/>
    <w:rsid w:val="008138B1"/>
    <w:rsid w:val="00813914"/>
    <w:rsid w:val="00815338"/>
    <w:rsid w:val="0081619E"/>
    <w:rsid w:val="0081733E"/>
    <w:rsid w:val="00817746"/>
    <w:rsid w:val="00820C83"/>
    <w:rsid w:val="008216AA"/>
    <w:rsid w:val="00821EE9"/>
    <w:rsid w:val="00824538"/>
    <w:rsid w:val="00824FB9"/>
    <w:rsid w:val="00833430"/>
    <w:rsid w:val="008352F4"/>
    <w:rsid w:val="00835C41"/>
    <w:rsid w:val="00836623"/>
    <w:rsid w:val="00837428"/>
    <w:rsid w:val="00840A79"/>
    <w:rsid w:val="008420D2"/>
    <w:rsid w:val="00844488"/>
    <w:rsid w:val="00846A93"/>
    <w:rsid w:val="0084700A"/>
    <w:rsid w:val="00854EB8"/>
    <w:rsid w:val="00857769"/>
    <w:rsid w:val="00857B5A"/>
    <w:rsid w:val="0086157F"/>
    <w:rsid w:val="00861713"/>
    <w:rsid w:val="00862412"/>
    <w:rsid w:val="008648BB"/>
    <w:rsid w:val="00867E5F"/>
    <w:rsid w:val="0087114A"/>
    <w:rsid w:val="00872495"/>
    <w:rsid w:val="00877ACF"/>
    <w:rsid w:val="00877EA4"/>
    <w:rsid w:val="008817E8"/>
    <w:rsid w:val="00881DF9"/>
    <w:rsid w:val="008834B0"/>
    <w:rsid w:val="008838A2"/>
    <w:rsid w:val="008877FE"/>
    <w:rsid w:val="008924DC"/>
    <w:rsid w:val="0089317B"/>
    <w:rsid w:val="008936ED"/>
    <w:rsid w:val="00895DD1"/>
    <w:rsid w:val="008A6F3E"/>
    <w:rsid w:val="008A6FB8"/>
    <w:rsid w:val="008A7288"/>
    <w:rsid w:val="008B3408"/>
    <w:rsid w:val="008B6C02"/>
    <w:rsid w:val="008B719D"/>
    <w:rsid w:val="008B7CF6"/>
    <w:rsid w:val="008C0059"/>
    <w:rsid w:val="008C010A"/>
    <w:rsid w:val="008C017C"/>
    <w:rsid w:val="008C4232"/>
    <w:rsid w:val="008D0A51"/>
    <w:rsid w:val="008D38D7"/>
    <w:rsid w:val="008D43AC"/>
    <w:rsid w:val="008D481E"/>
    <w:rsid w:val="008D6742"/>
    <w:rsid w:val="008D6ECB"/>
    <w:rsid w:val="008D74F8"/>
    <w:rsid w:val="008E066D"/>
    <w:rsid w:val="008E1153"/>
    <w:rsid w:val="008E14F6"/>
    <w:rsid w:val="008E17BE"/>
    <w:rsid w:val="008E65CB"/>
    <w:rsid w:val="008E7D72"/>
    <w:rsid w:val="008F23E6"/>
    <w:rsid w:val="008F3424"/>
    <w:rsid w:val="008F38F1"/>
    <w:rsid w:val="00904D5E"/>
    <w:rsid w:val="00905D10"/>
    <w:rsid w:val="00905F70"/>
    <w:rsid w:val="009073DE"/>
    <w:rsid w:val="00907C10"/>
    <w:rsid w:val="0091002C"/>
    <w:rsid w:val="00921929"/>
    <w:rsid w:val="00921932"/>
    <w:rsid w:val="009235EA"/>
    <w:rsid w:val="00926A21"/>
    <w:rsid w:val="00927F0E"/>
    <w:rsid w:val="00930079"/>
    <w:rsid w:val="00933776"/>
    <w:rsid w:val="0093501A"/>
    <w:rsid w:val="00937D34"/>
    <w:rsid w:val="00940BE5"/>
    <w:rsid w:val="009425E7"/>
    <w:rsid w:val="0094299F"/>
    <w:rsid w:val="0094669F"/>
    <w:rsid w:val="00947EC3"/>
    <w:rsid w:val="009500B2"/>
    <w:rsid w:val="009535F8"/>
    <w:rsid w:val="0095585C"/>
    <w:rsid w:val="0095587C"/>
    <w:rsid w:val="00963383"/>
    <w:rsid w:val="00963BB3"/>
    <w:rsid w:val="0096518F"/>
    <w:rsid w:val="00965AD9"/>
    <w:rsid w:val="00965BC8"/>
    <w:rsid w:val="00966891"/>
    <w:rsid w:val="009712F4"/>
    <w:rsid w:val="00971C7A"/>
    <w:rsid w:val="009769B6"/>
    <w:rsid w:val="00976CC3"/>
    <w:rsid w:val="00981EFB"/>
    <w:rsid w:val="009841F3"/>
    <w:rsid w:val="00984231"/>
    <w:rsid w:val="00985FA9"/>
    <w:rsid w:val="00986058"/>
    <w:rsid w:val="0099213B"/>
    <w:rsid w:val="00992210"/>
    <w:rsid w:val="00992BCC"/>
    <w:rsid w:val="00993CE0"/>
    <w:rsid w:val="009942FC"/>
    <w:rsid w:val="00995FD1"/>
    <w:rsid w:val="00996EF9"/>
    <w:rsid w:val="00997D74"/>
    <w:rsid w:val="009A0BC8"/>
    <w:rsid w:val="009A1787"/>
    <w:rsid w:val="009A1F2F"/>
    <w:rsid w:val="009A4A74"/>
    <w:rsid w:val="009B06C2"/>
    <w:rsid w:val="009B14EC"/>
    <w:rsid w:val="009B21CF"/>
    <w:rsid w:val="009B262B"/>
    <w:rsid w:val="009B5C57"/>
    <w:rsid w:val="009C1409"/>
    <w:rsid w:val="009C3DDF"/>
    <w:rsid w:val="009C565C"/>
    <w:rsid w:val="009D15D9"/>
    <w:rsid w:val="009D1B41"/>
    <w:rsid w:val="009D1CCE"/>
    <w:rsid w:val="009D2003"/>
    <w:rsid w:val="009D3931"/>
    <w:rsid w:val="009D4650"/>
    <w:rsid w:val="009D4C88"/>
    <w:rsid w:val="009D7DFE"/>
    <w:rsid w:val="009E40E1"/>
    <w:rsid w:val="009F15F0"/>
    <w:rsid w:val="009F1E68"/>
    <w:rsid w:val="009F727D"/>
    <w:rsid w:val="00A0470D"/>
    <w:rsid w:val="00A06A1B"/>
    <w:rsid w:val="00A12B6C"/>
    <w:rsid w:val="00A15BD0"/>
    <w:rsid w:val="00A2029A"/>
    <w:rsid w:val="00A205AC"/>
    <w:rsid w:val="00A2195F"/>
    <w:rsid w:val="00A30035"/>
    <w:rsid w:val="00A310E7"/>
    <w:rsid w:val="00A31826"/>
    <w:rsid w:val="00A319DC"/>
    <w:rsid w:val="00A321FC"/>
    <w:rsid w:val="00A32840"/>
    <w:rsid w:val="00A33AC6"/>
    <w:rsid w:val="00A35229"/>
    <w:rsid w:val="00A35F74"/>
    <w:rsid w:val="00A428FE"/>
    <w:rsid w:val="00A45486"/>
    <w:rsid w:val="00A4674F"/>
    <w:rsid w:val="00A46A5B"/>
    <w:rsid w:val="00A47303"/>
    <w:rsid w:val="00A509FA"/>
    <w:rsid w:val="00A50B96"/>
    <w:rsid w:val="00A52FDA"/>
    <w:rsid w:val="00A53189"/>
    <w:rsid w:val="00A53866"/>
    <w:rsid w:val="00A53B59"/>
    <w:rsid w:val="00A54DA1"/>
    <w:rsid w:val="00A56E63"/>
    <w:rsid w:val="00A60289"/>
    <w:rsid w:val="00A6222A"/>
    <w:rsid w:val="00A6483E"/>
    <w:rsid w:val="00A65A83"/>
    <w:rsid w:val="00A679BC"/>
    <w:rsid w:val="00A75A17"/>
    <w:rsid w:val="00A81A94"/>
    <w:rsid w:val="00A87CAB"/>
    <w:rsid w:val="00A92B65"/>
    <w:rsid w:val="00A96289"/>
    <w:rsid w:val="00A966B5"/>
    <w:rsid w:val="00A97549"/>
    <w:rsid w:val="00A977B2"/>
    <w:rsid w:val="00AA0364"/>
    <w:rsid w:val="00AA0B70"/>
    <w:rsid w:val="00AA21CA"/>
    <w:rsid w:val="00AA2570"/>
    <w:rsid w:val="00AA38B4"/>
    <w:rsid w:val="00AA60FA"/>
    <w:rsid w:val="00AA63FA"/>
    <w:rsid w:val="00AA7575"/>
    <w:rsid w:val="00AA7EC9"/>
    <w:rsid w:val="00AB0B8D"/>
    <w:rsid w:val="00AB759F"/>
    <w:rsid w:val="00AC1E35"/>
    <w:rsid w:val="00AC2A01"/>
    <w:rsid w:val="00AC3396"/>
    <w:rsid w:val="00AC3A18"/>
    <w:rsid w:val="00AC4DE2"/>
    <w:rsid w:val="00AC5EBD"/>
    <w:rsid w:val="00AC7877"/>
    <w:rsid w:val="00AC7CE5"/>
    <w:rsid w:val="00AD2423"/>
    <w:rsid w:val="00AD6D2E"/>
    <w:rsid w:val="00AE1408"/>
    <w:rsid w:val="00AF0D7A"/>
    <w:rsid w:val="00AF1FA1"/>
    <w:rsid w:val="00AF683B"/>
    <w:rsid w:val="00AF6F05"/>
    <w:rsid w:val="00AF7266"/>
    <w:rsid w:val="00AF7C37"/>
    <w:rsid w:val="00B04154"/>
    <w:rsid w:val="00B0462A"/>
    <w:rsid w:val="00B05AEB"/>
    <w:rsid w:val="00B05C63"/>
    <w:rsid w:val="00B064E8"/>
    <w:rsid w:val="00B20446"/>
    <w:rsid w:val="00B211C5"/>
    <w:rsid w:val="00B2125D"/>
    <w:rsid w:val="00B224FE"/>
    <w:rsid w:val="00B23C9A"/>
    <w:rsid w:val="00B27086"/>
    <w:rsid w:val="00B30111"/>
    <w:rsid w:val="00B302F3"/>
    <w:rsid w:val="00B30580"/>
    <w:rsid w:val="00B31BE8"/>
    <w:rsid w:val="00B33DA4"/>
    <w:rsid w:val="00B35114"/>
    <w:rsid w:val="00B40AFD"/>
    <w:rsid w:val="00B41B85"/>
    <w:rsid w:val="00B437A0"/>
    <w:rsid w:val="00B44165"/>
    <w:rsid w:val="00B450E6"/>
    <w:rsid w:val="00B45B10"/>
    <w:rsid w:val="00B468AA"/>
    <w:rsid w:val="00B476B6"/>
    <w:rsid w:val="00B50CD9"/>
    <w:rsid w:val="00B525C5"/>
    <w:rsid w:val="00B526FB"/>
    <w:rsid w:val="00B52A73"/>
    <w:rsid w:val="00B52B78"/>
    <w:rsid w:val="00B54023"/>
    <w:rsid w:val="00B60809"/>
    <w:rsid w:val="00B61B05"/>
    <w:rsid w:val="00B67370"/>
    <w:rsid w:val="00B73618"/>
    <w:rsid w:val="00B73EF0"/>
    <w:rsid w:val="00B74932"/>
    <w:rsid w:val="00B82074"/>
    <w:rsid w:val="00B828AF"/>
    <w:rsid w:val="00B82BEF"/>
    <w:rsid w:val="00B85FAE"/>
    <w:rsid w:val="00B877EC"/>
    <w:rsid w:val="00B933B2"/>
    <w:rsid w:val="00B94A11"/>
    <w:rsid w:val="00B96787"/>
    <w:rsid w:val="00B9696D"/>
    <w:rsid w:val="00B96F80"/>
    <w:rsid w:val="00B97DA1"/>
    <w:rsid w:val="00BA1EEE"/>
    <w:rsid w:val="00BA28EC"/>
    <w:rsid w:val="00BA3332"/>
    <w:rsid w:val="00BA4DF4"/>
    <w:rsid w:val="00BA5581"/>
    <w:rsid w:val="00BB0E0F"/>
    <w:rsid w:val="00BB5449"/>
    <w:rsid w:val="00BB6FDF"/>
    <w:rsid w:val="00BC618A"/>
    <w:rsid w:val="00BC6A85"/>
    <w:rsid w:val="00BC7E14"/>
    <w:rsid w:val="00BD0791"/>
    <w:rsid w:val="00BD36D5"/>
    <w:rsid w:val="00BD448A"/>
    <w:rsid w:val="00BE19DD"/>
    <w:rsid w:val="00BE2FD4"/>
    <w:rsid w:val="00BE62C9"/>
    <w:rsid w:val="00BE6945"/>
    <w:rsid w:val="00BF2413"/>
    <w:rsid w:val="00BF269D"/>
    <w:rsid w:val="00BF311C"/>
    <w:rsid w:val="00BF5DCF"/>
    <w:rsid w:val="00BF69B5"/>
    <w:rsid w:val="00BF747C"/>
    <w:rsid w:val="00C01E52"/>
    <w:rsid w:val="00C02657"/>
    <w:rsid w:val="00C04BC7"/>
    <w:rsid w:val="00C0546B"/>
    <w:rsid w:val="00C05540"/>
    <w:rsid w:val="00C0560A"/>
    <w:rsid w:val="00C06FDB"/>
    <w:rsid w:val="00C07A43"/>
    <w:rsid w:val="00C21ED4"/>
    <w:rsid w:val="00C25C2E"/>
    <w:rsid w:val="00C26540"/>
    <w:rsid w:val="00C26690"/>
    <w:rsid w:val="00C274A4"/>
    <w:rsid w:val="00C32F6A"/>
    <w:rsid w:val="00C34339"/>
    <w:rsid w:val="00C348F8"/>
    <w:rsid w:val="00C36083"/>
    <w:rsid w:val="00C37786"/>
    <w:rsid w:val="00C42FA6"/>
    <w:rsid w:val="00C45517"/>
    <w:rsid w:val="00C47999"/>
    <w:rsid w:val="00C51374"/>
    <w:rsid w:val="00C51675"/>
    <w:rsid w:val="00C540FE"/>
    <w:rsid w:val="00C56428"/>
    <w:rsid w:val="00C566C3"/>
    <w:rsid w:val="00C602B3"/>
    <w:rsid w:val="00C609E6"/>
    <w:rsid w:val="00C6242B"/>
    <w:rsid w:val="00C62EA7"/>
    <w:rsid w:val="00C63ACB"/>
    <w:rsid w:val="00C65878"/>
    <w:rsid w:val="00C702A4"/>
    <w:rsid w:val="00C71A42"/>
    <w:rsid w:val="00C72B85"/>
    <w:rsid w:val="00C737EE"/>
    <w:rsid w:val="00C826E8"/>
    <w:rsid w:val="00C828A0"/>
    <w:rsid w:val="00C82C3B"/>
    <w:rsid w:val="00C83413"/>
    <w:rsid w:val="00C83A59"/>
    <w:rsid w:val="00C91564"/>
    <w:rsid w:val="00C9517F"/>
    <w:rsid w:val="00C9577F"/>
    <w:rsid w:val="00CA2534"/>
    <w:rsid w:val="00CA2B01"/>
    <w:rsid w:val="00CA76EC"/>
    <w:rsid w:val="00CB2B1C"/>
    <w:rsid w:val="00CB2D8E"/>
    <w:rsid w:val="00CB51F8"/>
    <w:rsid w:val="00CB79DA"/>
    <w:rsid w:val="00CB7BB5"/>
    <w:rsid w:val="00CC42F9"/>
    <w:rsid w:val="00CC5B80"/>
    <w:rsid w:val="00CC6043"/>
    <w:rsid w:val="00CD0F22"/>
    <w:rsid w:val="00CD388A"/>
    <w:rsid w:val="00CD41AB"/>
    <w:rsid w:val="00CE4AFF"/>
    <w:rsid w:val="00CE621D"/>
    <w:rsid w:val="00CF053E"/>
    <w:rsid w:val="00CF12AF"/>
    <w:rsid w:val="00CF23C2"/>
    <w:rsid w:val="00CF386B"/>
    <w:rsid w:val="00D01CFA"/>
    <w:rsid w:val="00D02567"/>
    <w:rsid w:val="00D0278E"/>
    <w:rsid w:val="00D0289D"/>
    <w:rsid w:val="00D05A4A"/>
    <w:rsid w:val="00D065A0"/>
    <w:rsid w:val="00D074FC"/>
    <w:rsid w:val="00D110FE"/>
    <w:rsid w:val="00D11B64"/>
    <w:rsid w:val="00D126E0"/>
    <w:rsid w:val="00D12B1C"/>
    <w:rsid w:val="00D157C1"/>
    <w:rsid w:val="00D15949"/>
    <w:rsid w:val="00D15E50"/>
    <w:rsid w:val="00D16508"/>
    <w:rsid w:val="00D17169"/>
    <w:rsid w:val="00D2459F"/>
    <w:rsid w:val="00D248F6"/>
    <w:rsid w:val="00D25095"/>
    <w:rsid w:val="00D25B84"/>
    <w:rsid w:val="00D316BD"/>
    <w:rsid w:val="00D34E15"/>
    <w:rsid w:val="00D36D48"/>
    <w:rsid w:val="00D37EFF"/>
    <w:rsid w:val="00D4088C"/>
    <w:rsid w:val="00D42736"/>
    <w:rsid w:val="00D42FCA"/>
    <w:rsid w:val="00D439AA"/>
    <w:rsid w:val="00D454EA"/>
    <w:rsid w:val="00D504D1"/>
    <w:rsid w:val="00D51D86"/>
    <w:rsid w:val="00D5606A"/>
    <w:rsid w:val="00D62633"/>
    <w:rsid w:val="00D6391A"/>
    <w:rsid w:val="00D65534"/>
    <w:rsid w:val="00D6680A"/>
    <w:rsid w:val="00D67F9B"/>
    <w:rsid w:val="00D73689"/>
    <w:rsid w:val="00D76E74"/>
    <w:rsid w:val="00D777EC"/>
    <w:rsid w:val="00D77D11"/>
    <w:rsid w:val="00D81263"/>
    <w:rsid w:val="00D818EE"/>
    <w:rsid w:val="00D83B82"/>
    <w:rsid w:val="00D87C13"/>
    <w:rsid w:val="00D90949"/>
    <w:rsid w:val="00D90CC8"/>
    <w:rsid w:val="00D90EDD"/>
    <w:rsid w:val="00D91068"/>
    <w:rsid w:val="00D91891"/>
    <w:rsid w:val="00D94FAD"/>
    <w:rsid w:val="00D95286"/>
    <w:rsid w:val="00D95351"/>
    <w:rsid w:val="00D970F8"/>
    <w:rsid w:val="00DA3690"/>
    <w:rsid w:val="00DA521E"/>
    <w:rsid w:val="00DA55D8"/>
    <w:rsid w:val="00DA62F5"/>
    <w:rsid w:val="00DA7B6A"/>
    <w:rsid w:val="00DB06B5"/>
    <w:rsid w:val="00DB4F4E"/>
    <w:rsid w:val="00DC00D7"/>
    <w:rsid w:val="00DC2C0A"/>
    <w:rsid w:val="00DC4D00"/>
    <w:rsid w:val="00DD2A35"/>
    <w:rsid w:val="00DD490C"/>
    <w:rsid w:val="00DD4A63"/>
    <w:rsid w:val="00DD4F2F"/>
    <w:rsid w:val="00DD5232"/>
    <w:rsid w:val="00DD5D8F"/>
    <w:rsid w:val="00DD77A0"/>
    <w:rsid w:val="00DD7E77"/>
    <w:rsid w:val="00DE2F5E"/>
    <w:rsid w:val="00DE4289"/>
    <w:rsid w:val="00DE787A"/>
    <w:rsid w:val="00DF2BC7"/>
    <w:rsid w:val="00DF3BB4"/>
    <w:rsid w:val="00DF3C12"/>
    <w:rsid w:val="00DF65CD"/>
    <w:rsid w:val="00DF6C6A"/>
    <w:rsid w:val="00E00E47"/>
    <w:rsid w:val="00E02BDE"/>
    <w:rsid w:val="00E0369B"/>
    <w:rsid w:val="00E05537"/>
    <w:rsid w:val="00E0734A"/>
    <w:rsid w:val="00E11898"/>
    <w:rsid w:val="00E1405F"/>
    <w:rsid w:val="00E23569"/>
    <w:rsid w:val="00E25A18"/>
    <w:rsid w:val="00E301FC"/>
    <w:rsid w:val="00E308FD"/>
    <w:rsid w:val="00E31585"/>
    <w:rsid w:val="00E32239"/>
    <w:rsid w:val="00E35F7E"/>
    <w:rsid w:val="00E438D5"/>
    <w:rsid w:val="00E4643D"/>
    <w:rsid w:val="00E46596"/>
    <w:rsid w:val="00E5146D"/>
    <w:rsid w:val="00E5691D"/>
    <w:rsid w:val="00E61C92"/>
    <w:rsid w:val="00E64D2B"/>
    <w:rsid w:val="00E670EE"/>
    <w:rsid w:val="00E70AA0"/>
    <w:rsid w:val="00E731A0"/>
    <w:rsid w:val="00E73738"/>
    <w:rsid w:val="00E74EFA"/>
    <w:rsid w:val="00E75F7B"/>
    <w:rsid w:val="00E7683E"/>
    <w:rsid w:val="00E76A71"/>
    <w:rsid w:val="00E76BFD"/>
    <w:rsid w:val="00E76E46"/>
    <w:rsid w:val="00E77BCC"/>
    <w:rsid w:val="00E81730"/>
    <w:rsid w:val="00E86D5F"/>
    <w:rsid w:val="00E913E3"/>
    <w:rsid w:val="00E91EDE"/>
    <w:rsid w:val="00EA4B9C"/>
    <w:rsid w:val="00EA4C5B"/>
    <w:rsid w:val="00EB0B89"/>
    <w:rsid w:val="00EB74ED"/>
    <w:rsid w:val="00EC1036"/>
    <w:rsid w:val="00EC5A03"/>
    <w:rsid w:val="00EC66F4"/>
    <w:rsid w:val="00ED0D49"/>
    <w:rsid w:val="00ED3685"/>
    <w:rsid w:val="00ED3EB0"/>
    <w:rsid w:val="00EE22CD"/>
    <w:rsid w:val="00EE3BE1"/>
    <w:rsid w:val="00EE4897"/>
    <w:rsid w:val="00EE4CA0"/>
    <w:rsid w:val="00EE616C"/>
    <w:rsid w:val="00EE63C4"/>
    <w:rsid w:val="00EF082F"/>
    <w:rsid w:val="00EF2CFE"/>
    <w:rsid w:val="00F0146E"/>
    <w:rsid w:val="00F0382C"/>
    <w:rsid w:val="00F05CA0"/>
    <w:rsid w:val="00F05EA3"/>
    <w:rsid w:val="00F077D4"/>
    <w:rsid w:val="00F1056E"/>
    <w:rsid w:val="00F113FB"/>
    <w:rsid w:val="00F116A8"/>
    <w:rsid w:val="00F12A49"/>
    <w:rsid w:val="00F131B5"/>
    <w:rsid w:val="00F15279"/>
    <w:rsid w:val="00F15BD9"/>
    <w:rsid w:val="00F174E1"/>
    <w:rsid w:val="00F20CA8"/>
    <w:rsid w:val="00F2286E"/>
    <w:rsid w:val="00F26F1F"/>
    <w:rsid w:val="00F31440"/>
    <w:rsid w:val="00F31AF3"/>
    <w:rsid w:val="00F34663"/>
    <w:rsid w:val="00F359F1"/>
    <w:rsid w:val="00F35C88"/>
    <w:rsid w:val="00F36322"/>
    <w:rsid w:val="00F42EB2"/>
    <w:rsid w:val="00F43536"/>
    <w:rsid w:val="00F45AF1"/>
    <w:rsid w:val="00F500EA"/>
    <w:rsid w:val="00F5281A"/>
    <w:rsid w:val="00F53313"/>
    <w:rsid w:val="00F548CF"/>
    <w:rsid w:val="00F5496E"/>
    <w:rsid w:val="00F5552F"/>
    <w:rsid w:val="00F6169C"/>
    <w:rsid w:val="00F630C3"/>
    <w:rsid w:val="00F6343B"/>
    <w:rsid w:val="00F63F8C"/>
    <w:rsid w:val="00F64405"/>
    <w:rsid w:val="00F650F5"/>
    <w:rsid w:val="00F678B1"/>
    <w:rsid w:val="00F7152E"/>
    <w:rsid w:val="00F77D09"/>
    <w:rsid w:val="00F80BF3"/>
    <w:rsid w:val="00F81D24"/>
    <w:rsid w:val="00F8442C"/>
    <w:rsid w:val="00F86B01"/>
    <w:rsid w:val="00F876FE"/>
    <w:rsid w:val="00F93466"/>
    <w:rsid w:val="00F95ED9"/>
    <w:rsid w:val="00FA1491"/>
    <w:rsid w:val="00FA6368"/>
    <w:rsid w:val="00FA6801"/>
    <w:rsid w:val="00FB21D0"/>
    <w:rsid w:val="00FB3A15"/>
    <w:rsid w:val="00FB6555"/>
    <w:rsid w:val="00FC29C6"/>
    <w:rsid w:val="00FC333A"/>
    <w:rsid w:val="00FC3D85"/>
    <w:rsid w:val="00FC44C6"/>
    <w:rsid w:val="00FC5C8D"/>
    <w:rsid w:val="00FC7003"/>
    <w:rsid w:val="00FC7B45"/>
    <w:rsid w:val="00FD0DBA"/>
    <w:rsid w:val="00FD362D"/>
    <w:rsid w:val="00FD539A"/>
    <w:rsid w:val="00FD5889"/>
    <w:rsid w:val="00FD7C32"/>
    <w:rsid w:val="00FE03EB"/>
    <w:rsid w:val="00FE1A22"/>
    <w:rsid w:val="00FE5F0B"/>
    <w:rsid w:val="00FE748F"/>
    <w:rsid w:val="00FE7748"/>
    <w:rsid w:val="00FF0E42"/>
    <w:rsid w:val="00FF2123"/>
    <w:rsid w:val="00FF2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stockticker"/>
  <w:shapeDefaults>
    <o:shapedefaults v:ext="edit" spidmax="108545"/>
    <o:shapelayout v:ext="edit">
      <o:idmap v:ext="edit" data="1"/>
    </o:shapelayout>
  </w:shapeDefaults>
  <w:decimalSymbol w:val="."/>
  <w:listSeparator w:val=","/>
  <w14:docId w14:val="165866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567" w:hanging="567"/>
    </w:pPr>
    <w:rPr>
      <w:sz w:val="22"/>
      <w:lang w:val="cs-CZ"/>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customStyle="1" w:styleId="Textbubliny1">
    <w:name w:val="Text bubliny1"/>
    <w:basedOn w:val="Normal"/>
    <w:semiHidden/>
    <w:rPr>
      <w:rFonts w:ascii="Tahoma" w:hAnsi="Tahoma" w:cs="Tahoma"/>
      <w:sz w:val="16"/>
      <w:szCs w:val="16"/>
    </w:rPr>
  </w:style>
  <w:style w:type="character" w:styleId="Hyperlink">
    <w:name w:val="Hyperlink"/>
    <w:uiPriority w:val="99"/>
    <w:rPr>
      <w:color w:val="0000FF"/>
      <w:u w:val="single"/>
    </w:rPr>
  </w:style>
  <w:style w:type="paragraph" w:styleId="BodyText">
    <w:name w:val="Body Text"/>
    <w:basedOn w:val="Normal"/>
    <w:pPr>
      <w:ind w:left="0" w:firstLine="0"/>
    </w:pPr>
  </w:style>
  <w:style w:type="character" w:styleId="FollowedHyperlink">
    <w:name w:val="FollowedHyperlink"/>
    <w:rPr>
      <w:color w:val="800080"/>
      <w:u w:val="single"/>
    </w:rPr>
  </w:style>
  <w:style w:type="paragraph" w:styleId="BalloonText">
    <w:name w:val="Balloon Text"/>
    <w:basedOn w:val="Normal"/>
    <w:semiHidden/>
    <w:rsid w:val="009712F4"/>
    <w:rPr>
      <w:rFonts w:ascii="Tahoma" w:hAnsi="Tahoma" w:cs="Tahoma"/>
      <w:sz w:val="16"/>
      <w:szCs w:val="16"/>
    </w:rPr>
  </w:style>
  <w:style w:type="paragraph" w:styleId="List">
    <w:name w:val="List"/>
    <w:basedOn w:val="Normal"/>
    <w:rsid w:val="00AF683B"/>
    <w:pPr>
      <w:tabs>
        <w:tab w:val="left" w:pos="567"/>
      </w:tabs>
      <w:spacing w:line="260" w:lineRule="exact"/>
      <w:ind w:left="283" w:hanging="283"/>
    </w:pPr>
    <w:rPr>
      <w:lang w:val="en-GB"/>
    </w:rPr>
  </w:style>
  <w:style w:type="paragraph" w:styleId="ListContinue2">
    <w:name w:val="List Continue 2"/>
    <w:basedOn w:val="Normal"/>
    <w:rsid w:val="00AF683B"/>
    <w:pPr>
      <w:tabs>
        <w:tab w:val="left" w:pos="567"/>
      </w:tabs>
      <w:spacing w:after="120" w:line="260" w:lineRule="exact"/>
      <w:ind w:left="566" w:firstLine="0"/>
    </w:pPr>
    <w:rPr>
      <w:lang w:val="en-GB"/>
    </w:rPr>
  </w:style>
  <w:style w:type="paragraph" w:styleId="BodyTextIndent2">
    <w:name w:val="Body Text Indent 2"/>
    <w:basedOn w:val="Normal"/>
    <w:rsid w:val="00AF683B"/>
    <w:pPr>
      <w:spacing w:after="120" w:line="480" w:lineRule="auto"/>
      <w:ind w:left="283"/>
    </w:pPr>
  </w:style>
  <w:style w:type="paragraph" w:styleId="ListContinue3">
    <w:name w:val="List Continue 3"/>
    <w:basedOn w:val="Normal"/>
    <w:rsid w:val="00AF683B"/>
    <w:pPr>
      <w:tabs>
        <w:tab w:val="left" w:pos="567"/>
      </w:tabs>
      <w:spacing w:after="120" w:line="260" w:lineRule="exact"/>
      <w:ind w:left="849" w:firstLine="0"/>
    </w:pPr>
    <w:rPr>
      <w:lang w:val="en-GB"/>
    </w:rPr>
  </w:style>
  <w:style w:type="paragraph" w:customStyle="1" w:styleId="Listlevel1">
    <w:name w:val="List level 1"/>
    <w:basedOn w:val="Normal"/>
    <w:rsid w:val="00AF683B"/>
    <w:pPr>
      <w:spacing w:before="40" w:after="20"/>
      <w:ind w:left="425" w:hanging="425"/>
    </w:pPr>
    <w:rPr>
      <w:sz w:val="24"/>
      <w:lang w:val="en-US"/>
    </w:rPr>
  </w:style>
  <w:style w:type="paragraph" w:customStyle="1" w:styleId="Text">
    <w:name w:val="Text"/>
    <w:aliases w:val="Graphic"/>
    <w:basedOn w:val="Normal"/>
    <w:link w:val="TextChar"/>
    <w:rsid w:val="005F5D1F"/>
    <w:pPr>
      <w:spacing w:before="120"/>
      <w:ind w:left="0" w:firstLine="0"/>
      <w:jc w:val="both"/>
    </w:pPr>
    <w:rPr>
      <w:sz w:val="24"/>
      <w:lang w:val="en-US"/>
    </w:rPr>
  </w:style>
  <w:style w:type="paragraph" w:customStyle="1" w:styleId="Table">
    <w:name w:val="Table"/>
    <w:basedOn w:val="Normal"/>
    <w:rsid w:val="000A7B59"/>
    <w:pPr>
      <w:keepLines/>
      <w:tabs>
        <w:tab w:val="left" w:pos="284"/>
      </w:tabs>
      <w:spacing w:before="40" w:after="20"/>
      <w:ind w:left="0" w:firstLine="0"/>
    </w:pPr>
    <w:rPr>
      <w:rFonts w:ascii="Arial" w:hAnsi="Arial"/>
      <w:sz w:val="20"/>
      <w:szCs w:val="24"/>
      <w:lang w:val="en-US"/>
    </w:rPr>
  </w:style>
  <w:style w:type="paragraph" w:customStyle="1" w:styleId="J1">
    <w:name w:val="J1"/>
    <w:basedOn w:val="Normal"/>
    <w:rsid w:val="00745003"/>
    <w:pPr>
      <w:spacing w:before="120"/>
      <w:ind w:left="0" w:firstLine="0"/>
      <w:jc w:val="both"/>
    </w:pPr>
    <w:rPr>
      <w:sz w:val="24"/>
      <w:szCs w:val="24"/>
      <w:lang w:val="en-GB"/>
    </w:rPr>
  </w:style>
  <w:style w:type="character" w:customStyle="1" w:styleId="TextChar">
    <w:name w:val="Text Char"/>
    <w:link w:val="Text"/>
    <w:rsid w:val="00FD0DBA"/>
    <w:rPr>
      <w:sz w:val="24"/>
      <w:lang w:val="en-US" w:eastAsia="en-US" w:bidi="ar-SA"/>
    </w:rPr>
  </w:style>
  <w:style w:type="character" w:customStyle="1" w:styleId="TableChar">
    <w:name w:val="Table Char"/>
    <w:rsid w:val="00FD0DBA"/>
    <w:rPr>
      <w:rFonts w:ascii="Arial" w:hAnsi="Arial"/>
      <w:szCs w:val="24"/>
      <w:lang w:val="en-US" w:eastAsia="en-US" w:bidi="ar-SA"/>
    </w:rPr>
  </w:style>
  <w:style w:type="paragraph" w:customStyle="1" w:styleId="Authors">
    <w:name w:val="Authors"/>
    <w:basedOn w:val="Normal"/>
    <w:rsid w:val="00FD0DBA"/>
    <w:pPr>
      <w:keepNext/>
      <w:spacing w:before="240"/>
      <w:ind w:left="0" w:firstLine="0"/>
    </w:pPr>
    <w:rPr>
      <w:rFonts w:ascii="Arial" w:hAnsi="Arial"/>
      <w:lang w:val="en-GB"/>
    </w:rPr>
  </w:style>
  <w:style w:type="paragraph" w:styleId="ListBullet">
    <w:name w:val="List Bullet"/>
    <w:basedOn w:val="Normal"/>
    <w:autoRedefine/>
    <w:rsid w:val="00BA28EC"/>
    <w:pPr>
      <w:numPr>
        <w:numId w:val="18"/>
      </w:numPr>
      <w:tabs>
        <w:tab w:val="left" w:pos="567"/>
      </w:tabs>
      <w:spacing w:line="260" w:lineRule="exact"/>
    </w:pPr>
    <w:rPr>
      <w:lang w:val="en-GB"/>
    </w:rPr>
  </w:style>
  <w:style w:type="paragraph" w:styleId="ListBullet3">
    <w:name w:val="List Bullet 3"/>
    <w:basedOn w:val="Normal"/>
    <w:autoRedefine/>
    <w:rsid w:val="00385835"/>
    <w:pPr>
      <w:numPr>
        <w:numId w:val="19"/>
      </w:numPr>
      <w:tabs>
        <w:tab w:val="clear" w:pos="360"/>
        <w:tab w:val="left" w:pos="567"/>
      </w:tabs>
      <w:spacing w:line="260" w:lineRule="exact"/>
      <w:ind w:left="567" w:hanging="567"/>
    </w:pPr>
    <w:rPr>
      <w:lang w:val="en-GB"/>
    </w:rPr>
  </w:style>
  <w:style w:type="character" w:styleId="CommentReference">
    <w:name w:val="annotation reference"/>
    <w:uiPriority w:val="99"/>
    <w:rsid w:val="006266CC"/>
    <w:rPr>
      <w:sz w:val="16"/>
      <w:szCs w:val="16"/>
    </w:rPr>
  </w:style>
  <w:style w:type="paragraph" w:styleId="CommentText">
    <w:name w:val="annotation text"/>
    <w:aliases w:val="Comment Text Char1 Char,Comment Text Char Char Char,Comment Text Char1,Annotationtext"/>
    <w:basedOn w:val="Normal"/>
    <w:link w:val="CommentTextChar"/>
    <w:uiPriority w:val="99"/>
    <w:rsid w:val="006266CC"/>
    <w:pPr>
      <w:tabs>
        <w:tab w:val="left" w:pos="567"/>
      </w:tabs>
      <w:spacing w:line="260" w:lineRule="exact"/>
      <w:ind w:left="0" w:firstLine="0"/>
    </w:pPr>
    <w:rPr>
      <w:sz w:val="20"/>
      <w:lang w:val="en-GB" w:eastAsia="x-none"/>
    </w:rPr>
  </w:style>
  <w:style w:type="paragraph" w:styleId="CommentSubject">
    <w:name w:val="annotation subject"/>
    <w:basedOn w:val="CommentText"/>
    <w:next w:val="CommentText"/>
    <w:semiHidden/>
    <w:rsid w:val="006D2ECE"/>
    <w:pPr>
      <w:tabs>
        <w:tab w:val="clear" w:pos="567"/>
      </w:tabs>
      <w:spacing w:line="240" w:lineRule="auto"/>
      <w:ind w:left="567" w:hanging="567"/>
    </w:pPr>
    <w:rPr>
      <w:b/>
      <w:bCs/>
      <w:lang w:val="cs-CZ"/>
    </w:rPr>
  </w:style>
  <w:style w:type="paragraph" w:styleId="Date">
    <w:name w:val="Date"/>
    <w:basedOn w:val="Normal"/>
    <w:next w:val="Normal"/>
    <w:rsid w:val="007E14D6"/>
    <w:pPr>
      <w:ind w:left="0" w:firstLine="0"/>
    </w:pPr>
    <w:rPr>
      <w:lang w:val="en-GB"/>
    </w:rPr>
  </w:style>
  <w:style w:type="table" w:styleId="TableGrid">
    <w:name w:val="Table Grid"/>
    <w:basedOn w:val="TableNormal"/>
    <w:rsid w:val="00BE6945"/>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rsid w:val="00495F66"/>
    <w:pPr>
      <w:spacing w:after="160" w:line="240" w:lineRule="exact"/>
      <w:ind w:left="0" w:firstLine="0"/>
    </w:pPr>
    <w:rPr>
      <w:rFonts w:ascii="Tahoma" w:hAnsi="Tahoma"/>
      <w:sz w:val="20"/>
      <w:lang w:val="en-US"/>
    </w:rPr>
  </w:style>
  <w:style w:type="character" w:customStyle="1" w:styleId="EMEABodyTextChar">
    <w:name w:val="EMEA Body Text Char"/>
    <w:link w:val="EMEABodyText"/>
    <w:locked/>
    <w:rsid w:val="001A5F11"/>
    <w:rPr>
      <w:sz w:val="22"/>
      <w:lang w:val="en-GB" w:eastAsia="en-US" w:bidi="ar-SA"/>
    </w:rPr>
  </w:style>
  <w:style w:type="paragraph" w:customStyle="1" w:styleId="EMEABodyText">
    <w:name w:val="EMEA Body Text"/>
    <w:basedOn w:val="Normal"/>
    <w:link w:val="EMEABodyTextChar"/>
    <w:rsid w:val="001A5F11"/>
    <w:pPr>
      <w:ind w:left="0" w:firstLine="0"/>
    </w:pPr>
    <w:rPr>
      <w:lang w:val="en-GB"/>
    </w:rPr>
  </w:style>
  <w:style w:type="paragraph" w:customStyle="1" w:styleId="CharChar3">
    <w:name w:val="Char Char3"/>
    <w:basedOn w:val="Normal"/>
    <w:rsid w:val="00F500EA"/>
    <w:pPr>
      <w:spacing w:after="160" w:line="240" w:lineRule="exact"/>
      <w:ind w:left="0" w:firstLine="0"/>
    </w:pPr>
    <w:rPr>
      <w:rFonts w:ascii="Verdana" w:hAnsi="Verdana" w:cs="Verdana"/>
      <w:sz w:val="20"/>
      <w:lang w:val="en-GB"/>
    </w:rPr>
  </w:style>
  <w:style w:type="paragraph" w:customStyle="1" w:styleId="CharCharCharCharChar1CharCharCharCharCharChar">
    <w:name w:val="Char Char Char Char Char1 Char Char Char Char Char Char"/>
    <w:basedOn w:val="Normal"/>
    <w:rsid w:val="00086A24"/>
    <w:pPr>
      <w:spacing w:after="160" w:line="240" w:lineRule="exact"/>
      <w:ind w:left="0" w:firstLine="0"/>
    </w:pPr>
    <w:rPr>
      <w:rFonts w:ascii="Tahoma" w:hAnsi="Tahoma"/>
      <w:sz w:val="20"/>
      <w:lang w:val="en-US"/>
    </w:rPr>
  </w:style>
  <w:style w:type="paragraph" w:styleId="Revision">
    <w:name w:val="Revision"/>
    <w:hidden/>
    <w:uiPriority w:val="99"/>
    <w:semiHidden/>
    <w:rsid w:val="00B50CD9"/>
    <w:rPr>
      <w:sz w:val="22"/>
      <w:lang w:val="cs-CZ"/>
    </w:rPr>
  </w:style>
  <w:style w:type="character" w:customStyle="1" w:styleId="CommentTextChar">
    <w:name w:val="Comment Text Char"/>
    <w:aliases w:val="Comment Text Char1 Char Char,Comment Text Char Char Char Char,Comment Text Char1 Char1,Annotationtext Char"/>
    <w:link w:val="CommentText"/>
    <w:uiPriority w:val="99"/>
    <w:rsid w:val="00E91EDE"/>
    <w:rPr>
      <w:lang w:val="en-GB"/>
    </w:rPr>
  </w:style>
  <w:style w:type="paragraph" w:customStyle="1" w:styleId="Default">
    <w:name w:val="Default"/>
    <w:rsid w:val="007E2729"/>
    <w:pPr>
      <w:autoSpaceDE w:val="0"/>
      <w:autoSpaceDN w:val="0"/>
      <w:adjustRightInd w:val="0"/>
    </w:pPr>
  </w:style>
  <w:style w:type="character" w:customStyle="1" w:styleId="hps">
    <w:name w:val="hps"/>
    <w:rsid w:val="001520D7"/>
  </w:style>
  <w:style w:type="character" w:customStyle="1" w:styleId="atn">
    <w:name w:val="atn"/>
    <w:rsid w:val="001520D7"/>
  </w:style>
  <w:style w:type="paragraph" w:customStyle="1" w:styleId="bodytextagency">
    <w:name w:val="bodytextagency"/>
    <w:basedOn w:val="Normal"/>
    <w:uiPriority w:val="99"/>
    <w:rsid w:val="008B719D"/>
    <w:pPr>
      <w:spacing w:after="140" w:line="280" w:lineRule="atLeast"/>
      <w:ind w:left="0" w:firstLine="0"/>
    </w:pPr>
    <w:rPr>
      <w:rFonts w:ascii="Verdana" w:eastAsia="Calibri" w:hAnsi="Verdana"/>
      <w:sz w:val="18"/>
      <w:szCs w:val="18"/>
      <w:lang w:eastAsia="en-GB"/>
    </w:rPr>
  </w:style>
  <w:style w:type="paragraph" w:customStyle="1" w:styleId="BodytextAgency0">
    <w:name w:val="Body text (Agency)"/>
    <w:basedOn w:val="Normal"/>
    <w:link w:val="BodytextAgencyChar"/>
    <w:uiPriority w:val="99"/>
    <w:qFormat/>
    <w:rsid w:val="008B719D"/>
    <w:pPr>
      <w:spacing w:after="140" w:line="280" w:lineRule="atLeast"/>
      <w:ind w:left="0" w:firstLine="0"/>
    </w:pPr>
    <w:rPr>
      <w:rFonts w:ascii="Verdana" w:eastAsia="Verdana" w:hAnsi="Verdana" w:cs="Verdana"/>
      <w:sz w:val="18"/>
      <w:szCs w:val="18"/>
      <w:lang w:eastAsia="en-GB"/>
    </w:rPr>
  </w:style>
  <w:style w:type="paragraph" w:customStyle="1" w:styleId="DraftingNotesAgency">
    <w:name w:val="Drafting Notes (Agency)"/>
    <w:basedOn w:val="Normal"/>
    <w:next w:val="BodytextAgency0"/>
    <w:link w:val="DraftingNotesAgencyChar"/>
    <w:qFormat/>
    <w:rsid w:val="008B719D"/>
    <w:pPr>
      <w:spacing w:after="140" w:line="280" w:lineRule="atLeast"/>
      <w:ind w:left="0" w:firstLine="0"/>
    </w:pPr>
    <w:rPr>
      <w:rFonts w:ascii="Courier New" w:eastAsia="Verdana" w:hAnsi="Courier New"/>
      <w:i/>
      <w:color w:val="339966"/>
      <w:szCs w:val="18"/>
      <w:lang w:eastAsia="en-GB"/>
    </w:rPr>
  </w:style>
  <w:style w:type="paragraph" w:customStyle="1" w:styleId="No-numheading1Agency">
    <w:name w:val="No-num heading 1 (Agency)"/>
    <w:basedOn w:val="Normal"/>
    <w:next w:val="BodytextAgency0"/>
    <w:rsid w:val="008B719D"/>
    <w:pPr>
      <w:keepNext/>
      <w:spacing w:before="280" w:after="220"/>
      <w:ind w:left="0" w:firstLine="0"/>
      <w:outlineLvl w:val="0"/>
    </w:pPr>
    <w:rPr>
      <w:rFonts w:ascii="Verdana" w:eastAsia="Verdana" w:hAnsi="Verdana" w:cs="Arial"/>
      <w:b/>
      <w:bCs/>
      <w:kern w:val="32"/>
      <w:sz w:val="27"/>
      <w:szCs w:val="27"/>
      <w:lang w:eastAsia="en-GB"/>
    </w:rPr>
  </w:style>
  <w:style w:type="paragraph" w:customStyle="1" w:styleId="No-numheading2Agency">
    <w:name w:val="No-num heading 2 (Agency)"/>
    <w:basedOn w:val="Normal"/>
    <w:next w:val="BodytextAgency0"/>
    <w:rsid w:val="008B719D"/>
    <w:pPr>
      <w:keepNext/>
      <w:spacing w:before="280" w:after="220"/>
      <w:ind w:left="0" w:firstLine="0"/>
      <w:outlineLvl w:val="1"/>
    </w:pPr>
    <w:rPr>
      <w:rFonts w:ascii="Verdana" w:eastAsia="Verdana" w:hAnsi="Verdana" w:cs="Arial"/>
      <w:b/>
      <w:bCs/>
      <w:i/>
      <w:kern w:val="32"/>
      <w:szCs w:val="22"/>
      <w:lang w:eastAsia="en-GB"/>
    </w:rPr>
  </w:style>
  <w:style w:type="character" w:customStyle="1" w:styleId="DraftingNotesAgencyChar">
    <w:name w:val="Drafting Notes (Agency) Char"/>
    <w:link w:val="DraftingNotesAgency"/>
    <w:rsid w:val="008B719D"/>
    <w:rPr>
      <w:rFonts w:ascii="Courier New" w:eastAsia="Verdana" w:hAnsi="Courier New"/>
      <w:i/>
      <w:color w:val="339966"/>
      <w:sz w:val="22"/>
      <w:szCs w:val="18"/>
      <w:lang w:val="cs-CZ" w:eastAsia="en-GB"/>
    </w:rPr>
  </w:style>
  <w:style w:type="character" w:customStyle="1" w:styleId="BodytextAgencyChar">
    <w:name w:val="Body text (Agency) Char"/>
    <w:link w:val="BodytextAgency0"/>
    <w:uiPriority w:val="99"/>
    <w:rsid w:val="008B719D"/>
    <w:rPr>
      <w:rFonts w:ascii="Verdana" w:eastAsia="Verdana" w:hAnsi="Verdana" w:cs="Verdana"/>
      <w:sz w:val="18"/>
      <w:szCs w:val="18"/>
      <w:lang w:val="cs-CZ" w:eastAsia="en-GB"/>
    </w:rPr>
  </w:style>
  <w:style w:type="paragraph" w:customStyle="1" w:styleId="BodytextAgencyCarattere">
    <w:name w:val="Body text (Agency) Carattere"/>
    <w:basedOn w:val="Normal"/>
    <w:link w:val="BodytextAgencyCarattereCarattere"/>
    <w:uiPriority w:val="99"/>
    <w:qFormat/>
    <w:rsid w:val="008B719D"/>
    <w:pPr>
      <w:spacing w:after="140" w:line="280" w:lineRule="atLeast"/>
      <w:ind w:left="0" w:firstLine="0"/>
    </w:pPr>
    <w:rPr>
      <w:rFonts w:ascii="Verdana" w:eastAsia="Verdana" w:hAnsi="Verdana" w:cs="Verdana"/>
      <w:sz w:val="18"/>
      <w:szCs w:val="18"/>
      <w:lang w:eastAsia="en-GB"/>
    </w:rPr>
  </w:style>
  <w:style w:type="character" w:customStyle="1" w:styleId="BodytextAgencyCarattereCarattere">
    <w:name w:val="Body text (Agency) Carattere Carattere"/>
    <w:link w:val="BodytextAgencyCarattere"/>
    <w:uiPriority w:val="99"/>
    <w:locked/>
    <w:rsid w:val="008B719D"/>
    <w:rPr>
      <w:rFonts w:ascii="Verdana" w:eastAsia="Verdana" w:hAnsi="Verdana" w:cs="Verdana"/>
      <w:sz w:val="18"/>
      <w:szCs w:val="18"/>
      <w:lang w:val="cs-CZ" w:eastAsia="en-GB"/>
    </w:rPr>
  </w:style>
  <w:style w:type="paragraph" w:customStyle="1" w:styleId="Normln1">
    <w:name w:val="Normální1"/>
    <w:qFormat/>
    <w:rsid w:val="00355BA4"/>
    <w:pPr>
      <w:tabs>
        <w:tab w:val="left" w:pos="567"/>
      </w:tabs>
      <w:spacing w:line="260" w:lineRule="exact"/>
    </w:pPr>
    <w:rPr>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57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EMADOC-1700519818-2638087</_dlc_DocId>
    <_dlc_DocIdUrl xmlns="a034c160-bfb7-45f5-8632-2eb7e0508071">
      <Url>https://euema.sharepoint.com/sites/CRM/_layouts/15/DocIdRedir.aspx?ID=EMADOC-1700519818-2638087</Url>
      <Description>EMADOC-1700519818-2638087</Description>
    </_dlc_DocIdUrl>
  </documentManagement>
</p:properties>
</file>

<file path=customXml/itemProps1.xml><?xml version="1.0" encoding="utf-8"?>
<ds:datastoreItem xmlns:ds="http://schemas.openxmlformats.org/officeDocument/2006/customXml" ds:itemID="{2DDBC648-CB0F-40D2-B494-C99453C565FC}">
  <ds:schemaRefs>
    <ds:schemaRef ds:uri="http://schemas.openxmlformats.org/officeDocument/2006/bibliography"/>
  </ds:schemaRefs>
</ds:datastoreItem>
</file>

<file path=customXml/itemProps2.xml><?xml version="1.0" encoding="utf-8"?>
<ds:datastoreItem xmlns:ds="http://schemas.openxmlformats.org/officeDocument/2006/customXml" ds:itemID="{C9C180BC-1D62-4103-97FA-DB6BC456AE31}"/>
</file>

<file path=customXml/itemProps3.xml><?xml version="1.0" encoding="utf-8"?>
<ds:datastoreItem xmlns:ds="http://schemas.openxmlformats.org/officeDocument/2006/customXml" ds:itemID="{8468452E-C707-4CC5-9418-80C4AE56E88A}"/>
</file>

<file path=customXml/itemProps4.xml><?xml version="1.0" encoding="utf-8"?>
<ds:datastoreItem xmlns:ds="http://schemas.openxmlformats.org/officeDocument/2006/customXml" ds:itemID="{0094CB57-D5C1-4F28-9649-6183811026DE}"/>
</file>

<file path=customXml/itemProps5.xml><?xml version="1.0" encoding="utf-8"?>
<ds:datastoreItem xmlns:ds="http://schemas.openxmlformats.org/officeDocument/2006/customXml" ds:itemID="{A0A2AB2A-72A0-49E0-961B-566114590988}"/>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12869</Words>
  <Characters>80846</Characters>
  <Application>Microsoft Office Word</Application>
  <DocSecurity>0</DocSecurity>
  <Lines>673</Lines>
  <Paragraphs>187</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93528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2024-12-05T13:25:00Z</dcterms:created>
  <dcterms:modified xsi:type="dcterms:W3CDTF">2025-09-16T12:26:00Z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2024-12-05T13:24:55Z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b2966690-e266-4a9d-991d-8ccee60dc730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785afef4-f573-4eb3-8cc4-e5fd3e6c1476</vt:lpwstr>
  </property>
</Properties>
</file>