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B2BF" w14:textId="77777777" w:rsidR="00244155" w:rsidRPr="00DA6F7C" w:rsidRDefault="00244155" w:rsidP="00244155">
      <w:pPr>
        <w:pBdr>
          <w:top w:val="single" w:sz="4" w:space="1" w:color="auto"/>
          <w:left w:val="single" w:sz="4" w:space="4" w:color="auto"/>
          <w:bottom w:val="single" w:sz="4" w:space="1" w:color="auto"/>
          <w:right w:val="single" w:sz="4" w:space="4" w:color="auto"/>
        </w:pBdr>
      </w:pPr>
      <w:r w:rsidRPr="00220238">
        <w:t xml:space="preserve">Tento dokument představuje schválené informace o přípravku </w:t>
      </w:r>
      <w:r>
        <w:t>Exjade</w:t>
      </w:r>
      <w:r w:rsidRPr="00220238">
        <w:t xml:space="preserve"> se změnami v textech, které byly provedeny od předchozí procedury s dopadem do informací o přípravku </w:t>
      </w:r>
      <w:r>
        <w:t>(EMA/VR/0000280855)</w:t>
      </w:r>
      <w:r w:rsidRPr="00220238">
        <w:t xml:space="preserve"> a které jsou vyznačeny revizemi.</w:t>
      </w:r>
    </w:p>
    <w:p w14:paraId="009A23D4" w14:textId="77777777" w:rsidR="00244155" w:rsidRPr="00CD7530" w:rsidRDefault="00244155" w:rsidP="00244155">
      <w:pPr>
        <w:pBdr>
          <w:top w:val="single" w:sz="4" w:space="1" w:color="auto"/>
          <w:left w:val="single" w:sz="4" w:space="4" w:color="auto"/>
          <w:bottom w:val="single" w:sz="4" w:space="1" w:color="auto"/>
          <w:right w:val="single" w:sz="4" w:space="4" w:color="auto"/>
        </w:pBdr>
      </w:pPr>
    </w:p>
    <w:p w14:paraId="1868FA46" w14:textId="345D38B5" w:rsidR="003921FB" w:rsidRPr="00C511F9" w:rsidRDefault="00244155" w:rsidP="00244155">
      <w:pPr>
        <w:pBdr>
          <w:top w:val="single" w:sz="4" w:space="1" w:color="auto"/>
          <w:left w:val="single" w:sz="4" w:space="4" w:color="auto"/>
          <w:bottom w:val="single" w:sz="4" w:space="1" w:color="auto"/>
          <w:right w:val="single" w:sz="4" w:space="4" w:color="auto"/>
        </w:pBdr>
        <w:tabs>
          <w:tab w:val="clear" w:pos="567"/>
        </w:tabs>
        <w:spacing w:line="240" w:lineRule="auto"/>
      </w:pPr>
      <w:r w:rsidRPr="00220238">
        <w:t>Další informace k tomuto léčivému přípravku naleznete na webových stránkách Evropské agentury pro léčivé přípravky</w:t>
      </w:r>
      <w:r>
        <w:t xml:space="preserve"> </w:t>
      </w:r>
      <w:hyperlink r:id="rId8" w:history="1">
        <w:r>
          <w:rPr>
            <w:rStyle w:val="Hyperlink"/>
          </w:rPr>
          <w:t>https://www.ema.europa.eu/en/medicines/human/EPAR/exjade</w:t>
        </w:r>
      </w:hyperlink>
    </w:p>
    <w:p w14:paraId="1868FA4C" w14:textId="77777777" w:rsidR="003921FB" w:rsidRPr="00C511F9" w:rsidRDefault="003921FB" w:rsidP="00B17BD7">
      <w:pPr>
        <w:tabs>
          <w:tab w:val="clear" w:pos="567"/>
        </w:tabs>
        <w:spacing w:line="240" w:lineRule="auto"/>
        <w:rPr>
          <w:color w:val="000000"/>
        </w:rPr>
      </w:pPr>
    </w:p>
    <w:p w14:paraId="1868FA4D" w14:textId="77777777" w:rsidR="003921FB" w:rsidRPr="00C511F9" w:rsidRDefault="003921FB" w:rsidP="00B17BD7">
      <w:pPr>
        <w:tabs>
          <w:tab w:val="clear" w:pos="567"/>
        </w:tabs>
        <w:spacing w:line="240" w:lineRule="auto"/>
        <w:rPr>
          <w:color w:val="000000"/>
        </w:rPr>
      </w:pPr>
    </w:p>
    <w:p w14:paraId="1868FA4E" w14:textId="77777777" w:rsidR="003921FB" w:rsidRPr="00C511F9" w:rsidRDefault="003921FB" w:rsidP="00B17BD7">
      <w:pPr>
        <w:tabs>
          <w:tab w:val="clear" w:pos="567"/>
        </w:tabs>
        <w:spacing w:line="240" w:lineRule="auto"/>
        <w:rPr>
          <w:color w:val="000000"/>
        </w:rPr>
      </w:pPr>
    </w:p>
    <w:p w14:paraId="1868FA4F" w14:textId="77777777" w:rsidR="003921FB" w:rsidRPr="00C511F9" w:rsidRDefault="003921FB" w:rsidP="00B17BD7">
      <w:pPr>
        <w:tabs>
          <w:tab w:val="clear" w:pos="567"/>
        </w:tabs>
        <w:spacing w:line="240" w:lineRule="auto"/>
        <w:rPr>
          <w:color w:val="000000"/>
        </w:rPr>
      </w:pPr>
    </w:p>
    <w:p w14:paraId="1868FA50" w14:textId="77777777" w:rsidR="003921FB" w:rsidRPr="00C511F9" w:rsidRDefault="003921FB" w:rsidP="00B17BD7">
      <w:pPr>
        <w:tabs>
          <w:tab w:val="clear" w:pos="567"/>
        </w:tabs>
        <w:spacing w:line="240" w:lineRule="auto"/>
        <w:rPr>
          <w:color w:val="000000"/>
        </w:rPr>
      </w:pPr>
    </w:p>
    <w:p w14:paraId="1868FA51" w14:textId="77777777" w:rsidR="003921FB" w:rsidRPr="00C511F9" w:rsidRDefault="003921FB" w:rsidP="00B17BD7">
      <w:pPr>
        <w:tabs>
          <w:tab w:val="clear" w:pos="567"/>
        </w:tabs>
        <w:spacing w:line="240" w:lineRule="auto"/>
        <w:rPr>
          <w:color w:val="000000"/>
        </w:rPr>
      </w:pPr>
    </w:p>
    <w:p w14:paraId="1868FA52" w14:textId="77777777" w:rsidR="003921FB" w:rsidRPr="00C511F9" w:rsidRDefault="003921FB" w:rsidP="00B17BD7">
      <w:pPr>
        <w:tabs>
          <w:tab w:val="clear" w:pos="567"/>
        </w:tabs>
        <w:spacing w:line="240" w:lineRule="auto"/>
        <w:rPr>
          <w:color w:val="000000"/>
        </w:rPr>
      </w:pPr>
    </w:p>
    <w:p w14:paraId="1868FA53" w14:textId="77777777" w:rsidR="003921FB" w:rsidRPr="00C511F9" w:rsidRDefault="003921FB" w:rsidP="00B17BD7">
      <w:pPr>
        <w:tabs>
          <w:tab w:val="clear" w:pos="567"/>
        </w:tabs>
        <w:spacing w:line="240" w:lineRule="auto"/>
        <w:rPr>
          <w:color w:val="000000"/>
        </w:rPr>
      </w:pPr>
    </w:p>
    <w:p w14:paraId="1868FA54" w14:textId="4C3F95B7" w:rsidR="003921FB" w:rsidRPr="00C511F9" w:rsidRDefault="003921FB" w:rsidP="00B17BD7">
      <w:pPr>
        <w:tabs>
          <w:tab w:val="clear" w:pos="567"/>
        </w:tabs>
        <w:spacing w:line="240" w:lineRule="auto"/>
        <w:rPr>
          <w:color w:val="000000"/>
        </w:rPr>
      </w:pPr>
    </w:p>
    <w:p w14:paraId="1868FA55" w14:textId="77777777" w:rsidR="003921FB" w:rsidRPr="00C511F9" w:rsidRDefault="003921FB" w:rsidP="00B17BD7">
      <w:pPr>
        <w:tabs>
          <w:tab w:val="clear" w:pos="567"/>
        </w:tabs>
        <w:spacing w:line="240" w:lineRule="auto"/>
        <w:rPr>
          <w:color w:val="000000"/>
        </w:rPr>
      </w:pPr>
    </w:p>
    <w:p w14:paraId="1868FA56" w14:textId="77777777" w:rsidR="003921FB" w:rsidRPr="00C511F9" w:rsidRDefault="003921FB" w:rsidP="00B17BD7">
      <w:pPr>
        <w:tabs>
          <w:tab w:val="clear" w:pos="567"/>
        </w:tabs>
        <w:spacing w:line="240" w:lineRule="auto"/>
        <w:rPr>
          <w:color w:val="000000"/>
        </w:rPr>
      </w:pPr>
    </w:p>
    <w:p w14:paraId="1868FA57" w14:textId="77777777" w:rsidR="003921FB" w:rsidRPr="00C511F9" w:rsidRDefault="003921FB" w:rsidP="00B17BD7">
      <w:pPr>
        <w:tabs>
          <w:tab w:val="clear" w:pos="567"/>
        </w:tabs>
        <w:spacing w:line="240" w:lineRule="auto"/>
        <w:rPr>
          <w:color w:val="000000"/>
        </w:rPr>
      </w:pPr>
    </w:p>
    <w:p w14:paraId="1868FA58" w14:textId="77777777" w:rsidR="003921FB" w:rsidRPr="00C511F9" w:rsidRDefault="003921FB" w:rsidP="00B17BD7">
      <w:pPr>
        <w:tabs>
          <w:tab w:val="clear" w:pos="567"/>
        </w:tabs>
        <w:spacing w:line="240" w:lineRule="auto"/>
        <w:rPr>
          <w:color w:val="000000"/>
        </w:rPr>
      </w:pPr>
    </w:p>
    <w:p w14:paraId="1868FA59" w14:textId="77777777" w:rsidR="003921FB" w:rsidRPr="00C511F9" w:rsidRDefault="003921FB" w:rsidP="00B17BD7">
      <w:pPr>
        <w:tabs>
          <w:tab w:val="clear" w:pos="567"/>
        </w:tabs>
        <w:spacing w:line="240" w:lineRule="auto"/>
        <w:rPr>
          <w:color w:val="000000"/>
        </w:rPr>
      </w:pPr>
    </w:p>
    <w:p w14:paraId="1868FA5A" w14:textId="77777777" w:rsidR="003921FB" w:rsidRPr="00C511F9" w:rsidRDefault="003921FB" w:rsidP="00B17BD7">
      <w:pPr>
        <w:tabs>
          <w:tab w:val="clear" w:pos="567"/>
        </w:tabs>
        <w:spacing w:line="240" w:lineRule="auto"/>
        <w:rPr>
          <w:color w:val="000000"/>
        </w:rPr>
      </w:pPr>
    </w:p>
    <w:p w14:paraId="1868FA5B" w14:textId="77777777" w:rsidR="003921FB" w:rsidRPr="00C511F9" w:rsidRDefault="003921FB" w:rsidP="00B17BD7">
      <w:pPr>
        <w:tabs>
          <w:tab w:val="clear" w:pos="567"/>
        </w:tabs>
        <w:spacing w:line="240" w:lineRule="auto"/>
        <w:rPr>
          <w:color w:val="000000"/>
        </w:rPr>
      </w:pPr>
    </w:p>
    <w:p w14:paraId="1868FA5C" w14:textId="77777777" w:rsidR="003921FB" w:rsidRPr="00C511F9" w:rsidRDefault="003921FB" w:rsidP="00B17BD7">
      <w:pPr>
        <w:tabs>
          <w:tab w:val="clear" w:pos="567"/>
        </w:tabs>
        <w:spacing w:line="240" w:lineRule="auto"/>
        <w:rPr>
          <w:color w:val="000000"/>
        </w:rPr>
      </w:pPr>
    </w:p>
    <w:p w14:paraId="1868FA5D" w14:textId="77777777" w:rsidR="003921FB" w:rsidRPr="009917D6" w:rsidRDefault="003921FB" w:rsidP="00B17BD7">
      <w:pPr>
        <w:tabs>
          <w:tab w:val="clear" w:pos="567"/>
        </w:tabs>
        <w:spacing w:line="240" w:lineRule="auto"/>
        <w:jc w:val="center"/>
        <w:rPr>
          <w:b/>
          <w:color w:val="000000"/>
        </w:rPr>
      </w:pPr>
      <w:r w:rsidRPr="009917D6">
        <w:rPr>
          <w:b/>
          <w:color w:val="000000"/>
        </w:rPr>
        <w:t>PŘÍLOHA I</w:t>
      </w:r>
    </w:p>
    <w:p w14:paraId="1868FA5E" w14:textId="77777777" w:rsidR="003921FB" w:rsidRPr="009917D6" w:rsidRDefault="003921FB" w:rsidP="00B17BD7">
      <w:pPr>
        <w:tabs>
          <w:tab w:val="clear" w:pos="567"/>
        </w:tabs>
        <w:spacing w:line="240" w:lineRule="auto"/>
        <w:jc w:val="center"/>
        <w:rPr>
          <w:color w:val="000000"/>
        </w:rPr>
      </w:pPr>
    </w:p>
    <w:p w14:paraId="1868FA60" w14:textId="71D8E3C8" w:rsidR="003921FB" w:rsidRPr="009917D6" w:rsidRDefault="003921FB" w:rsidP="00471690">
      <w:pPr>
        <w:tabs>
          <w:tab w:val="clear" w:pos="567"/>
        </w:tabs>
        <w:spacing w:line="240" w:lineRule="auto"/>
        <w:jc w:val="center"/>
        <w:outlineLvl w:val="0"/>
        <w:rPr>
          <w:color w:val="000000"/>
        </w:rPr>
      </w:pPr>
      <w:r w:rsidRPr="009917D6">
        <w:rPr>
          <w:b/>
          <w:color w:val="000000"/>
        </w:rPr>
        <w:t>SOUHRN ÚDAJŮ O PŘÍPRAVKU</w:t>
      </w:r>
    </w:p>
    <w:p w14:paraId="7D022F77" w14:textId="4BC68C87" w:rsidR="00263238" w:rsidRPr="009917D6" w:rsidRDefault="003921FB" w:rsidP="00B17BD7">
      <w:pPr>
        <w:tabs>
          <w:tab w:val="clear" w:pos="567"/>
        </w:tabs>
        <w:spacing w:line="240" w:lineRule="auto"/>
        <w:rPr>
          <w:color w:val="000000"/>
        </w:rPr>
      </w:pPr>
      <w:r w:rsidRPr="009917D6">
        <w:rPr>
          <w:b/>
          <w:color w:val="000000"/>
        </w:rPr>
        <w:br w:type="page"/>
      </w:r>
    </w:p>
    <w:p w14:paraId="1868FDC8" w14:textId="40B23304" w:rsidR="00A3481E" w:rsidRPr="009917D6" w:rsidRDefault="00A3481E" w:rsidP="00B17BD7">
      <w:pPr>
        <w:keepNext/>
        <w:tabs>
          <w:tab w:val="clear" w:pos="567"/>
        </w:tabs>
        <w:spacing w:line="240" w:lineRule="auto"/>
        <w:ind w:left="567" w:hanging="567"/>
        <w:rPr>
          <w:color w:val="000000"/>
        </w:rPr>
      </w:pPr>
      <w:r w:rsidRPr="009917D6">
        <w:rPr>
          <w:b/>
          <w:color w:val="000000"/>
        </w:rPr>
        <w:lastRenderedPageBreak/>
        <w:t>1.</w:t>
      </w:r>
      <w:r w:rsidRPr="009917D6">
        <w:rPr>
          <w:b/>
          <w:color w:val="000000"/>
        </w:rPr>
        <w:tab/>
        <w:t>NÁZEV PŘÍPRAVKU</w:t>
      </w:r>
    </w:p>
    <w:p w14:paraId="1868FDC9" w14:textId="77777777" w:rsidR="00A3481E" w:rsidRPr="009917D6" w:rsidRDefault="00A3481E" w:rsidP="00B17BD7">
      <w:pPr>
        <w:keepNext/>
        <w:tabs>
          <w:tab w:val="clear" w:pos="567"/>
        </w:tabs>
        <w:spacing w:line="240" w:lineRule="auto"/>
        <w:rPr>
          <w:color w:val="000000"/>
        </w:rPr>
      </w:pPr>
    </w:p>
    <w:p w14:paraId="1868FDCA" w14:textId="419F658E"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EXJADE </w:t>
      </w:r>
      <w:r w:rsidR="001471CD" w:rsidRPr="009917D6">
        <w:rPr>
          <w:color w:val="000000"/>
          <w:sz w:val="22"/>
          <w:szCs w:val="22"/>
          <w:lang w:val="cs-CZ"/>
        </w:rPr>
        <w:t>90</w:t>
      </w:r>
      <w:r w:rsidRPr="009917D6">
        <w:rPr>
          <w:color w:val="000000"/>
          <w:sz w:val="22"/>
          <w:szCs w:val="22"/>
          <w:lang w:val="cs-CZ"/>
        </w:rPr>
        <w:t xml:space="preserve"> mg </w:t>
      </w:r>
      <w:r w:rsidR="001471CD" w:rsidRPr="009917D6">
        <w:rPr>
          <w:color w:val="000000"/>
          <w:sz w:val="22"/>
          <w:szCs w:val="22"/>
          <w:lang w:val="cs-CZ"/>
        </w:rPr>
        <w:t>potahované</w:t>
      </w:r>
      <w:r w:rsidRPr="009917D6">
        <w:rPr>
          <w:color w:val="000000"/>
          <w:sz w:val="22"/>
          <w:szCs w:val="22"/>
          <w:lang w:val="cs-CZ"/>
        </w:rPr>
        <w:t xml:space="preserve"> tablety</w:t>
      </w:r>
    </w:p>
    <w:p w14:paraId="1868FDCB" w14:textId="77777777" w:rsidR="001471CD" w:rsidRPr="009917D6" w:rsidRDefault="001471CD" w:rsidP="00B17BD7">
      <w:pPr>
        <w:pStyle w:val="Text"/>
        <w:spacing w:before="0"/>
        <w:jc w:val="left"/>
        <w:rPr>
          <w:color w:val="000000"/>
          <w:sz w:val="22"/>
          <w:szCs w:val="22"/>
          <w:lang w:val="cs-CZ"/>
        </w:rPr>
      </w:pPr>
      <w:r w:rsidRPr="009917D6">
        <w:rPr>
          <w:color w:val="000000"/>
          <w:sz w:val="22"/>
          <w:szCs w:val="22"/>
          <w:lang w:val="cs-CZ"/>
        </w:rPr>
        <w:t>EXJADE 180 mg potahované tablety</w:t>
      </w:r>
    </w:p>
    <w:p w14:paraId="1868FDCC" w14:textId="77777777" w:rsidR="001471CD" w:rsidRPr="009917D6" w:rsidRDefault="001471CD" w:rsidP="00B17BD7">
      <w:pPr>
        <w:pStyle w:val="Text"/>
        <w:spacing w:before="0"/>
        <w:jc w:val="left"/>
        <w:rPr>
          <w:color w:val="000000"/>
          <w:sz w:val="22"/>
          <w:szCs w:val="22"/>
          <w:lang w:val="cs-CZ"/>
        </w:rPr>
      </w:pPr>
      <w:r w:rsidRPr="009917D6">
        <w:rPr>
          <w:color w:val="000000"/>
          <w:sz w:val="22"/>
          <w:szCs w:val="22"/>
          <w:lang w:val="cs-CZ"/>
        </w:rPr>
        <w:t>EXJADE 360 mg potahované tablety</w:t>
      </w:r>
    </w:p>
    <w:p w14:paraId="1868FDCD" w14:textId="77777777" w:rsidR="00A3481E" w:rsidRPr="009917D6" w:rsidRDefault="00A3481E" w:rsidP="00B17BD7">
      <w:pPr>
        <w:tabs>
          <w:tab w:val="clear" w:pos="567"/>
        </w:tabs>
        <w:spacing w:line="240" w:lineRule="auto"/>
        <w:rPr>
          <w:color w:val="000000"/>
        </w:rPr>
      </w:pPr>
    </w:p>
    <w:p w14:paraId="1868FDCE" w14:textId="77777777" w:rsidR="00A3481E" w:rsidRPr="009917D6" w:rsidRDefault="00A3481E" w:rsidP="00B17BD7">
      <w:pPr>
        <w:tabs>
          <w:tab w:val="clear" w:pos="567"/>
        </w:tabs>
        <w:spacing w:line="240" w:lineRule="auto"/>
        <w:rPr>
          <w:color w:val="000000"/>
        </w:rPr>
      </w:pPr>
    </w:p>
    <w:p w14:paraId="1868FDCF"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2.</w:t>
      </w:r>
      <w:r w:rsidRPr="009917D6">
        <w:rPr>
          <w:b/>
          <w:color w:val="000000"/>
        </w:rPr>
        <w:tab/>
        <w:t>KVALITATIVNÍ A KVANTITATIVNÍ SLOŽENÍ</w:t>
      </w:r>
    </w:p>
    <w:p w14:paraId="1868FDD0" w14:textId="77777777" w:rsidR="00A3481E" w:rsidRPr="009917D6" w:rsidRDefault="00A3481E" w:rsidP="00B17BD7">
      <w:pPr>
        <w:keepNext/>
        <w:tabs>
          <w:tab w:val="clear" w:pos="567"/>
        </w:tabs>
        <w:spacing w:line="240" w:lineRule="auto"/>
        <w:rPr>
          <w:i/>
          <w:color w:val="000000"/>
          <w:szCs w:val="22"/>
        </w:rPr>
      </w:pPr>
    </w:p>
    <w:p w14:paraId="1868FDD1" w14:textId="77777777" w:rsidR="008A2F09" w:rsidRPr="009917D6" w:rsidRDefault="008A2F09" w:rsidP="00B17BD7">
      <w:pPr>
        <w:pStyle w:val="Text"/>
        <w:keepNext/>
        <w:spacing w:before="0"/>
        <w:jc w:val="left"/>
        <w:rPr>
          <w:color w:val="000000"/>
          <w:sz w:val="22"/>
          <w:szCs w:val="22"/>
          <w:u w:val="single"/>
          <w:lang w:val="cs-CZ"/>
        </w:rPr>
      </w:pPr>
      <w:r w:rsidRPr="009917D6">
        <w:rPr>
          <w:color w:val="000000"/>
          <w:sz w:val="22"/>
          <w:szCs w:val="22"/>
          <w:u w:val="single"/>
          <w:lang w:val="cs-CZ"/>
        </w:rPr>
        <w:t>EXJADE 90</w:t>
      </w:r>
      <w:r w:rsidR="00502B1D" w:rsidRPr="009917D6">
        <w:rPr>
          <w:color w:val="000000"/>
          <w:sz w:val="22"/>
          <w:szCs w:val="22"/>
          <w:u w:val="single"/>
          <w:lang w:val="cs-CZ"/>
        </w:rPr>
        <w:t> </w:t>
      </w:r>
      <w:r w:rsidRPr="009917D6">
        <w:rPr>
          <w:color w:val="000000"/>
          <w:sz w:val="22"/>
          <w:szCs w:val="22"/>
          <w:u w:val="single"/>
          <w:lang w:val="cs-CZ"/>
        </w:rPr>
        <w:t>mg potahované tablety</w:t>
      </w:r>
    </w:p>
    <w:p w14:paraId="1868FDD2"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Jedna </w:t>
      </w:r>
      <w:r w:rsidR="008A2F09" w:rsidRPr="009917D6">
        <w:rPr>
          <w:color w:val="000000"/>
          <w:sz w:val="22"/>
          <w:szCs w:val="22"/>
          <w:lang w:val="cs-CZ"/>
        </w:rPr>
        <w:t>potahovaná</w:t>
      </w:r>
      <w:r w:rsidRPr="009917D6">
        <w:rPr>
          <w:color w:val="000000"/>
          <w:sz w:val="22"/>
          <w:szCs w:val="22"/>
          <w:lang w:val="cs-CZ"/>
        </w:rPr>
        <w:t xml:space="preserve"> tableta obsahuje deferasiroxum </w:t>
      </w:r>
      <w:r w:rsidR="008A2F09" w:rsidRPr="009917D6">
        <w:rPr>
          <w:color w:val="000000"/>
          <w:sz w:val="22"/>
          <w:szCs w:val="22"/>
          <w:lang w:val="cs-CZ"/>
        </w:rPr>
        <w:t>90</w:t>
      </w:r>
      <w:r w:rsidRPr="009917D6">
        <w:rPr>
          <w:color w:val="000000"/>
          <w:sz w:val="22"/>
          <w:szCs w:val="22"/>
          <w:lang w:val="cs-CZ"/>
        </w:rPr>
        <w:t> mg.</w:t>
      </w:r>
    </w:p>
    <w:p w14:paraId="1868FDD3" w14:textId="77777777" w:rsidR="008A2F09" w:rsidRPr="009917D6" w:rsidRDefault="008A2F09" w:rsidP="00B17BD7">
      <w:pPr>
        <w:pStyle w:val="Text"/>
        <w:spacing w:before="0"/>
        <w:jc w:val="left"/>
        <w:rPr>
          <w:color w:val="000000"/>
          <w:sz w:val="22"/>
          <w:szCs w:val="22"/>
          <w:lang w:val="cs-CZ"/>
        </w:rPr>
      </w:pPr>
    </w:p>
    <w:p w14:paraId="1868FDD4" w14:textId="77777777" w:rsidR="008A2F09" w:rsidRPr="009917D6" w:rsidRDefault="008A2F09" w:rsidP="00B17BD7">
      <w:pPr>
        <w:pStyle w:val="Text"/>
        <w:keepNext/>
        <w:spacing w:before="0"/>
        <w:jc w:val="left"/>
        <w:rPr>
          <w:color w:val="000000"/>
          <w:sz w:val="22"/>
          <w:szCs w:val="22"/>
          <w:u w:val="single"/>
          <w:lang w:val="cs-CZ"/>
        </w:rPr>
      </w:pPr>
      <w:r w:rsidRPr="009917D6">
        <w:rPr>
          <w:color w:val="000000"/>
          <w:sz w:val="22"/>
          <w:szCs w:val="22"/>
          <w:u w:val="single"/>
          <w:lang w:val="cs-CZ"/>
        </w:rPr>
        <w:t>EXJADE 180</w:t>
      </w:r>
      <w:r w:rsidR="00502B1D" w:rsidRPr="009917D6">
        <w:rPr>
          <w:color w:val="000000"/>
          <w:sz w:val="22"/>
          <w:szCs w:val="22"/>
          <w:u w:val="single"/>
          <w:lang w:val="cs-CZ"/>
        </w:rPr>
        <w:t> </w:t>
      </w:r>
      <w:r w:rsidRPr="009917D6">
        <w:rPr>
          <w:color w:val="000000"/>
          <w:sz w:val="22"/>
          <w:szCs w:val="22"/>
          <w:u w:val="single"/>
          <w:lang w:val="cs-CZ"/>
        </w:rPr>
        <w:t>mg potahované tablety</w:t>
      </w:r>
    </w:p>
    <w:p w14:paraId="1868FDD5" w14:textId="77777777" w:rsidR="008A2F09" w:rsidRPr="009917D6" w:rsidRDefault="008A2F09" w:rsidP="00B17BD7">
      <w:pPr>
        <w:pStyle w:val="Text"/>
        <w:spacing w:before="0"/>
        <w:jc w:val="left"/>
        <w:rPr>
          <w:color w:val="000000"/>
          <w:sz w:val="22"/>
          <w:szCs w:val="22"/>
          <w:lang w:val="cs-CZ"/>
        </w:rPr>
      </w:pPr>
      <w:r w:rsidRPr="009917D6">
        <w:rPr>
          <w:color w:val="000000"/>
          <w:sz w:val="22"/>
          <w:szCs w:val="22"/>
          <w:lang w:val="cs-CZ"/>
        </w:rPr>
        <w:t>Jedna potahovaná tableta obsahuje deferasiroxum 180 mg.</w:t>
      </w:r>
    </w:p>
    <w:p w14:paraId="1868FDD6" w14:textId="77777777" w:rsidR="008A2F09" w:rsidRPr="009917D6" w:rsidRDefault="008A2F09" w:rsidP="00B17BD7">
      <w:pPr>
        <w:pStyle w:val="Text"/>
        <w:spacing w:before="0"/>
        <w:jc w:val="left"/>
        <w:rPr>
          <w:color w:val="000000"/>
          <w:sz w:val="22"/>
          <w:szCs w:val="22"/>
          <w:lang w:val="cs-CZ"/>
        </w:rPr>
      </w:pPr>
    </w:p>
    <w:p w14:paraId="1868FDD7" w14:textId="77777777" w:rsidR="008A2F09" w:rsidRPr="009917D6" w:rsidRDefault="008A2F09" w:rsidP="00B17BD7">
      <w:pPr>
        <w:pStyle w:val="Text"/>
        <w:keepNext/>
        <w:spacing w:before="0"/>
        <w:jc w:val="left"/>
        <w:rPr>
          <w:color w:val="000000"/>
          <w:sz w:val="22"/>
          <w:szCs w:val="22"/>
          <w:u w:val="single"/>
          <w:lang w:val="cs-CZ"/>
        </w:rPr>
      </w:pPr>
      <w:r w:rsidRPr="009917D6">
        <w:rPr>
          <w:color w:val="000000"/>
          <w:sz w:val="22"/>
          <w:szCs w:val="22"/>
          <w:u w:val="single"/>
          <w:lang w:val="cs-CZ"/>
        </w:rPr>
        <w:t>EXJADE 360</w:t>
      </w:r>
      <w:r w:rsidR="00502B1D" w:rsidRPr="009917D6">
        <w:rPr>
          <w:color w:val="000000"/>
          <w:sz w:val="22"/>
          <w:szCs w:val="22"/>
          <w:u w:val="single"/>
          <w:lang w:val="cs-CZ"/>
        </w:rPr>
        <w:t> </w:t>
      </w:r>
      <w:r w:rsidRPr="009917D6">
        <w:rPr>
          <w:color w:val="000000"/>
          <w:sz w:val="22"/>
          <w:szCs w:val="22"/>
          <w:u w:val="single"/>
          <w:lang w:val="cs-CZ"/>
        </w:rPr>
        <w:t>mg potahované tablety</w:t>
      </w:r>
    </w:p>
    <w:p w14:paraId="1868FDD8" w14:textId="77777777" w:rsidR="00A3481E" w:rsidRPr="009917D6" w:rsidRDefault="008A2F09" w:rsidP="00B17BD7">
      <w:pPr>
        <w:tabs>
          <w:tab w:val="clear" w:pos="567"/>
        </w:tabs>
        <w:spacing w:line="240" w:lineRule="auto"/>
        <w:rPr>
          <w:color w:val="000000"/>
          <w:szCs w:val="22"/>
        </w:rPr>
      </w:pPr>
      <w:r w:rsidRPr="009917D6">
        <w:rPr>
          <w:color w:val="000000"/>
          <w:szCs w:val="22"/>
        </w:rPr>
        <w:t>Jedna potahovaná tableta obsahuje deferasiroxum 360 mg.</w:t>
      </w:r>
    </w:p>
    <w:p w14:paraId="1868FDD9" w14:textId="77777777" w:rsidR="00A3481E" w:rsidRPr="009917D6" w:rsidRDefault="00A3481E" w:rsidP="00B17BD7">
      <w:pPr>
        <w:tabs>
          <w:tab w:val="clear" w:pos="567"/>
        </w:tabs>
        <w:spacing w:line="240" w:lineRule="auto"/>
        <w:rPr>
          <w:color w:val="000000"/>
          <w:szCs w:val="22"/>
        </w:rPr>
      </w:pPr>
    </w:p>
    <w:p w14:paraId="1868FDDA" w14:textId="77777777" w:rsidR="00A3481E" w:rsidRPr="009917D6" w:rsidRDefault="00A3481E" w:rsidP="00B17BD7">
      <w:pPr>
        <w:tabs>
          <w:tab w:val="clear" w:pos="567"/>
        </w:tabs>
        <w:spacing w:line="240" w:lineRule="auto"/>
        <w:rPr>
          <w:color w:val="000000"/>
          <w:szCs w:val="22"/>
        </w:rPr>
      </w:pPr>
      <w:r w:rsidRPr="009917D6">
        <w:rPr>
          <w:color w:val="000000"/>
          <w:szCs w:val="22"/>
        </w:rPr>
        <w:t>Úplný seznam pomocných látek viz bod</w:t>
      </w:r>
      <w:r w:rsidR="005F668C" w:rsidRPr="009917D6">
        <w:rPr>
          <w:color w:val="000000"/>
          <w:szCs w:val="22"/>
        </w:rPr>
        <w:t> </w:t>
      </w:r>
      <w:r w:rsidRPr="009917D6">
        <w:rPr>
          <w:color w:val="000000"/>
          <w:szCs w:val="22"/>
        </w:rPr>
        <w:t>6.1.</w:t>
      </w:r>
    </w:p>
    <w:p w14:paraId="1868FDDB" w14:textId="77777777" w:rsidR="00A3481E" w:rsidRPr="009917D6" w:rsidRDefault="00A3481E" w:rsidP="00B17BD7">
      <w:pPr>
        <w:tabs>
          <w:tab w:val="clear" w:pos="567"/>
        </w:tabs>
        <w:spacing w:line="240" w:lineRule="auto"/>
        <w:rPr>
          <w:color w:val="000000"/>
          <w:szCs w:val="22"/>
        </w:rPr>
      </w:pPr>
    </w:p>
    <w:p w14:paraId="1868FDDC" w14:textId="77777777" w:rsidR="00A3481E" w:rsidRPr="009917D6" w:rsidRDefault="00A3481E" w:rsidP="00B17BD7">
      <w:pPr>
        <w:tabs>
          <w:tab w:val="clear" w:pos="567"/>
        </w:tabs>
        <w:spacing w:line="240" w:lineRule="auto"/>
        <w:rPr>
          <w:color w:val="000000"/>
          <w:szCs w:val="22"/>
        </w:rPr>
      </w:pPr>
    </w:p>
    <w:p w14:paraId="1868FDDD" w14:textId="77777777" w:rsidR="00A3481E" w:rsidRPr="006D71CA" w:rsidRDefault="00A3481E" w:rsidP="00B17BD7">
      <w:pPr>
        <w:pStyle w:val="Text"/>
        <w:keepNext/>
        <w:spacing w:before="0"/>
        <w:jc w:val="left"/>
        <w:rPr>
          <w:b/>
          <w:color w:val="000000"/>
          <w:sz w:val="22"/>
          <w:szCs w:val="18"/>
          <w:lang w:val="cs-CZ"/>
        </w:rPr>
      </w:pPr>
      <w:r w:rsidRPr="006D71CA">
        <w:rPr>
          <w:b/>
          <w:color w:val="000000"/>
          <w:sz w:val="22"/>
          <w:szCs w:val="18"/>
          <w:lang w:val="cs-CZ"/>
        </w:rPr>
        <w:t>3.</w:t>
      </w:r>
      <w:r w:rsidRPr="006D71CA">
        <w:rPr>
          <w:b/>
          <w:color w:val="000000"/>
          <w:sz w:val="22"/>
          <w:szCs w:val="18"/>
          <w:lang w:val="cs-CZ"/>
        </w:rPr>
        <w:tab/>
        <w:t>LÉKOVÁ FORMA</w:t>
      </w:r>
    </w:p>
    <w:p w14:paraId="1868FDDE" w14:textId="77777777" w:rsidR="00A3481E" w:rsidRPr="009917D6" w:rsidRDefault="00A3481E" w:rsidP="00B17BD7">
      <w:pPr>
        <w:pStyle w:val="Text"/>
        <w:keepNext/>
        <w:spacing w:before="0"/>
        <w:jc w:val="left"/>
        <w:rPr>
          <w:color w:val="000000"/>
          <w:sz w:val="22"/>
          <w:szCs w:val="22"/>
          <w:lang w:val="cs-CZ"/>
        </w:rPr>
      </w:pPr>
    </w:p>
    <w:p w14:paraId="1868FDDF" w14:textId="77777777" w:rsidR="00A3481E" w:rsidRPr="009917D6" w:rsidRDefault="00560F93" w:rsidP="00B17BD7">
      <w:pPr>
        <w:pStyle w:val="Text"/>
        <w:spacing w:before="0"/>
        <w:jc w:val="left"/>
        <w:rPr>
          <w:color w:val="000000"/>
          <w:sz w:val="22"/>
          <w:szCs w:val="22"/>
          <w:lang w:val="cs-CZ"/>
        </w:rPr>
      </w:pPr>
      <w:r w:rsidRPr="009917D6">
        <w:rPr>
          <w:color w:val="000000"/>
          <w:sz w:val="22"/>
          <w:szCs w:val="22"/>
          <w:lang w:val="cs-CZ"/>
        </w:rPr>
        <w:t>Potahovaná</w:t>
      </w:r>
      <w:r w:rsidR="00A3481E" w:rsidRPr="009917D6">
        <w:rPr>
          <w:color w:val="000000"/>
          <w:sz w:val="22"/>
          <w:szCs w:val="22"/>
          <w:lang w:val="cs-CZ"/>
        </w:rPr>
        <w:t xml:space="preserve"> tableta</w:t>
      </w:r>
    </w:p>
    <w:p w14:paraId="1868FDE0" w14:textId="77777777" w:rsidR="00A3481E" w:rsidRPr="009917D6" w:rsidRDefault="00A3481E" w:rsidP="00B17BD7">
      <w:pPr>
        <w:pStyle w:val="Text"/>
        <w:spacing w:before="0"/>
        <w:jc w:val="left"/>
        <w:rPr>
          <w:color w:val="000000"/>
          <w:sz w:val="22"/>
          <w:szCs w:val="22"/>
          <w:lang w:val="cs-CZ"/>
        </w:rPr>
      </w:pPr>
    </w:p>
    <w:p w14:paraId="1868FDE1" w14:textId="77777777" w:rsidR="00E3281C" w:rsidRPr="00900C05" w:rsidRDefault="009B4E18" w:rsidP="00B17BD7">
      <w:pPr>
        <w:pStyle w:val="Text"/>
        <w:keepNext/>
        <w:spacing w:before="0"/>
        <w:jc w:val="left"/>
        <w:rPr>
          <w:color w:val="000000"/>
          <w:sz w:val="22"/>
          <w:szCs w:val="22"/>
          <w:u w:val="single"/>
          <w:lang w:val="cs-CZ"/>
        </w:rPr>
      </w:pPr>
      <w:r w:rsidRPr="00900C05">
        <w:rPr>
          <w:color w:val="000000"/>
          <w:sz w:val="22"/>
          <w:szCs w:val="22"/>
          <w:u w:val="single"/>
          <w:lang w:val="cs-CZ"/>
        </w:rPr>
        <w:t>EXJADE 90</w:t>
      </w:r>
      <w:r w:rsidR="00502B1D" w:rsidRPr="00900C05">
        <w:rPr>
          <w:color w:val="000000"/>
          <w:sz w:val="22"/>
          <w:szCs w:val="22"/>
          <w:u w:val="single"/>
          <w:lang w:val="cs-CZ"/>
        </w:rPr>
        <w:t> </w:t>
      </w:r>
      <w:r w:rsidRPr="00900C05">
        <w:rPr>
          <w:color w:val="000000"/>
          <w:sz w:val="22"/>
          <w:szCs w:val="22"/>
          <w:u w:val="single"/>
          <w:lang w:val="cs-CZ"/>
        </w:rPr>
        <w:t>mg potahované tablety</w:t>
      </w:r>
    </w:p>
    <w:p w14:paraId="1868FDE2" w14:textId="4BFADB34" w:rsidR="00A3481E" w:rsidRPr="00900C05" w:rsidRDefault="009B4E18" w:rsidP="00B17BD7">
      <w:pPr>
        <w:pStyle w:val="Text"/>
        <w:spacing w:before="0"/>
        <w:jc w:val="left"/>
        <w:rPr>
          <w:color w:val="000000"/>
          <w:sz w:val="22"/>
          <w:szCs w:val="22"/>
          <w:lang w:val="cs-CZ"/>
        </w:rPr>
      </w:pPr>
      <w:r w:rsidRPr="00900C05">
        <w:rPr>
          <w:color w:val="000000"/>
          <w:sz w:val="22"/>
          <w:szCs w:val="22"/>
          <w:lang w:val="cs-CZ"/>
        </w:rPr>
        <w:t>Světle modré</w:t>
      </w:r>
      <w:r w:rsidR="00A3481E" w:rsidRPr="00900C05">
        <w:rPr>
          <w:color w:val="000000"/>
          <w:sz w:val="22"/>
          <w:szCs w:val="22"/>
          <w:lang w:val="cs-CZ"/>
        </w:rPr>
        <w:t xml:space="preserve">, </w:t>
      </w:r>
      <w:r w:rsidRPr="00900C05">
        <w:rPr>
          <w:color w:val="000000"/>
          <w:sz w:val="22"/>
          <w:szCs w:val="22"/>
          <w:lang w:val="cs-CZ"/>
        </w:rPr>
        <w:t>oválné</w:t>
      </w:r>
      <w:r w:rsidR="00A3481E" w:rsidRPr="00900C05">
        <w:rPr>
          <w:color w:val="000000"/>
          <w:sz w:val="22"/>
          <w:szCs w:val="22"/>
          <w:lang w:val="cs-CZ"/>
        </w:rPr>
        <w:t xml:space="preserve">, </w:t>
      </w:r>
      <w:r w:rsidRPr="00900C05">
        <w:rPr>
          <w:color w:val="000000"/>
          <w:sz w:val="22"/>
          <w:szCs w:val="22"/>
          <w:lang w:val="cs-CZ"/>
        </w:rPr>
        <w:t>bikonvexní potahované</w:t>
      </w:r>
      <w:r w:rsidR="00A3481E" w:rsidRPr="00900C05">
        <w:rPr>
          <w:color w:val="000000"/>
          <w:sz w:val="22"/>
          <w:szCs w:val="22"/>
          <w:lang w:val="cs-CZ"/>
        </w:rPr>
        <w:t xml:space="preserve"> tablety se zkosenými okraji</w:t>
      </w:r>
      <w:r w:rsidRPr="00900C05">
        <w:rPr>
          <w:color w:val="000000"/>
          <w:sz w:val="22"/>
          <w:szCs w:val="22"/>
          <w:lang w:val="cs-CZ"/>
        </w:rPr>
        <w:t xml:space="preserve"> a </w:t>
      </w:r>
      <w:r w:rsidR="00A3481E" w:rsidRPr="00900C05">
        <w:rPr>
          <w:color w:val="000000"/>
          <w:sz w:val="22"/>
          <w:szCs w:val="22"/>
          <w:lang w:val="cs-CZ"/>
        </w:rPr>
        <w:t>s</w:t>
      </w:r>
      <w:r w:rsidR="00C00AFD" w:rsidRPr="00900C05">
        <w:rPr>
          <w:color w:val="000000"/>
          <w:sz w:val="22"/>
          <w:szCs w:val="22"/>
          <w:lang w:val="cs-CZ"/>
        </w:rPr>
        <w:t> </w:t>
      </w:r>
      <w:r w:rsidR="00E9767D" w:rsidRPr="00900C05">
        <w:rPr>
          <w:color w:val="000000"/>
          <w:sz w:val="22"/>
          <w:szCs w:val="22"/>
          <w:lang w:val="cs-CZ"/>
        </w:rPr>
        <w:t>potiskem</w:t>
      </w:r>
      <w:r w:rsidR="00A3481E" w:rsidRPr="00900C05">
        <w:rPr>
          <w:color w:val="000000"/>
          <w:sz w:val="22"/>
          <w:szCs w:val="22"/>
          <w:lang w:val="cs-CZ"/>
        </w:rPr>
        <w:t xml:space="preserve"> (NVR na jedné straně a </w:t>
      </w:r>
      <w:r w:rsidRPr="00900C05">
        <w:rPr>
          <w:color w:val="000000"/>
          <w:sz w:val="22"/>
          <w:szCs w:val="22"/>
          <w:lang w:val="cs-CZ"/>
        </w:rPr>
        <w:t>90</w:t>
      </w:r>
      <w:r w:rsidR="00A3481E" w:rsidRPr="00900C05">
        <w:rPr>
          <w:color w:val="000000"/>
          <w:sz w:val="22"/>
          <w:szCs w:val="22"/>
          <w:lang w:val="cs-CZ"/>
        </w:rPr>
        <w:t xml:space="preserve"> na straně druhé).</w:t>
      </w:r>
      <w:r w:rsidR="00B730A6" w:rsidRPr="00900C05">
        <w:rPr>
          <w:color w:val="000000"/>
          <w:sz w:val="22"/>
          <w:szCs w:val="22"/>
          <w:lang w:val="cs-CZ"/>
        </w:rPr>
        <w:t xml:space="preserve"> Přibližné rozměry tablety jsou 10,7 mm x 4,2 mm.</w:t>
      </w:r>
    </w:p>
    <w:p w14:paraId="1868FDE3" w14:textId="77777777" w:rsidR="00B512E2" w:rsidRPr="00900C05" w:rsidRDefault="00B512E2" w:rsidP="00B17BD7">
      <w:pPr>
        <w:pStyle w:val="Text"/>
        <w:spacing w:before="0"/>
        <w:jc w:val="left"/>
        <w:rPr>
          <w:color w:val="000000"/>
          <w:sz w:val="22"/>
          <w:szCs w:val="22"/>
          <w:lang w:val="cs-CZ"/>
        </w:rPr>
      </w:pPr>
    </w:p>
    <w:p w14:paraId="1868FDE4" w14:textId="77777777" w:rsidR="00B512E2" w:rsidRPr="00900C05" w:rsidRDefault="00B512E2" w:rsidP="00B17BD7">
      <w:pPr>
        <w:pStyle w:val="Text"/>
        <w:keepNext/>
        <w:spacing w:before="0"/>
        <w:jc w:val="left"/>
        <w:rPr>
          <w:color w:val="000000"/>
          <w:sz w:val="22"/>
          <w:szCs w:val="22"/>
          <w:u w:val="single"/>
          <w:lang w:val="cs-CZ"/>
        </w:rPr>
      </w:pPr>
      <w:r w:rsidRPr="00900C05">
        <w:rPr>
          <w:color w:val="000000"/>
          <w:sz w:val="22"/>
          <w:szCs w:val="22"/>
          <w:u w:val="single"/>
          <w:lang w:val="cs-CZ"/>
        </w:rPr>
        <w:t>EXJADE 180</w:t>
      </w:r>
      <w:r w:rsidR="00502B1D" w:rsidRPr="00900C05">
        <w:rPr>
          <w:color w:val="000000"/>
          <w:sz w:val="22"/>
          <w:szCs w:val="22"/>
          <w:u w:val="single"/>
          <w:lang w:val="cs-CZ"/>
        </w:rPr>
        <w:t> </w:t>
      </w:r>
      <w:r w:rsidRPr="00900C05">
        <w:rPr>
          <w:color w:val="000000"/>
          <w:sz w:val="22"/>
          <w:szCs w:val="22"/>
          <w:u w:val="single"/>
          <w:lang w:val="cs-CZ"/>
        </w:rPr>
        <w:t>mg potahované tablety</w:t>
      </w:r>
    </w:p>
    <w:p w14:paraId="1868FDE5" w14:textId="7B17C4F0" w:rsidR="00B512E2" w:rsidRPr="00900C05" w:rsidRDefault="00B512E2" w:rsidP="00B17BD7">
      <w:pPr>
        <w:pStyle w:val="Text"/>
        <w:spacing w:before="0"/>
        <w:jc w:val="left"/>
        <w:rPr>
          <w:color w:val="000000"/>
          <w:sz w:val="22"/>
          <w:szCs w:val="22"/>
          <w:lang w:val="cs-CZ"/>
        </w:rPr>
      </w:pPr>
      <w:r w:rsidRPr="00900C05">
        <w:rPr>
          <w:color w:val="000000"/>
          <w:sz w:val="22"/>
          <w:szCs w:val="22"/>
          <w:lang w:val="cs-CZ"/>
        </w:rPr>
        <w:t>Modré, oválné, bikonvexní potahované tablety se zkosenými okraji a s </w:t>
      </w:r>
      <w:r w:rsidR="00E9767D" w:rsidRPr="00900C05">
        <w:rPr>
          <w:color w:val="000000"/>
          <w:sz w:val="22"/>
          <w:szCs w:val="22"/>
          <w:lang w:val="cs-CZ"/>
        </w:rPr>
        <w:t>potiskem</w:t>
      </w:r>
      <w:r w:rsidR="00C00AFD" w:rsidRPr="00900C05">
        <w:rPr>
          <w:color w:val="000000"/>
          <w:sz w:val="22"/>
          <w:szCs w:val="22"/>
          <w:lang w:val="cs-CZ"/>
        </w:rPr>
        <w:t xml:space="preserve"> </w:t>
      </w:r>
      <w:r w:rsidRPr="00900C05">
        <w:rPr>
          <w:color w:val="000000"/>
          <w:sz w:val="22"/>
          <w:szCs w:val="22"/>
          <w:lang w:val="cs-CZ"/>
        </w:rPr>
        <w:t>(NVR na jedné straně a 180 na straně druhé).</w:t>
      </w:r>
      <w:r w:rsidR="00B730A6" w:rsidRPr="00900C05">
        <w:rPr>
          <w:color w:val="000000"/>
          <w:sz w:val="22"/>
          <w:szCs w:val="22"/>
          <w:lang w:val="cs-CZ"/>
        </w:rPr>
        <w:t xml:space="preserve"> Přibližné rozměry tablety jsou 14 mm x 5,5 mm.</w:t>
      </w:r>
    </w:p>
    <w:p w14:paraId="1868FDE6" w14:textId="77777777" w:rsidR="00B512E2" w:rsidRPr="00900C05" w:rsidRDefault="00B512E2" w:rsidP="00B17BD7">
      <w:pPr>
        <w:pStyle w:val="Text"/>
        <w:spacing w:before="0"/>
        <w:jc w:val="left"/>
        <w:rPr>
          <w:color w:val="000000"/>
          <w:sz w:val="22"/>
          <w:szCs w:val="22"/>
          <w:lang w:val="cs-CZ"/>
        </w:rPr>
      </w:pPr>
    </w:p>
    <w:p w14:paraId="1868FDE7" w14:textId="77777777" w:rsidR="00B512E2" w:rsidRPr="00900C05" w:rsidRDefault="00B512E2" w:rsidP="00B17BD7">
      <w:pPr>
        <w:pStyle w:val="Text"/>
        <w:keepNext/>
        <w:spacing w:before="0"/>
        <w:jc w:val="left"/>
        <w:rPr>
          <w:color w:val="000000"/>
          <w:sz w:val="22"/>
          <w:szCs w:val="22"/>
          <w:u w:val="single"/>
          <w:lang w:val="cs-CZ"/>
        </w:rPr>
      </w:pPr>
      <w:r w:rsidRPr="00900C05">
        <w:rPr>
          <w:color w:val="000000"/>
          <w:sz w:val="22"/>
          <w:szCs w:val="22"/>
          <w:u w:val="single"/>
          <w:lang w:val="cs-CZ"/>
        </w:rPr>
        <w:t>EXJADE 360</w:t>
      </w:r>
      <w:r w:rsidR="00502B1D" w:rsidRPr="00900C05">
        <w:rPr>
          <w:color w:val="000000"/>
          <w:sz w:val="22"/>
          <w:szCs w:val="22"/>
          <w:u w:val="single"/>
          <w:lang w:val="cs-CZ"/>
        </w:rPr>
        <w:t> </w:t>
      </w:r>
      <w:r w:rsidRPr="00900C05">
        <w:rPr>
          <w:color w:val="000000"/>
          <w:sz w:val="22"/>
          <w:szCs w:val="22"/>
          <w:u w:val="single"/>
          <w:lang w:val="cs-CZ"/>
        </w:rPr>
        <w:t>mg potahované tablety</w:t>
      </w:r>
    </w:p>
    <w:p w14:paraId="1868FDE8" w14:textId="29D8B4A1" w:rsidR="00B512E2" w:rsidRPr="009917D6" w:rsidRDefault="00B512E2" w:rsidP="00B17BD7">
      <w:pPr>
        <w:pStyle w:val="Text"/>
        <w:spacing w:before="0"/>
        <w:jc w:val="left"/>
        <w:rPr>
          <w:color w:val="000000"/>
          <w:sz w:val="22"/>
          <w:szCs w:val="22"/>
          <w:lang w:val="cs-CZ"/>
        </w:rPr>
      </w:pPr>
      <w:r w:rsidRPr="00900C05">
        <w:rPr>
          <w:color w:val="000000"/>
          <w:sz w:val="22"/>
          <w:szCs w:val="22"/>
          <w:lang w:val="cs-CZ"/>
        </w:rPr>
        <w:t>Tmavě modré, oválné, bikonvexní potahované tablety se zkosenými okraji a s </w:t>
      </w:r>
      <w:r w:rsidR="00E9767D" w:rsidRPr="00900C05">
        <w:rPr>
          <w:color w:val="000000"/>
          <w:sz w:val="22"/>
          <w:szCs w:val="22"/>
          <w:lang w:val="cs-CZ"/>
        </w:rPr>
        <w:t>potiskem</w:t>
      </w:r>
      <w:r w:rsidR="00C00AFD" w:rsidRPr="00900C05">
        <w:rPr>
          <w:color w:val="000000"/>
          <w:sz w:val="22"/>
          <w:szCs w:val="22"/>
          <w:lang w:val="cs-CZ"/>
        </w:rPr>
        <w:t xml:space="preserve"> </w:t>
      </w:r>
      <w:r w:rsidRPr="00900C05">
        <w:rPr>
          <w:color w:val="000000"/>
          <w:sz w:val="22"/>
          <w:szCs w:val="22"/>
          <w:lang w:val="cs-CZ"/>
        </w:rPr>
        <w:t>(NVR na jedné straně a 360 na straně druhé).</w:t>
      </w:r>
      <w:r w:rsidR="00B730A6" w:rsidRPr="00900C05">
        <w:rPr>
          <w:color w:val="000000"/>
          <w:sz w:val="22"/>
          <w:szCs w:val="22"/>
          <w:lang w:val="cs-CZ"/>
        </w:rPr>
        <w:t xml:space="preserve"> Přibližné rozměry tablety jsou 17 mm x 6,7 mm.</w:t>
      </w:r>
    </w:p>
    <w:p w14:paraId="1868FDE9" w14:textId="77777777" w:rsidR="00A3481E" w:rsidRPr="009917D6" w:rsidRDefault="00A3481E" w:rsidP="00B17BD7">
      <w:pPr>
        <w:tabs>
          <w:tab w:val="clear" w:pos="567"/>
        </w:tabs>
        <w:spacing w:line="240" w:lineRule="auto"/>
        <w:rPr>
          <w:color w:val="000000"/>
          <w:szCs w:val="22"/>
        </w:rPr>
      </w:pPr>
    </w:p>
    <w:p w14:paraId="1868FDEA" w14:textId="77777777" w:rsidR="00A3481E" w:rsidRPr="009917D6" w:rsidRDefault="00A3481E" w:rsidP="00B17BD7">
      <w:pPr>
        <w:tabs>
          <w:tab w:val="clear" w:pos="567"/>
        </w:tabs>
        <w:spacing w:line="240" w:lineRule="auto"/>
        <w:rPr>
          <w:color w:val="000000"/>
          <w:szCs w:val="22"/>
        </w:rPr>
      </w:pPr>
    </w:p>
    <w:p w14:paraId="1868FDEB" w14:textId="77777777" w:rsidR="00A3481E" w:rsidRPr="009917D6" w:rsidRDefault="00A3481E" w:rsidP="00BD4310">
      <w:pPr>
        <w:keepNext/>
        <w:tabs>
          <w:tab w:val="clear" w:pos="567"/>
        </w:tabs>
        <w:spacing w:line="240" w:lineRule="auto"/>
        <w:ind w:left="567" w:hanging="567"/>
        <w:rPr>
          <w:caps/>
          <w:color w:val="000000"/>
        </w:rPr>
      </w:pPr>
      <w:r w:rsidRPr="009917D6">
        <w:rPr>
          <w:b/>
          <w:caps/>
          <w:color w:val="000000"/>
        </w:rPr>
        <w:t>4.</w:t>
      </w:r>
      <w:r w:rsidRPr="009917D6">
        <w:rPr>
          <w:b/>
          <w:caps/>
          <w:color w:val="000000"/>
        </w:rPr>
        <w:tab/>
        <w:t>KLINICKÉ ÚDAJE</w:t>
      </w:r>
    </w:p>
    <w:p w14:paraId="1868FDEC" w14:textId="77777777" w:rsidR="00A3481E" w:rsidRPr="009917D6" w:rsidRDefault="00A3481E" w:rsidP="00B17BD7">
      <w:pPr>
        <w:keepNext/>
        <w:tabs>
          <w:tab w:val="clear" w:pos="567"/>
        </w:tabs>
        <w:spacing w:line="240" w:lineRule="auto"/>
        <w:rPr>
          <w:color w:val="000000"/>
        </w:rPr>
      </w:pPr>
    </w:p>
    <w:p w14:paraId="1868FDED"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4.1</w:t>
      </w:r>
      <w:r w:rsidRPr="009917D6">
        <w:rPr>
          <w:b/>
          <w:color w:val="000000"/>
        </w:rPr>
        <w:tab/>
        <w:t>Terapeutické indikace</w:t>
      </w:r>
    </w:p>
    <w:p w14:paraId="1868FDEE" w14:textId="77777777" w:rsidR="00A3481E" w:rsidRPr="009917D6" w:rsidRDefault="00A3481E" w:rsidP="00B17BD7">
      <w:pPr>
        <w:keepNext/>
        <w:tabs>
          <w:tab w:val="clear" w:pos="567"/>
        </w:tabs>
        <w:spacing w:line="240" w:lineRule="auto"/>
        <w:rPr>
          <w:color w:val="000000"/>
          <w:szCs w:val="22"/>
        </w:rPr>
      </w:pPr>
    </w:p>
    <w:p w14:paraId="1868FDEF"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EXJADE je indikován k léčbě chronického přetížení (nadměrné zátěže) organismu železem způsobeného transfuzemi krve (≥ 7 ml/kg/měsíc erytrocytární masy) u pacientů s beta-talasemií major ve věku 6 let a více.</w:t>
      </w:r>
    </w:p>
    <w:p w14:paraId="1868FDF0" w14:textId="77777777" w:rsidR="00A3481E" w:rsidRPr="009917D6" w:rsidRDefault="00A3481E" w:rsidP="00B17BD7">
      <w:pPr>
        <w:pStyle w:val="Text"/>
        <w:spacing w:before="0"/>
        <w:jc w:val="left"/>
        <w:rPr>
          <w:color w:val="000000"/>
          <w:sz w:val="22"/>
          <w:szCs w:val="22"/>
          <w:lang w:val="cs-CZ"/>
        </w:rPr>
      </w:pPr>
    </w:p>
    <w:p w14:paraId="1868FDF1" w14:textId="77777777" w:rsidR="00A3481E" w:rsidRPr="009917D6" w:rsidRDefault="00A3481E" w:rsidP="00B17BD7">
      <w:pPr>
        <w:pStyle w:val="Text"/>
        <w:keepNext/>
        <w:spacing w:before="0"/>
        <w:jc w:val="left"/>
        <w:rPr>
          <w:color w:val="000000"/>
          <w:sz w:val="22"/>
          <w:szCs w:val="22"/>
          <w:lang w:val="cs-CZ"/>
        </w:rPr>
      </w:pPr>
      <w:r w:rsidRPr="009917D6">
        <w:rPr>
          <w:color w:val="000000"/>
          <w:sz w:val="22"/>
          <w:szCs w:val="22"/>
          <w:lang w:val="cs-CZ"/>
        </w:rPr>
        <w:t>EXJADE je také indikován k léčbě chronického přetížení organismu železem způsobeného transfuzemi krve, kde je léčba deferoxaminem kontraindikována nebo nevhodná u následujících skupin pacientů:</w:t>
      </w:r>
    </w:p>
    <w:p w14:paraId="1868FDF2" w14:textId="77777777" w:rsidR="00A3481E" w:rsidRPr="009917D6" w:rsidRDefault="00A3481E" w:rsidP="00B17BD7">
      <w:pPr>
        <w:pStyle w:val="Text"/>
        <w:spacing w:before="0"/>
        <w:ind w:left="567" w:hanging="567"/>
        <w:jc w:val="left"/>
        <w:rPr>
          <w:color w:val="000000"/>
          <w:sz w:val="22"/>
          <w:szCs w:val="22"/>
          <w:lang w:val="cs-CZ"/>
        </w:rPr>
      </w:pPr>
      <w:r w:rsidRPr="009917D6">
        <w:rPr>
          <w:color w:val="000000"/>
          <w:sz w:val="22"/>
          <w:szCs w:val="22"/>
          <w:lang w:val="cs-CZ"/>
        </w:rPr>
        <w:t>-</w:t>
      </w:r>
      <w:r w:rsidRPr="009917D6">
        <w:rPr>
          <w:color w:val="000000"/>
          <w:sz w:val="22"/>
          <w:szCs w:val="22"/>
          <w:lang w:val="cs-CZ"/>
        </w:rPr>
        <w:tab/>
        <w:t xml:space="preserve">u </w:t>
      </w:r>
      <w:r w:rsidR="00362D61" w:rsidRPr="009917D6">
        <w:rPr>
          <w:color w:val="000000"/>
          <w:sz w:val="22"/>
          <w:szCs w:val="22"/>
          <w:lang w:val="cs-CZ"/>
        </w:rPr>
        <w:t xml:space="preserve">pediatrických </w:t>
      </w:r>
      <w:r w:rsidRPr="009917D6">
        <w:rPr>
          <w:color w:val="000000"/>
          <w:sz w:val="22"/>
          <w:szCs w:val="22"/>
          <w:lang w:val="cs-CZ"/>
        </w:rPr>
        <w:t xml:space="preserve">pacientů s beta-talasemií major s chronickým přetížením železem způsobeným častými transfuzemi krve </w:t>
      </w:r>
      <w:r w:rsidRPr="009917D6">
        <w:rPr>
          <w:color w:val="000000"/>
          <w:sz w:val="22"/>
          <w:lang w:val="cs-CZ"/>
        </w:rPr>
        <w:t>(</w:t>
      </w:r>
      <w:r w:rsidRPr="009917D6">
        <w:rPr>
          <w:color w:val="000000"/>
          <w:sz w:val="22"/>
          <w:szCs w:val="22"/>
        </w:rPr>
        <w:sym w:font="Symbol" w:char="F0B3"/>
      </w:r>
      <w:r w:rsidRPr="009917D6">
        <w:rPr>
          <w:color w:val="000000"/>
          <w:sz w:val="22"/>
          <w:szCs w:val="22"/>
          <w:lang w:val="cs-CZ"/>
        </w:rPr>
        <w:t> </w:t>
      </w:r>
      <w:r w:rsidRPr="009917D6">
        <w:rPr>
          <w:color w:val="000000"/>
          <w:sz w:val="22"/>
          <w:lang w:val="cs-CZ"/>
        </w:rPr>
        <w:t xml:space="preserve">7 ml/kg/měsíc </w:t>
      </w:r>
      <w:r w:rsidRPr="009917D6">
        <w:rPr>
          <w:color w:val="000000"/>
          <w:sz w:val="22"/>
          <w:szCs w:val="22"/>
          <w:lang w:val="cs-CZ"/>
        </w:rPr>
        <w:t>erytrocytární masy</w:t>
      </w:r>
      <w:r w:rsidRPr="006D71CA">
        <w:rPr>
          <w:color w:val="000000"/>
          <w:sz w:val="22"/>
          <w:szCs w:val="22"/>
          <w:lang w:val="cs-CZ"/>
        </w:rPr>
        <w:t xml:space="preserve">) </w:t>
      </w:r>
      <w:r w:rsidRPr="009917D6">
        <w:rPr>
          <w:color w:val="000000"/>
          <w:sz w:val="22"/>
          <w:szCs w:val="22"/>
          <w:lang w:val="cs-CZ"/>
        </w:rPr>
        <w:t>ve věku od 2 do 5 let,</w:t>
      </w:r>
    </w:p>
    <w:p w14:paraId="1868FDF3" w14:textId="77777777" w:rsidR="00A3481E" w:rsidRPr="009917D6" w:rsidRDefault="00A3481E" w:rsidP="00B17BD7">
      <w:pPr>
        <w:pStyle w:val="Text"/>
        <w:spacing w:before="0"/>
        <w:ind w:left="567" w:hanging="567"/>
        <w:jc w:val="left"/>
        <w:rPr>
          <w:color w:val="000000"/>
          <w:sz w:val="22"/>
          <w:szCs w:val="22"/>
          <w:lang w:val="cs-CZ"/>
        </w:rPr>
      </w:pPr>
      <w:r w:rsidRPr="009917D6">
        <w:rPr>
          <w:color w:val="000000"/>
          <w:sz w:val="22"/>
          <w:szCs w:val="22"/>
          <w:lang w:val="cs-CZ"/>
        </w:rPr>
        <w:t>-</w:t>
      </w:r>
      <w:r w:rsidRPr="009917D6">
        <w:rPr>
          <w:color w:val="000000"/>
          <w:sz w:val="22"/>
          <w:szCs w:val="22"/>
          <w:lang w:val="cs-CZ"/>
        </w:rPr>
        <w:tab/>
        <w:t xml:space="preserve">u </w:t>
      </w:r>
      <w:r w:rsidR="00362D61" w:rsidRPr="009917D6">
        <w:rPr>
          <w:color w:val="000000"/>
          <w:sz w:val="22"/>
          <w:szCs w:val="22"/>
          <w:lang w:val="cs-CZ"/>
        </w:rPr>
        <w:t xml:space="preserve">dospělých a pediatrických </w:t>
      </w:r>
      <w:r w:rsidRPr="009917D6">
        <w:rPr>
          <w:color w:val="000000"/>
          <w:sz w:val="22"/>
          <w:szCs w:val="22"/>
          <w:lang w:val="cs-CZ"/>
        </w:rPr>
        <w:t>pacientů s beta-talasemií major s chronickým přetížením železem způsobeným málo častými transfuzemi krve (&lt; 7 ml/kg/měsíc erytrocytární masy) ve věku od 2 let,</w:t>
      </w:r>
    </w:p>
    <w:p w14:paraId="1868FDF4" w14:textId="77777777" w:rsidR="00A3481E" w:rsidRPr="009917D6" w:rsidRDefault="00A3481E" w:rsidP="00B17BD7">
      <w:pPr>
        <w:pStyle w:val="Text"/>
        <w:spacing w:before="0"/>
        <w:ind w:left="567" w:hanging="567"/>
        <w:jc w:val="left"/>
        <w:rPr>
          <w:color w:val="000000"/>
          <w:sz w:val="22"/>
          <w:szCs w:val="22"/>
          <w:lang w:val="cs-CZ"/>
        </w:rPr>
      </w:pPr>
      <w:r w:rsidRPr="009917D6">
        <w:rPr>
          <w:color w:val="000000"/>
          <w:sz w:val="22"/>
          <w:szCs w:val="22"/>
          <w:lang w:val="cs-CZ"/>
        </w:rPr>
        <w:t>-</w:t>
      </w:r>
      <w:r w:rsidRPr="009917D6">
        <w:rPr>
          <w:color w:val="000000"/>
          <w:sz w:val="22"/>
          <w:szCs w:val="22"/>
          <w:lang w:val="cs-CZ"/>
        </w:rPr>
        <w:tab/>
        <w:t>u </w:t>
      </w:r>
      <w:r w:rsidR="00362D61" w:rsidRPr="009917D6">
        <w:rPr>
          <w:color w:val="000000"/>
          <w:sz w:val="22"/>
          <w:szCs w:val="22"/>
          <w:lang w:val="cs-CZ"/>
        </w:rPr>
        <w:t xml:space="preserve">dospělých a pediatrických </w:t>
      </w:r>
      <w:r w:rsidRPr="009917D6">
        <w:rPr>
          <w:color w:val="000000"/>
          <w:sz w:val="22"/>
          <w:szCs w:val="22"/>
          <w:lang w:val="cs-CZ"/>
        </w:rPr>
        <w:t>pacientů s jinými typy anemií ve věku od 2 let.</w:t>
      </w:r>
    </w:p>
    <w:p w14:paraId="1868FDF5" w14:textId="77777777" w:rsidR="00A3481E" w:rsidRPr="009917D6" w:rsidRDefault="00A3481E" w:rsidP="00B17BD7">
      <w:pPr>
        <w:tabs>
          <w:tab w:val="clear" w:pos="567"/>
        </w:tabs>
        <w:spacing w:line="240" w:lineRule="auto"/>
        <w:rPr>
          <w:color w:val="000000"/>
          <w:szCs w:val="22"/>
        </w:rPr>
      </w:pPr>
    </w:p>
    <w:p w14:paraId="1868FDF6" w14:textId="77777777" w:rsidR="00A3481E" w:rsidRPr="009917D6" w:rsidRDefault="00A3481E" w:rsidP="00B17BD7">
      <w:pPr>
        <w:tabs>
          <w:tab w:val="clear" w:pos="567"/>
        </w:tabs>
        <w:spacing w:line="240" w:lineRule="auto"/>
        <w:rPr>
          <w:color w:val="000000"/>
          <w:szCs w:val="22"/>
        </w:rPr>
      </w:pPr>
      <w:r w:rsidRPr="009917D6">
        <w:rPr>
          <w:color w:val="000000"/>
          <w:szCs w:val="22"/>
        </w:rPr>
        <w:lastRenderedPageBreak/>
        <w:t>EXJADE je také indikován k léčbě chronického přetížení organismu železem u pacientů s talasemií nezávislou na podávání krevních transfuzí ve věku od 10 let v případech, kdy je léčba deferoxaminem kontraindikovaná nebo nevhodná.</w:t>
      </w:r>
    </w:p>
    <w:p w14:paraId="1868FDF7" w14:textId="77777777" w:rsidR="00A3481E" w:rsidRPr="009917D6" w:rsidRDefault="00A3481E" w:rsidP="00B17BD7">
      <w:pPr>
        <w:tabs>
          <w:tab w:val="clear" w:pos="567"/>
        </w:tabs>
        <w:spacing w:line="240" w:lineRule="auto"/>
        <w:ind w:left="567" w:hanging="567"/>
        <w:rPr>
          <w:color w:val="000000"/>
          <w:szCs w:val="22"/>
        </w:rPr>
      </w:pPr>
    </w:p>
    <w:p w14:paraId="1868FDF8"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4.2</w:t>
      </w:r>
      <w:r w:rsidRPr="009917D6">
        <w:rPr>
          <w:b/>
          <w:color w:val="000000"/>
        </w:rPr>
        <w:tab/>
        <w:t>Dávkování a způsob podání</w:t>
      </w:r>
    </w:p>
    <w:p w14:paraId="1868FDF9" w14:textId="77777777" w:rsidR="00A3481E" w:rsidRPr="009917D6" w:rsidRDefault="00A3481E" w:rsidP="00B17BD7">
      <w:pPr>
        <w:pStyle w:val="Text"/>
        <w:keepNext/>
        <w:spacing w:before="0"/>
        <w:jc w:val="left"/>
        <w:rPr>
          <w:color w:val="000000"/>
          <w:sz w:val="22"/>
          <w:szCs w:val="22"/>
          <w:lang w:val="cs-CZ"/>
        </w:rPr>
      </w:pPr>
    </w:p>
    <w:p w14:paraId="1868FDFA"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Zahajovat léčbu a léčit přípravkem EXJADE </w:t>
      </w:r>
      <w:r w:rsidR="00C81336" w:rsidRPr="009917D6">
        <w:rPr>
          <w:color w:val="000000"/>
          <w:sz w:val="22"/>
          <w:szCs w:val="22"/>
          <w:lang w:val="cs-CZ"/>
        </w:rPr>
        <w:t>má</w:t>
      </w:r>
      <w:r w:rsidRPr="009917D6">
        <w:rPr>
          <w:color w:val="000000"/>
          <w:sz w:val="22"/>
          <w:szCs w:val="22"/>
          <w:lang w:val="cs-CZ"/>
        </w:rPr>
        <w:t xml:space="preserve"> lékař se zkušenostmi s léčbou chronického přetížení železem.</w:t>
      </w:r>
    </w:p>
    <w:p w14:paraId="1868FDFB" w14:textId="77777777" w:rsidR="00A3481E" w:rsidRPr="009917D6" w:rsidRDefault="00A3481E" w:rsidP="00B17BD7">
      <w:pPr>
        <w:tabs>
          <w:tab w:val="clear" w:pos="567"/>
        </w:tabs>
        <w:spacing w:line="240" w:lineRule="auto"/>
        <w:ind w:left="567" w:hanging="567"/>
        <w:rPr>
          <w:color w:val="000000"/>
        </w:rPr>
      </w:pPr>
    </w:p>
    <w:p w14:paraId="1868FDFC" w14:textId="77777777" w:rsidR="00362D61" w:rsidRDefault="00A3481E" w:rsidP="00B17BD7">
      <w:pPr>
        <w:keepNext/>
        <w:tabs>
          <w:tab w:val="clear" w:pos="567"/>
        </w:tabs>
        <w:spacing w:line="240" w:lineRule="auto"/>
        <w:ind w:left="567" w:hanging="567"/>
        <w:rPr>
          <w:color w:val="000000"/>
          <w:u w:val="single"/>
        </w:rPr>
      </w:pPr>
      <w:r w:rsidRPr="009917D6">
        <w:rPr>
          <w:color w:val="000000"/>
          <w:u w:val="single"/>
        </w:rPr>
        <w:t>Dávkování</w:t>
      </w:r>
    </w:p>
    <w:p w14:paraId="7D04591C" w14:textId="77777777" w:rsidR="00A90082" w:rsidRPr="006D71CA" w:rsidRDefault="00A90082" w:rsidP="00B17BD7">
      <w:pPr>
        <w:pStyle w:val="Text"/>
        <w:keepNext/>
        <w:spacing w:before="0"/>
        <w:jc w:val="left"/>
        <w:rPr>
          <w:color w:val="000000"/>
          <w:sz w:val="22"/>
          <w:szCs w:val="22"/>
        </w:rPr>
      </w:pPr>
    </w:p>
    <w:p w14:paraId="79B31B8F" w14:textId="7C8A6AC9" w:rsidR="008B3126" w:rsidRPr="007304FD" w:rsidRDefault="008B3126" w:rsidP="00B17BD7">
      <w:pPr>
        <w:pStyle w:val="Text"/>
        <w:spacing w:before="0"/>
        <w:jc w:val="left"/>
        <w:rPr>
          <w:color w:val="000000"/>
          <w:sz w:val="22"/>
          <w:szCs w:val="22"/>
          <w:lang w:val="cs-CZ"/>
        </w:rPr>
      </w:pPr>
      <w:r w:rsidRPr="00900C05">
        <w:rPr>
          <w:color w:val="000000"/>
          <w:sz w:val="22"/>
          <w:szCs w:val="22"/>
          <w:lang w:val="cs-CZ"/>
        </w:rPr>
        <w:t xml:space="preserve">Potransfuzní přetížení železem a syndromy talasemie nezávislé na </w:t>
      </w:r>
      <w:r w:rsidR="00F11EB6" w:rsidRPr="00900C05">
        <w:rPr>
          <w:color w:val="000000"/>
          <w:sz w:val="22"/>
          <w:szCs w:val="22"/>
          <w:lang w:val="cs-CZ"/>
        </w:rPr>
        <w:t xml:space="preserve">krevních </w:t>
      </w:r>
      <w:r w:rsidRPr="00900C05">
        <w:rPr>
          <w:color w:val="000000"/>
          <w:sz w:val="22"/>
          <w:szCs w:val="22"/>
          <w:lang w:val="cs-CZ"/>
        </w:rPr>
        <w:t>transfuzích vyžadují odlišné dávkování. Všichni lékaři, kteří hodlají předepsat přípravek EXJADE, se musí ujistit, že obdrželi a seznámili se s</w:t>
      </w:r>
      <w:r w:rsidR="0063766A" w:rsidRPr="00900C05">
        <w:rPr>
          <w:color w:val="000000"/>
          <w:sz w:val="22"/>
          <w:szCs w:val="22"/>
          <w:lang w:val="cs-CZ"/>
        </w:rPr>
        <w:t>e</w:t>
      </w:r>
      <w:r w:rsidRPr="00900C05">
        <w:rPr>
          <w:color w:val="000000"/>
          <w:sz w:val="22"/>
          <w:szCs w:val="22"/>
          <w:lang w:val="cs-CZ"/>
        </w:rPr>
        <w:t xml:space="preserve"> </w:t>
      </w:r>
      <w:r w:rsidR="0067536D" w:rsidRPr="00900C05">
        <w:rPr>
          <w:color w:val="000000"/>
          <w:sz w:val="22"/>
          <w:szCs w:val="22"/>
          <w:lang w:val="cs-CZ"/>
        </w:rPr>
        <w:t>vzdělávacími</w:t>
      </w:r>
      <w:r w:rsidRPr="00900C05">
        <w:rPr>
          <w:color w:val="000000"/>
          <w:sz w:val="22"/>
          <w:szCs w:val="22"/>
          <w:lang w:val="cs-CZ"/>
        </w:rPr>
        <w:t xml:space="preserve"> materiály pro lékaře (</w:t>
      </w:r>
      <w:r w:rsidR="0067536D" w:rsidRPr="00900C05">
        <w:rPr>
          <w:color w:val="000000"/>
          <w:sz w:val="22"/>
          <w:szCs w:val="22"/>
          <w:lang w:val="cs-CZ"/>
        </w:rPr>
        <w:t>Příručka</w:t>
      </w:r>
      <w:r w:rsidRPr="00900C05">
        <w:rPr>
          <w:color w:val="000000"/>
          <w:sz w:val="22"/>
          <w:szCs w:val="22"/>
          <w:lang w:val="cs-CZ"/>
        </w:rPr>
        <w:t xml:space="preserve"> pro zdravotnické pracovníky, kter</w:t>
      </w:r>
      <w:r w:rsidR="0067536D" w:rsidRPr="00900C05">
        <w:rPr>
          <w:color w:val="000000"/>
          <w:sz w:val="22"/>
          <w:szCs w:val="22"/>
          <w:lang w:val="cs-CZ"/>
        </w:rPr>
        <w:t>á</w:t>
      </w:r>
      <w:r w:rsidRPr="00900C05">
        <w:rPr>
          <w:color w:val="000000"/>
          <w:sz w:val="22"/>
          <w:szCs w:val="22"/>
          <w:lang w:val="cs-CZ"/>
        </w:rPr>
        <w:t xml:space="preserve"> obsahuje také kontrolní seznam předepisující</w:t>
      </w:r>
      <w:r w:rsidR="00E9595B" w:rsidRPr="00900C05">
        <w:rPr>
          <w:color w:val="000000"/>
          <w:sz w:val="22"/>
          <w:szCs w:val="22"/>
          <w:lang w:val="cs-CZ"/>
        </w:rPr>
        <w:t>ho</w:t>
      </w:r>
      <w:r w:rsidRPr="00900C05">
        <w:rPr>
          <w:color w:val="000000"/>
          <w:sz w:val="22"/>
          <w:szCs w:val="22"/>
          <w:lang w:val="cs-CZ"/>
        </w:rPr>
        <w:t xml:space="preserve"> lékaře).</w:t>
      </w:r>
    </w:p>
    <w:p w14:paraId="1868FDFD" w14:textId="77777777" w:rsidR="00362D61" w:rsidRPr="009917D6" w:rsidRDefault="00362D61" w:rsidP="00B17BD7">
      <w:pPr>
        <w:tabs>
          <w:tab w:val="clear" w:pos="567"/>
        </w:tabs>
        <w:spacing w:line="240" w:lineRule="auto"/>
        <w:ind w:left="567" w:hanging="567"/>
        <w:rPr>
          <w:color w:val="000000"/>
          <w:szCs w:val="22"/>
        </w:rPr>
      </w:pPr>
    </w:p>
    <w:p w14:paraId="1868FDFE" w14:textId="77777777" w:rsidR="00A3481E" w:rsidRPr="009917D6" w:rsidRDefault="00362D61" w:rsidP="00B17BD7">
      <w:pPr>
        <w:keepNext/>
        <w:tabs>
          <w:tab w:val="clear" w:pos="567"/>
        </w:tabs>
        <w:spacing w:line="240" w:lineRule="auto"/>
        <w:ind w:left="567" w:hanging="567"/>
        <w:rPr>
          <w:i/>
          <w:color w:val="000000"/>
          <w:szCs w:val="22"/>
          <w:u w:val="single"/>
        </w:rPr>
      </w:pPr>
      <w:r w:rsidRPr="009917D6">
        <w:rPr>
          <w:i/>
          <w:color w:val="000000"/>
          <w:szCs w:val="22"/>
          <w:u w:val="single"/>
        </w:rPr>
        <w:t>P</w:t>
      </w:r>
      <w:r w:rsidR="00A3481E" w:rsidRPr="009917D6">
        <w:rPr>
          <w:i/>
          <w:color w:val="000000"/>
          <w:szCs w:val="22"/>
          <w:u w:val="single"/>
        </w:rPr>
        <w:t>otransfuzní přetížení železem</w:t>
      </w:r>
    </w:p>
    <w:p w14:paraId="1868FDFF" w14:textId="77777777" w:rsidR="00827BAF" w:rsidRPr="009917D6" w:rsidRDefault="00827BAF" w:rsidP="00B17BD7">
      <w:pPr>
        <w:keepNext/>
        <w:tabs>
          <w:tab w:val="clear" w:pos="567"/>
        </w:tabs>
        <w:spacing w:line="240" w:lineRule="auto"/>
        <w:ind w:left="567" w:hanging="567"/>
        <w:rPr>
          <w:color w:val="000000"/>
        </w:rPr>
      </w:pPr>
    </w:p>
    <w:p w14:paraId="1868FE00" w14:textId="6C3CA208"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Dávky (v mg/kg</w:t>
      </w:r>
      <w:r w:rsidR="00A26C06">
        <w:rPr>
          <w:color w:val="000000"/>
          <w:sz w:val="22"/>
          <w:szCs w:val="22"/>
          <w:lang w:val="cs-CZ"/>
        </w:rPr>
        <w:t xml:space="preserve"> tělesné hmotnosti</w:t>
      </w:r>
      <w:r w:rsidRPr="009917D6">
        <w:rPr>
          <w:color w:val="000000"/>
          <w:sz w:val="22"/>
          <w:szCs w:val="22"/>
          <w:lang w:val="cs-CZ"/>
        </w:rPr>
        <w:t>) musí být vypočteny a zaokrouhleny na nejbližší sílu celé tablety.</w:t>
      </w:r>
    </w:p>
    <w:p w14:paraId="1868FE01" w14:textId="77777777" w:rsidR="00A3481E" w:rsidRPr="009917D6" w:rsidRDefault="00A3481E" w:rsidP="00B17BD7">
      <w:pPr>
        <w:pStyle w:val="Text"/>
        <w:spacing w:before="0"/>
        <w:jc w:val="left"/>
        <w:rPr>
          <w:color w:val="000000"/>
          <w:sz w:val="22"/>
          <w:szCs w:val="22"/>
          <w:lang w:val="cs-CZ"/>
        </w:rPr>
      </w:pPr>
    </w:p>
    <w:p w14:paraId="584D808C" w14:textId="3123499F" w:rsidR="004D52EA" w:rsidRPr="009917D6" w:rsidRDefault="003430AC" w:rsidP="00B17BD7">
      <w:pPr>
        <w:pStyle w:val="Text"/>
        <w:spacing w:before="0"/>
        <w:jc w:val="left"/>
        <w:rPr>
          <w:color w:val="000000"/>
          <w:sz w:val="22"/>
          <w:szCs w:val="22"/>
          <w:lang w:val="cs-CZ"/>
        </w:rPr>
      </w:pPr>
      <w:r w:rsidRPr="009917D6">
        <w:rPr>
          <w:color w:val="000000"/>
          <w:sz w:val="22"/>
          <w:szCs w:val="22"/>
          <w:lang w:val="cs-CZ"/>
        </w:rPr>
        <w:t>Během chelatační léčby je třeba dbát zvýšené opatrnosti, aby se u všech pacientů snížilo riziko nadměrné chelatace (viz bod 4.4).</w:t>
      </w:r>
    </w:p>
    <w:p w14:paraId="40857A8F" w14:textId="044869CC" w:rsidR="004D52EA" w:rsidRPr="009917D6" w:rsidRDefault="004D52EA" w:rsidP="00B17BD7">
      <w:pPr>
        <w:pStyle w:val="Text"/>
        <w:spacing w:before="0"/>
        <w:jc w:val="left"/>
        <w:rPr>
          <w:color w:val="000000"/>
          <w:sz w:val="22"/>
          <w:szCs w:val="22"/>
          <w:lang w:val="cs-CZ"/>
        </w:rPr>
      </w:pPr>
    </w:p>
    <w:p w14:paraId="1868FE07" w14:textId="2EC6AA20" w:rsidR="006C1978" w:rsidRPr="009917D6" w:rsidRDefault="004D52EA" w:rsidP="00B17BD7">
      <w:pPr>
        <w:pStyle w:val="Text"/>
        <w:spacing w:before="0"/>
        <w:jc w:val="left"/>
        <w:rPr>
          <w:color w:val="222222"/>
          <w:sz w:val="22"/>
          <w:szCs w:val="22"/>
          <w:lang w:val="cs-CZ"/>
        </w:rPr>
      </w:pPr>
      <w:r w:rsidRPr="009917D6">
        <w:rPr>
          <w:color w:val="000000"/>
          <w:sz w:val="22"/>
          <w:szCs w:val="22"/>
          <w:lang w:val="cs-CZ"/>
        </w:rPr>
        <w:t xml:space="preserve">V Evropské unii jsou léky obsahující deferasirox dostupné ve formě potahovaných tablet a dispergovatelných tablet prodávané pod různými obchodními názvy jako generické alternativy k přípravku EXJADE. Vzhledem k odlišnému farmakokinetickému profilu </w:t>
      </w:r>
      <w:r w:rsidR="00565190" w:rsidRPr="009917D6">
        <w:rPr>
          <w:color w:val="000000"/>
          <w:sz w:val="22"/>
          <w:szCs w:val="22"/>
          <w:lang w:val="cs-CZ"/>
        </w:rPr>
        <w:t xml:space="preserve">je zapotřebí o 30 % nižší dávka </w:t>
      </w:r>
      <w:r w:rsidR="00011184" w:rsidRPr="009917D6">
        <w:rPr>
          <w:color w:val="000000"/>
          <w:sz w:val="22"/>
          <w:szCs w:val="22"/>
          <w:lang w:val="cs-CZ"/>
        </w:rPr>
        <w:t>přípravk</w:t>
      </w:r>
      <w:r w:rsidR="00011184" w:rsidRPr="00BD4310">
        <w:rPr>
          <w:color w:val="000000"/>
          <w:sz w:val="22"/>
          <w:szCs w:val="22"/>
          <w:lang w:val="cs-CZ"/>
        </w:rPr>
        <w:t xml:space="preserve">u </w:t>
      </w:r>
      <w:r w:rsidRPr="006D71CA">
        <w:rPr>
          <w:color w:val="000000"/>
          <w:sz w:val="22"/>
          <w:szCs w:val="22"/>
          <w:lang w:val="cs-CZ"/>
        </w:rPr>
        <w:t xml:space="preserve">EXJADE </w:t>
      </w:r>
      <w:r w:rsidR="005C02E0" w:rsidRPr="006D71CA">
        <w:rPr>
          <w:color w:val="000000"/>
          <w:sz w:val="22"/>
          <w:szCs w:val="22"/>
          <w:lang w:val="cs-CZ"/>
        </w:rPr>
        <w:t xml:space="preserve">ve formě </w:t>
      </w:r>
      <w:r w:rsidR="00565190" w:rsidRPr="006D71CA">
        <w:rPr>
          <w:color w:val="000000"/>
          <w:sz w:val="22"/>
          <w:szCs w:val="22"/>
          <w:lang w:val="cs-CZ"/>
        </w:rPr>
        <w:t>potahovan</w:t>
      </w:r>
      <w:r w:rsidR="005C02E0" w:rsidRPr="006D71CA">
        <w:rPr>
          <w:color w:val="000000"/>
          <w:sz w:val="22"/>
          <w:szCs w:val="22"/>
          <w:lang w:val="cs-CZ"/>
        </w:rPr>
        <w:t>ých</w:t>
      </w:r>
      <w:r w:rsidR="00565190" w:rsidRPr="006D71CA">
        <w:rPr>
          <w:color w:val="000000"/>
          <w:sz w:val="22"/>
          <w:szCs w:val="22"/>
          <w:lang w:val="cs-CZ"/>
        </w:rPr>
        <w:t xml:space="preserve"> tablet</w:t>
      </w:r>
      <w:r w:rsidRPr="00BD4310">
        <w:rPr>
          <w:color w:val="000000"/>
          <w:sz w:val="22"/>
          <w:szCs w:val="22"/>
          <w:lang w:val="cs-CZ"/>
        </w:rPr>
        <w:t xml:space="preserve"> </w:t>
      </w:r>
      <w:r w:rsidRPr="009917D6">
        <w:rPr>
          <w:color w:val="000000"/>
          <w:sz w:val="22"/>
          <w:szCs w:val="22"/>
          <w:lang w:val="cs-CZ"/>
        </w:rPr>
        <w:t xml:space="preserve">ve srovnání s doporučenou dávkou </w:t>
      </w:r>
      <w:r w:rsidR="00023DAA" w:rsidRPr="009917D6">
        <w:rPr>
          <w:color w:val="000000"/>
          <w:sz w:val="22"/>
          <w:szCs w:val="22"/>
          <w:lang w:val="cs-CZ"/>
        </w:rPr>
        <w:t xml:space="preserve">přípravku EXJADE </w:t>
      </w:r>
      <w:r w:rsidR="00CF7349" w:rsidRPr="006D71CA">
        <w:rPr>
          <w:color w:val="000000"/>
          <w:sz w:val="22"/>
          <w:szCs w:val="22"/>
          <w:lang w:val="cs-CZ"/>
        </w:rPr>
        <w:t>pro</w:t>
      </w:r>
      <w:r w:rsidR="00CF7349" w:rsidRPr="009917D6">
        <w:rPr>
          <w:color w:val="000000"/>
          <w:sz w:val="22"/>
          <w:szCs w:val="22"/>
          <w:lang w:val="cs-CZ"/>
        </w:rPr>
        <w:t xml:space="preserve"> </w:t>
      </w:r>
      <w:r w:rsidRPr="009917D6">
        <w:rPr>
          <w:color w:val="000000"/>
          <w:sz w:val="22"/>
          <w:szCs w:val="22"/>
          <w:lang w:val="cs-CZ"/>
        </w:rPr>
        <w:t>dispergovatelné tablety (viz bod</w:t>
      </w:r>
      <w:r w:rsidR="00371CD5" w:rsidRPr="009917D6">
        <w:rPr>
          <w:color w:val="000000"/>
          <w:sz w:val="22"/>
          <w:szCs w:val="22"/>
          <w:lang w:val="cs-CZ"/>
        </w:rPr>
        <w:t> </w:t>
      </w:r>
      <w:r w:rsidRPr="009917D6">
        <w:rPr>
          <w:color w:val="000000"/>
          <w:sz w:val="22"/>
          <w:szCs w:val="22"/>
          <w:lang w:val="cs-CZ"/>
        </w:rPr>
        <w:t>5.1).</w:t>
      </w:r>
    </w:p>
    <w:p w14:paraId="1868FE09" w14:textId="072F459C" w:rsidR="00F634CA" w:rsidRPr="009917D6" w:rsidRDefault="00F634CA" w:rsidP="00B17BD7">
      <w:pPr>
        <w:pStyle w:val="Text"/>
        <w:spacing w:before="0"/>
        <w:jc w:val="left"/>
        <w:rPr>
          <w:color w:val="222222"/>
          <w:sz w:val="22"/>
          <w:szCs w:val="22"/>
          <w:lang w:val="cs-CZ"/>
        </w:rPr>
      </w:pPr>
    </w:p>
    <w:p w14:paraId="0618260F" w14:textId="12184EA9" w:rsidR="00A26C06" w:rsidRDefault="00A3481E" w:rsidP="00B17BD7">
      <w:pPr>
        <w:keepNext/>
        <w:tabs>
          <w:tab w:val="clear" w:pos="567"/>
        </w:tabs>
        <w:spacing w:line="240" w:lineRule="auto"/>
        <w:rPr>
          <w:i/>
          <w:color w:val="000000"/>
        </w:rPr>
      </w:pPr>
      <w:r w:rsidRPr="009917D6">
        <w:rPr>
          <w:i/>
          <w:color w:val="000000"/>
        </w:rPr>
        <w:t>Úvodní dávka</w:t>
      </w:r>
    </w:p>
    <w:p w14:paraId="37FB5736" w14:textId="45DD89AF" w:rsidR="00A26C06" w:rsidRDefault="00A26C06" w:rsidP="00B17BD7">
      <w:pPr>
        <w:pStyle w:val="Text"/>
        <w:spacing w:before="0"/>
        <w:jc w:val="left"/>
        <w:rPr>
          <w:color w:val="000000"/>
          <w:sz w:val="22"/>
          <w:szCs w:val="22"/>
          <w:lang w:val="cs-CZ"/>
        </w:rPr>
      </w:pPr>
      <w:r w:rsidRPr="00900C05">
        <w:rPr>
          <w:color w:val="000000"/>
          <w:sz w:val="22"/>
          <w:szCs w:val="22"/>
          <w:lang w:val="cs-CZ"/>
        </w:rPr>
        <w:t>Doporučuje se zahájit léčbu po transfuzi přibližně 20</w:t>
      </w:r>
      <w:r w:rsidR="00DC7424" w:rsidRPr="00900C05">
        <w:rPr>
          <w:color w:val="000000"/>
          <w:sz w:val="22"/>
          <w:szCs w:val="22"/>
          <w:lang w:val="cs-CZ"/>
        </w:rPr>
        <w:t> </w:t>
      </w:r>
      <w:r w:rsidRPr="00900C05">
        <w:rPr>
          <w:color w:val="000000"/>
          <w:sz w:val="22"/>
          <w:szCs w:val="22"/>
          <w:lang w:val="cs-CZ"/>
        </w:rPr>
        <w:t>jednotek (asi 100</w:t>
      </w:r>
      <w:r w:rsidR="00DC7424" w:rsidRPr="00900C05">
        <w:rPr>
          <w:color w:val="000000"/>
          <w:sz w:val="22"/>
          <w:szCs w:val="22"/>
          <w:lang w:val="cs-CZ"/>
        </w:rPr>
        <w:t> </w:t>
      </w:r>
      <w:r w:rsidRPr="00900C05">
        <w:rPr>
          <w:color w:val="000000"/>
          <w:sz w:val="22"/>
          <w:szCs w:val="22"/>
          <w:lang w:val="cs-CZ"/>
        </w:rPr>
        <w:t xml:space="preserve">ml/kg) </w:t>
      </w:r>
      <w:r w:rsidR="00D70362" w:rsidRPr="00900C05">
        <w:rPr>
          <w:color w:val="000000"/>
          <w:sz w:val="22"/>
          <w:szCs w:val="22"/>
          <w:lang w:val="cs-CZ"/>
        </w:rPr>
        <w:t>erytrocytární masy</w:t>
      </w:r>
      <w:r w:rsidRPr="00900C05">
        <w:rPr>
          <w:color w:val="000000"/>
          <w:sz w:val="22"/>
          <w:szCs w:val="22"/>
          <w:lang w:val="cs-CZ"/>
        </w:rPr>
        <w:t xml:space="preserve"> (PRBC) nebo když je z klinického sledování prokázáno, že je přítomno chronické přetížení železem (např. sérový feritin &gt;</w:t>
      </w:r>
      <w:r w:rsidR="00894142" w:rsidRPr="00900C05">
        <w:rPr>
          <w:color w:val="000000"/>
          <w:sz w:val="22"/>
          <w:szCs w:val="22"/>
          <w:lang w:val="cs-CZ"/>
        </w:rPr>
        <w:t> </w:t>
      </w:r>
      <w:r w:rsidRPr="00900C05">
        <w:rPr>
          <w:color w:val="000000"/>
          <w:sz w:val="22"/>
          <w:szCs w:val="22"/>
          <w:lang w:val="cs-CZ"/>
        </w:rPr>
        <w:t>1</w:t>
      </w:r>
      <w:r w:rsidR="00DC7424" w:rsidRPr="00900C05">
        <w:rPr>
          <w:color w:val="000000"/>
          <w:sz w:val="22"/>
          <w:szCs w:val="22"/>
          <w:lang w:val="cs-CZ"/>
        </w:rPr>
        <w:t> </w:t>
      </w:r>
      <w:r w:rsidRPr="00900C05">
        <w:rPr>
          <w:color w:val="000000"/>
          <w:sz w:val="22"/>
          <w:szCs w:val="22"/>
          <w:lang w:val="cs-CZ"/>
        </w:rPr>
        <w:t>000</w:t>
      </w:r>
      <w:r w:rsidR="00DC7424" w:rsidRPr="00900C05">
        <w:rPr>
          <w:color w:val="000000"/>
          <w:sz w:val="22"/>
          <w:szCs w:val="22"/>
          <w:lang w:val="cs-CZ"/>
        </w:rPr>
        <w:t> </w:t>
      </w:r>
      <w:r w:rsidRPr="00900C05">
        <w:rPr>
          <w:color w:val="000000"/>
          <w:sz w:val="22"/>
          <w:szCs w:val="22"/>
          <w:lang w:val="cs-CZ"/>
        </w:rPr>
        <w:t>µg/l) (viz tabulka</w:t>
      </w:r>
      <w:r w:rsidR="00DC7424" w:rsidRPr="00900C05">
        <w:rPr>
          <w:color w:val="000000"/>
          <w:sz w:val="22"/>
          <w:szCs w:val="22"/>
          <w:lang w:val="cs-CZ"/>
        </w:rPr>
        <w:t> </w:t>
      </w:r>
      <w:r w:rsidRPr="00900C05">
        <w:rPr>
          <w:color w:val="000000"/>
          <w:sz w:val="22"/>
          <w:szCs w:val="22"/>
          <w:lang w:val="cs-CZ"/>
        </w:rPr>
        <w:t>1).</w:t>
      </w:r>
    </w:p>
    <w:p w14:paraId="2FB6BDB5" w14:textId="77777777" w:rsidR="00A26C06" w:rsidRDefault="00A26C06" w:rsidP="00B17BD7">
      <w:pPr>
        <w:pStyle w:val="Text"/>
        <w:spacing w:before="0"/>
        <w:jc w:val="left"/>
        <w:rPr>
          <w:color w:val="000000"/>
          <w:sz w:val="22"/>
          <w:szCs w:val="22"/>
          <w:lang w:val="cs-CZ"/>
        </w:rPr>
      </w:pPr>
    </w:p>
    <w:p w14:paraId="51ED99D1" w14:textId="5E569AE2" w:rsidR="00A26C06" w:rsidRDefault="00A26C06" w:rsidP="00B17BD7">
      <w:pPr>
        <w:keepNext/>
        <w:shd w:val="clear" w:color="auto" w:fill="FFFFFF"/>
        <w:tabs>
          <w:tab w:val="clear" w:pos="567"/>
        </w:tabs>
        <w:spacing w:line="240" w:lineRule="auto"/>
        <w:ind w:left="1134" w:hanging="1134"/>
        <w:rPr>
          <w:b/>
          <w:bCs/>
          <w:color w:val="000000"/>
          <w:szCs w:val="22"/>
          <w:lang w:val="en-US"/>
        </w:rPr>
      </w:pPr>
      <w:proofErr w:type="spellStart"/>
      <w:r w:rsidRPr="00DB56DE">
        <w:rPr>
          <w:b/>
          <w:bCs/>
          <w:color w:val="000000"/>
          <w:szCs w:val="22"/>
          <w:lang w:val="en-US"/>
        </w:rPr>
        <w:lastRenderedPageBreak/>
        <w:t>Tab</w:t>
      </w:r>
      <w:r w:rsidR="00611F62" w:rsidRPr="00DB56DE">
        <w:rPr>
          <w:b/>
          <w:bCs/>
          <w:color w:val="000000"/>
          <w:szCs w:val="22"/>
          <w:lang w:val="en-US"/>
        </w:rPr>
        <w:t>ulka</w:t>
      </w:r>
      <w:proofErr w:type="spellEnd"/>
      <w:r w:rsidRPr="00DB56DE">
        <w:rPr>
          <w:b/>
          <w:bCs/>
          <w:color w:val="000000"/>
          <w:szCs w:val="22"/>
          <w:lang w:val="en-US"/>
        </w:rPr>
        <w:t> 1</w:t>
      </w:r>
      <w:r w:rsidRPr="00DB56DE">
        <w:rPr>
          <w:b/>
          <w:bCs/>
          <w:color w:val="000000"/>
          <w:szCs w:val="22"/>
          <w:lang w:val="en-US"/>
        </w:rPr>
        <w:tab/>
      </w:r>
      <w:proofErr w:type="spellStart"/>
      <w:r w:rsidR="00611F62" w:rsidRPr="00DB56DE">
        <w:rPr>
          <w:b/>
          <w:bCs/>
          <w:color w:val="000000"/>
          <w:szCs w:val="22"/>
          <w:lang w:val="en-US"/>
        </w:rPr>
        <w:t>Doporučené</w:t>
      </w:r>
      <w:proofErr w:type="spellEnd"/>
      <w:r w:rsidR="00611F62" w:rsidRPr="00DB56DE">
        <w:rPr>
          <w:b/>
          <w:bCs/>
          <w:color w:val="000000"/>
          <w:szCs w:val="22"/>
          <w:lang w:val="en-US"/>
        </w:rPr>
        <w:t xml:space="preserve"> </w:t>
      </w:r>
      <w:proofErr w:type="spellStart"/>
      <w:r w:rsidR="00611F62" w:rsidRPr="00DB56DE">
        <w:rPr>
          <w:b/>
          <w:bCs/>
          <w:color w:val="000000"/>
          <w:szCs w:val="22"/>
          <w:lang w:val="en-US"/>
        </w:rPr>
        <w:t>úvodní</w:t>
      </w:r>
      <w:proofErr w:type="spellEnd"/>
      <w:r w:rsidR="00611F62" w:rsidRPr="00DB56DE">
        <w:rPr>
          <w:b/>
          <w:bCs/>
          <w:color w:val="000000"/>
          <w:szCs w:val="22"/>
          <w:lang w:val="en-US"/>
        </w:rPr>
        <w:t xml:space="preserve"> </w:t>
      </w:r>
      <w:proofErr w:type="spellStart"/>
      <w:r w:rsidR="00611F62" w:rsidRPr="00DB56DE">
        <w:rPr>
          <w:b/>
          <w:bCs/>
          <w:color w:val="000000"/>
          <w:szCs w:val="22"/>
          <w:lang w:val="en-US"/>
        </w:rPr>
        <w:t>dávkování</w:t>
      </w:r>
      <w:proofErr w:type="spellEnd"/>
      <w:r w:rsidR="00611F62" w:rsidRPr="00DB56DE">
        <w:rPr>
          <w:b/>
          <w:bCs/>
          <w:color w:val="000000"/>
          <w:szCs w:val="22"/>
          <w:lang w:val="en-US"/>
        </w:rPr>
        <w:t xml:space="preserve"> pro </w:t>
      </w:r>
      <w:proofErr w:type="spellStart"/>
      <w:r w:rsidR="00611F62" w:rsidRPr="00DB56DE">
        <w:rPr>
          <w:b/>
          <w:bCs/>
          <w:color w:val="000000"/>
          <w:szCs w:val="22"/>
          <w:lang w:val="en-US"/>
        </w:rPr>
        <w:t>potransfuzní</w:t>
      </w:r>
      <w:proofErr w:type="spellEnd"/>
      <w:r w:rsidR="00611F62" w:rsidRPr="00DB56DE">
        <w:rPr>
          <w:b/>
          <w:bCs/>
          <w:color w:val="000000"/>
          <w:szCs w:val="22"/>
          <w:lang w:val="en-US"/>
        </w:rPr>
        <w:t xml:space="preserve"> </w:t>
      </w:r>
      <w:proofErr w:type="spellStart"/>
      <w:r w:rsidR="00611F62" w:rsidRPr="00DB56DE">
        <w:rPr>
          <w:b/>
          <w:bCs/>
          <w:color w:val="000000"/>
          <w:szCs w:val="22"/>
          <w:lang w:val="en-US"/>
        </w:rPr>
        <w:t>přetížení</w:t>
      </w:r>
      <w:proofErr w:type="spellEnd"/>
      <w:r w:rsidR="00611F62" w:rsidRPr="00DB56DE">
        <w:rPr>
          <w:b/>
          <w:bCs/>
          <w:color w:val="000000"/>
          <w:szCs w:val="22"/>
          <w:lang w:val="en-US"/>
        </w:rPr>
        <w:t xml:space="preserve"> </w:t>
      </w:r>
      <w:proofErr w:type="spellStart"/>
      <w:r w:rsidR="00611F62" w:rsidRPr="00DB56DE">
        <w:rPr>
          <w:b/>
          <w:bCs/>
          <w:color w:val="000000"/>
          <w:szCs w:val="22"/>
          <w:lang w:val="en-US"/>
        </w:rPr>
        <w:t>železem</w:t>
      </w:r>
      <w:proofErr w:type="spellEnd"/>
    </w:p>
    <w:p w14:paraId="1CCEE203" w14:textId="77777777" w:rsidR="00A26C06" w:rsidRDefault="00A26C06" w:rsidP="00B17BD7">
      <w:pPr>
        <w:keepNext/>
        <w:shd w:val="clear" w:color="auto" w:fill="FFFFFF"/>
        <w:tabs>
          <w:tab w:val="clear" w:pos="567"/>
        </w:tabs>
        <w:spacing w:line="240" w:lineRule="auto"/>
        <w:ind w:left="1134" w:hanging="1134"/>
        <w:rPr>
          <w:b/>
          <w:bCs/>
          <w:color w:val="000000"/>
          <w:szCs w:val="22"/>
          <w:lang w:val="en-US"/>
        </w:rPr>
      </w:pPr>
    </w:p>
    <w:tbl>
      <w:tblPr>
        <w:tblStyle w:val="TableGrid"/>
        <w:tblW w:w="5000" w:type="pct"/>
        <w:tblLook w:val="04A0" w:firstRow="1" w:lastRow="0" w:firstColumn="1" w:lastColumn="0" w:noHBand="0" w:noVBand="1"/>
      </w:tblPr>
      <w:tblGrid>
        <w:gridCol w:w="1343"/>
        <w:gridCol w:w="682"/>
        <w:gridCol w:w="4021"/>
        <w:gridCol w:w="23"/>
        <w:gridCol w:w="2992"/>
      </w:tblGrid>
      <w:tr w:rsidR="00A26C06" w:rsidRPr="00900C05" w14:paraId="44B9A448" w14:textId="77777777" w:rsidTr="006D71CA">
        <w:trPr>
          <w:cantSplit/>
        </w:trPr>
        <w:tc>
          <w:tcPr>
            <w:tcW w:w="5000" w:type="pct"/>
            <w:gridSpan w:val="5"/>
            <w:tcBorders>
              <w:top w:val="single" w:sz="4" w:space="0" w:color="auto"/>
              <w:left w:val="single" w:sz="4" w:space="0" w:color="auto"/>
              <w:bottom w:val="single" w:sz="4" w:space="0" w:color="auto"/>
              <w:right w:val="single" w:sz="4" w:space="0" w:color="auto"/>
            </w:tcBorders>
          </w:tcPr>
          <w:p w14:paraId="4FE2A3FB" w14:textId="6241426C" w:rsidR="00A26C06" w:rsidRPr="00900C05" w:rsidRDefault="00F42304" w:rsidP="00B17BD7">
            <w:pPr>
              <w:keepNext/>
              <w:tabs>
                <w:tab w:val="clear" w:pos="567"/>
              </w:tabs>
              <w:spacing w:line="240" w:lineRule="auto"/>
              <w:ind w:left="38"/>
              <w:rPr>
                <w:b/>
                <w:bCs/>
                <w:iCs/>
                <w:color w:val="000000"/>
              </w:rPr>
            </w:pPr>
            <w:r w:rsidRPr="00900C05">
              <w:rPr>
                <w:b/>
                <w:bCs/>
                <w:color w:val="000000"/>
                <w:szCs w:val="22"/>
              </w:rPr>
              <w:t>Doporučená úvodní dávka</w:t>
            </w:r>
          </w:p>
        </w:tc>
      </w:tr>
      <w:tr w:rsidR="00A66588" w:rsidRPr="00900C05" w14:paraId="67026DA0" w14:textId="77777777" w:rsidTr="006D71CA">
        <w:trPr>
          <w:cantSplit/>
        </w:trPr>
        <w:tc>
          <w:tcPr>
            <w:tcW w:w="743" w:type="pct"/>
            <w:tcBorders>
              <w:top w:val="single" w:sz="4" w:space="0" w:color="auto"/>
              <w:bottom w:val="single" w:sz="4" w:space="0" w:color="auto"/>
            </w:tcBorders>
          </w:tcPr>
          <w:p w14:paraId="20E03EAB" w14:textId="6D0787E1" w:rsidR="00A66588" w:rsidRPr="00900C05" w:rsidRDefault="00A66588" w:rsidP="00B17BD7">
            <w:pPr>
              <w:keepNext/>
              <w:tabs>
                <w:tab w:val="clear" w:pos="567"/>
              </w:tabs>
              <w:spacing w:line="240" w:lineRule="auto"/>
              <w:ind w:left="38"/>
              <w:rPr>
                <w:b/>
                <w:bCs/>
                <w:iCs/>
                <w:color w:val="000000"/>
              </w:rPr>
            </w:pPr>
            <w:r w:rsidRPr="00900C05">
              <w:rPr>
                <w:b/>
                <w:bCs/>
                <w:iCs/>
                <w:color w:val="000000"/>
              </w:rPr>
              <w:t>Hladina feritinu</w:t>
            </w:r>
            <w:r w:rsidR="00D70362" w:rsidRPr="00900C05">
              <w:rPr>
                <w:b/>
                <w:bCs/>
                <w:iCs/>
                <w:color w:val="000000"/>
              </w:rPr>
              <w:t xml:space="preserve"> v séru</w:t>
            </w:r>
          </w:p>
        </w:tc>
        <w:tc>
          <w:tcPr>
            <w:tcW w:w="297" w:type="pct"/>
            <w:tcBorders>
              <w:top w:val="single" w:sz="4" w:space="0" w:color="auto"/>
            </w:tcBorders>
          </w:tcPr>
          <w:p w14:paraId="55D0D7CC" w14:textId="58207220" w:rsidR="00A66588" w:rsidRPr="00900C05" w:rsidRDefault="00A66588" w:rsidP="00A66588">
            <w:pPr>
              <w:keepNext/>
              <w:tabs>
                <w:tab w:val="clear" w:pos="567"/>
              </w:tabs>
              <w:spacing w:line="240" w:lineRule="auto"/>
              <w:rPr>
                <w:b/>
                <w:bCs/>
                <w:iCs/>
                <w:color w:val="000000"/>
              </w:rPr>
            </w:pPr>
          </w:p>
        </w:tc>
        <w:tc>
          <w:tcPr>
            <w:tcW w:w="2281" w:type="pct"/>
            <w:gridSpan w:val="2"/>
            <w:tcBorders>
              <w:top w:val="single" w:sz="4" w:space="0" w:color="auto"/>
            </w:tcBorders>
          </w:tcPr>
          <w:p w14:paraId="386D674B" w14:textId="57445B7E" w:rsidR="00A66588" w:rsidRPr="00900C05" w:rsidRDefault="00D70362" w:rsidP="00A66588">
            <w:pPr>
              <w:keepNext/>
              <w:spacing w:line="240" w:lineRule="auto"/>
              <w:rPr>
                <w:b/>
                <w:bCs/>
                <w:iCs/>
                <w:color w:val="000000"/>
              </w:rPr>
            </w:pPr>
            <w:r w:rsidRPr="00900C05">
              <w:rPr>
                <w:b/>
                <w:bCs/>
                <w:iCs/>
                <w:color w:val="000000"/>
              </w:rPr>
              <w:t>Populace</w:t>
            </w:r>
            <w:r w:rsidR="00A66588" w:rsidRPr="00900C05">
              <w:rPr>
                <w:b/>
                <w:bCs/>
                <w:iCs/>
                <w:color w:val="000000"/>
              </w:rPr>
              <w:t xml:space="preserve"> pacientů</w:t>
            </w:r>
          </w:p>
        </w:tc>
        <w:tc>
          <w:tcPr>
            <w:tcW w:w="1679" w:type="pct"/>
            <w:tcBorders>
              <w:top w:val="single" w:sz="4" w:space="0" w:color="auto"/>
            </w:tcBorders>
          </w:tcPr>
          <w:p w14:paraId="47F3975C" w14:textId="1D6EA2EF" w:rsidR="00A66588" w:rsidRPr="00900C05" w:rsidRDefault="00A66588" w:rsidP="00B17BD7">
            <w:pPr>
              <w:keepNext/>
              <w:tabs>
                <w:tab w:val="clear" w:pos="567"/>
              </w:tabs>
              <w:spacing w:line="240" w:lineRule="auto"/>
              <w:ind w:left="38"/>
              <w:rPr>
                <w:b/>
                <w:bCs/>
                <w:iCs/>
                <w:color w:val="000000"/>
              </w:rPr>
            </w:pPr>
            <w:r w:rsidRPr="00900C05">
              <w:rPr>
                <w:b/>
                <w:bCs/>
                <w:iCs/>
                <w:color w:val="000000"/>
              </w:rPr>
              <w:t>Doporučená úvodní dávka</w:t>
            </w:r>
          </w:p>
        </w:tc>
      </w:tr>
      <w:tr w:rsidR="00A66588" w:rsidRPr="00900C05" w14:paraId="2C8F94A2" w14:textId="77777777" w:rsidTr="006D71CA">
        <w:trPr>
          <w:cantSplit/>
        </w:trPr>
        <w:tc>
          <w:tcPr>
            <w:tcW w:w="743" w:type="pct"/>
            <w:tcBorders>
              <w:top w:val="single" w:sz="4" w:space="0" w:color="auto"/>
            </w:tcBorders>
          </w:tcPr>
          <w:p w14:paraId="63347EB8" w14:textId="0A9FD6F7" w:rsidR="00A66588" w:rsidRPr="00900C05" w:rsidRDefault="00A66588" w:rsidP="00B17BD7">
            <w:pPr>
              <w:keepNext/>
              <w:tabs>
                <w:tab w:val="clear" w:pos="567"/>
              </w:tabs>
              <w:spacing w:line="240" w:lineRule="auto"/>
              <w:ind w:left="38"/>
              <w:rPr>
                <w:color w:val="000000"/>
                <w:szCs w:val="22"/>
                <w:lang w:val="en-US"/>
              </w:rPr>
            </w:pPr>
            <w:r w:rsidRPr="00900C05">
              <w:rPr>
                <w:color w:val="000000"/>
                <w:szCs w:val="22"/>
                <w:lang w:val="en-US"/>
              </w:rPr>
              <w:t>&gt;</w:t>
            </w:r>
            <w:r w:rsidR="00894142" w:rsidRPr="00900C05">
              <w:rPr>
                <w:color w:val="000000"/>
                <w:szCs w:val="22"/>
                <w:lang w:val="en-US"/>
              </w:rPr>
              <w:t> </w:t>
            </w:r>
            <w:r w:rsidRPr="00900C05">
              <w:rPr>
                <w:color w:val="000000"/>
                <w:szCs w:val="22"/>
                <w:lang w:val="en-US"/>
              </w:rPr>
              <w:t>1 000 </w:t>
            </w:r>
            <w:proofErr w:type="gramStart"/>
            <w:r w:rsidRPr="00900C05">
              <w:rPr>
                <w:color w:val="000000"/>
                <w:szCs w:val="22"/>
                <w:lang w:val="en-US"/>
              </w:rPr>
              <w:t>µg</w:t>
            </w:r>
            <w:proofErr w:type="gramEnd"/>
            <w:r w:rsidRPr="00900C05">
              <w:rPr>
                <w:color w:val="000000"/>
                <w:szCs w:val="22"/>
                <w:lang w:val="en-US"/>
              </w:rPr>
              <w:t>/l</w:t>
            </w:r>
          </w:p>
        </w:tc>
        <w:tc>
          <w:tcPr>
            <w:tcW w:w="297" w:type="pct"/>
          </w:tcPr>
          <w:p w14:paraId="51F72048" w14:textId="69026F62" w:rsidR="00A66588" w:rsidRPr="00900C05" w:rsidRDefault="00A66588" w:rsidP="00B17BD7">
            <w:pPr>
              <w:keepNext/>
              <w:tabs>
                <w:tab w:val="clear" w:pos="567"/>
              </w:tabs>
              <w:spacing w:line="240" w:lineRule="auto"/>
              <w:ind w:left="38"/>
              <w:rPr>
                <w:color w:val="000000"/>
                <w:szCs w:val="22"/>
                <w:lang w:val="en-US"/>
              </w:rPr>
            </w:pPr>
            <w:proofErr w:type="spellStart"/>
            <w:r w:rsidRPr="00900C05">
              <w:rPr>
                <w:color w:val="000000"/>
                <w:szCs w:val="22"/>
                <w:lang w:val="en-US"/>
              </w:rPr>
              <w:t>nebo</w:t>
            </w:r>
            <w:proofErr w:type="spellEnd"/>
          </w:p>
          <w:p w14:paraId="6FEE52C0" w14:textId="35C54AF8" w:rsidR="00A66588" w:rsidRPr="00900C05" w:rsidRDefault="00A66588" w:rsidP="00A66588">
            <w:pPr>
              <w:keepNext/>
              <w:tabs>
                <w:tab w:val="clear" w:pos="567"/>
              </w:tabs>
              <w:spacing w:line="240" w:lineRule="auto"/>
              <w:rPr>
                <w:color w:val="000000"/>
                <w:szCs w:val="22"/>
                <w:lang w:val="en-US"/>
              </w:rPr>
            </w:pPr>
          </w:p>
        </w:tc>
        <w:tc>
          <w:tcPr>
            <w:tcW w:w="2281" w:type="pct"/>
            <w:gridSpan w:val="2"/>
          </w:tcPr>
          <w:p w14:paraId="42E06667" w14:textId="77777777" w:rsidR="00A66588" w:rsidRPr="00900C05" w:rsidRDefault="00A66588" w:rsidP="00A66588">
            <w:pPr>
              <w:keepNext/>
              <w:tabs>
                <w:tab w:val="clear" w:pos="567"/>
              </w:tabs>
              <w:spacing w:line="240" w:lineRule="auto"/>
              <w:rPr>
                <w:color w:val="000000"/>
                <w:szCs w:val="22"/>
                <w:lang w:val="en-US"/>
              </w:rPr>
            </w:pPr>
            <w:proofErr w:type="spellStart"/>
            <w:r w:rsidRPr="00900C05">
              <w:rPr>
                <w:color w:val="000000"/>
                <w:szCs w:val="22"/>
                <w:lang w:val="en-US"/>
              </w:rPr>
              <w:t>Pacienti</w:t>
            </w:r>
            <w:proofErr w:type="spellEnd"/>
            <w:r w:rsidRPr="00900C05">
              <w:rPr>
                <w:color w:val="000000"/>
                <w:szCs w:val="22"/>
                <w:lang w:val="en-US"/>
              </w:rPr>
              <w:t xml:space="preserve">, </w:t>
            </w:r>
            <w:proofErr w:type="spellStart"/>
            <w:r w:rsidRPr="00900C05">
              <w:rPr>
                <w:color w:val="000000"/>
                <w:szCs w:val="22"/>
                <w:lang w:val="en-US"/>
              </w:rPr>
              <w:t>kteří</w:t>
            </w:r>
            <w:proofErr w:type="spellEnd"/>
            <w:r w:rsidRPr="00900C05">
              <w:rPr>
                <w:color w:val="000000"/>
                <w:szCs w:val="22"/>
                <w:lang w:val="en-US"/>
              </w:rPr>
              <w:t xml:space="preserve"> </w:t>
            </w:r>
            <w:proofErr w:type="spellStart"/>
            <w:r w:rsidRPr="00900C05">
              <w:rPr>
                <w:color w:val="000000"/>
                <w:szCs w:val="22"/>
                <w:lang w:val="en-US"/>
              </w:rPr>
              <w:t>již</w:t>
            </w:r>
            <w:proofErr w:type="spellEnd"/>
            <w:r w:rsidRPr="00900C05">
              <w:rPr>
                <w:color w:val="000000"/>
                <w:szCs w:val="22"/>
                <w:lang w:val="en-US"/>
              </w:rPr>
              <w:t xml:space="preserve"> </w:t>
            </w:r>
            <w:proofErr w:type="spellStart"/>
            <w:r w:rsidRPr="00900C05">
              <w:rPr>
                <w:color w:val="000000"/>
                <w:szCs w:val="22"/>
                <w:lang w:val="en-US"/>
              </w:rPr>
              <w:t>dostali</w:t>
            </w:r>
            <w:proofErr w:type="spellEnd"/>
            <w:r w:rsidRPr="00900C05">
              <w:rPr>
                <w:color w:val="000000"/>
                <w:szCs w:val="22"/>
                <w:lang w:val="en-US"/>
              </w:rPr>
              <w:t xml:space="preserve"> </w:t>
            </w:r>
            <w:proofErr w:type="spellStart"/>
            <w:r w:rsidRPr="00900C05">
              <w:rPr>
                <w:color w:val="000000"/>
                <w:szCs w:val="22"/>
                <w:lang w:val="en-US"/>
              </w:rPr>
              <w:t>přibližně</w:t>
            </w:r>
            <w:proofErr w:type="spellEnd"/>
            <w:r w:rsidRPr="00900C05">
              <w:rPr>
                <w:color w:val="000000"/>
                <w:szCs w:val="22"/>
                <w:lang w:val="en-US"/>
              </w:rPr>
              <w:t xml:space="preserve"> </w:t>
            </w:r>
          </w:p>
          <w:p w14:paraId="0C330407" w14:textId="6A5B1278" w:rsidR="00A66588" w:rsidRPr="00900C05" w:rsidRDefault="00A66588" w:rsidP="00A66588">
            <w:pPr>
              <w:keepNext/>
              <w:spacing w:line="240" w:lineRule="auto"/>
              <w:rPr>
                <w:color w:val="000000"/>
                <w:szCs w:val="22"/>
                <w:lang w:val="en-US"/>
              </w:rPr>
            </w:pPr>
            <w:r w:rsidRPr="00900C05">
              <w:rPr>
                <w:color w:val="000000"/>
                <w:szCs w:val="22"/>
                <w:lang w:val="en-US"/>
              </w:rPr>
              <w:t>20 </w:t>
            </w:r>
            <w:proofErr w:type="spellStart"/>
            <w:r w:rsidRPr="00900C05">
              <w:rPr>
                <w:color w:val="000000"/>
                <w:szCs w:val="22"/>
                <w:lang w:val="en-US"/>
              </w:rPr>
              <w:t>jednotek</w:t>
            </w:r>
            <w:proofErr w:type="spellEnd"/>
            <w:r w:rsidRPr="00900C05">
              <w:rPr>
                <w:color w:val="000000"/>
                <w:szCs w:val="22"/>
                <w:lang w:val="en-US"/>
              </w:rPr>
              <w:t xml:space="preserve"> (</w:t>
            </w:r>
            <w:proofErr w:type="spellStart"/>
            <w:r w:rsidRPr="00900C05">
              <w:rPr>
                <w:color w:val="000000"/>
                <w:szCs w:val="22"/>
                <w:lang w:val="en-US"/>
              </w:rPr>
              <w:t>asi</w:t>
            </w:r>
            <w:proofErr w:type="spellEnd"/>
            <w:r w:rsidRPr="00900C05">
              <w:rPr>
                <w:color w:val="000000"/>
                <w:szCs w:val="22"/>
                <w:lang w:val="en-US"/>
              </w:rPr>
              <w:t xml:space="preserve"> 100 ml/kg) PRBC.</w:t>
            </w:r>
          </w:p>
        </w:tc>
        <w:tc>
          <w:tcPr>
            <w:tcW w:w="1679" w:type="pct"/>
          </w:tcPr>
          <w:p w14:paraId="24E97DE6" w14:textId="6363F175" w:rsidR="00A66588" w:rsidRPr="00900C05" w:rsidRDefault="00A66588" w:rsidP="00B17BD7">
            <w:pPr>
              <w:keepNext/>
              <w:tabs>
                <w:tab w:val="clear" w:pos="567"/>
              </w:tabs>
              <w:spacing w:line="240" w:lineRule="auto"/>
              <w:ind w:left="38"/>
              <w:rPr>
                <w:b/>
                <w:bCs/>
                <w:color w:val="000000"/>
                <w:szCs w:val="22"/>
              </w:rPr>
            </w:pPr>
            <w:r w:rsidRPr="00900C05">
              <w:rPr>
                <w:b/>
                <w:bCs/>
                <w:color w:val="000000"/>
                <w:szCs w:val="22"/>
              </w:rPr>
              <w:t>14 mg/kg/den</w:t>
            </w:r>
          </w:p>
        </w:tc>
      </w:tr>
      <w:tr w:rsidR="00A26C06" w:rsidRPr="00900C05" w14:paraId="5F04FE47" w14:textId="77777777" w:rsidTr="006D71CA">
        <w:trPr>
          <w:cantSplit/>
        </w:trPr>
        <w:tc>
          <w:tcPr>
            <w:tcW w:w="5000" w:type="pct"/>
            <w:gridSpan w:val="5"/>
          </w:tcPr>
          <w:p w14:paraId="1B45C78C" w14:textId="1B5441FA" w:rsidR="00A26C06" w:rsidRPr="00900C05" w:rsidRDefault="00A26C06" w:rsidP="00B17BD7">
            <w:pPr>
              <w:keepNext/>
              <w:tabs>
                <w:tab w:val="clear" w:pos="567"/>
              </w:tabs>
              <w:spacing w:line="240" w:lineRule="auto"/>
              <w:ind w:left="38"/>
              <w:rPr>
                <w:b/>
                <w:bCs/>
                <w:color w:val="000000"/>
                <w:szCs w:val="22"/>
              </w:rPr>
            </w:pPr>
            <w:r w:rsidRPr="00900C05">
              <w:rPr>
                <w:b/>
                <w:bCs/>
                <w:color w:val="000000"/>
                <w:szCs w:val="22"/>
              </w:rPr>
              <w:t>Alternativ</w:t>
            </w:r>
            <w:r w:rsidR="00DB56DE" w:rsidRPr="00900C05">
              <w:rPr>
                <w:b/>
                <w:bCs/>
                <w:color w:val="000000"/>
                <w:szCs w:val="22"/>
              </w:rPr>
              <w:t>ní</w:t>
            </w:r>
            <w:r w:rsidRPr="00900C05">
              <w:rPr>
                <w:b/>
                <w:bCs/>
                <w:color w:val="000000"/>
                <w:szCs w:val="22"/>
              </w:rPr>
              <w:t xml:space="preserve"> </w:t>
            </w:r>
            <w:r w:rsidR="00DB56DE" w:rsidRPr="00900C05">
              <w:rPr>
                <w:b/>
                <w:bCs/>
                <w:color w:val="000000"/>
                <w:szCs w:val="22"/>
              </w:rPr>
              <w:t>úvodní</w:t>
            </w:r>
            <w:r w:rsidRPr="00900C05">
              <w:rPr>
                <w:b/>
                <w:bCs/>
                <w:color w:val="000000"/>
                <w:szCs w:val="22"/>
              </w:rPr>
              <w:t xml:space="preserve"> </w:t>
            </w:r>
            <w:r w:rsidR="00DB56DE" w:rsidRPr="00900C05">
              <w:rPr>
                <w:b/>
                <w:bCs/>
                <w:color w:val="000000"/>
                <w:szCs w:val="22"/>
              </w:rPr>
              <w:t>dávky</w:t>
            </w:r>
          </w:p>
        </w:tc>
      </w:tr>
      <w:tr w:rsidR="00A66588" w:rsidRPr="00900C05" w14:paraId="4EECFE43" w14:textId="77777777" w:rsidTr="006D71CA">
        <w:trPr>
          <w:cantSplit/>
        </w:trPr>
        <w:tc>
          <w:tcPr>
            <w:tcW w:w="3297" w:type="pct"/>
            <w:gridSpan w:val="3"/>
          </w:tcPr>
          <w:p w14:paraId="40221C2E" w14:textId="005A5AAE" w:rsidR="00A66588" w:rsidRPr="00900C05" w:rsidRDefault="00D70362" w:rsidP="00B17BD7">
            <w:pPr>
              <w:keepNext/>
              <w:tabs>
                <w:tab w:val="clear" w:pos="567"/>
              </w:tabs>
              <w:spacing w:line="240" w:lineRule="auto"/>
              <w:ind w:left="38"/>
              <w:rPr>
                <w:b/>
                <w:bCs/>
                <w:iCs/>
                <w:color w:val="000000"/>
              </w:rPr>
            </w:pPr>
            <w:r w:rsidRPr="00900C05">
              <w:rPr>
                <w:b/>
                <w:bCs/>
                <w:iCs/>
                <w:color w:val="000000"/>
              </w:rPr>
              <w:t>Populace</w:t>
            </w:r>
            <w:r w:rsidR="00A66588" w:rsidRPr="00900C05">
              <w:rPr>
                <w:b/>
                <w:bCs/>
                <w:iCs/>
                <w:color w:val="000000"/>
              </w:rPr>
              <w:t xml:space="preserve"> pacientů</w:t>
            </w:r>
          </w:p>
        </w:tc>
        <w:tc>
          <w:tcPr>
            <w:tcW w:w="1703" w:type="pct"/>
            <w:gridSpan w:val="2"/>
          </w:tcPr>
          <w:p w14:paraId="779FF7A9" w14:textId="7299B089" w:rsidR="00A66588" w:rsidRPr="00900C05" w:rsidRDefault="00A66588" w:rsidP="00B17BD7">
            <w:pPr>
              <w:keepNext/>
              <w:tabs>
                <w:tab w:val="clear" w:pos="567"/>
              </w:tabs>
              <w:spacing w:line="240" w:lineRule="auto"/>
              <w:ind w:left="38"/>
              <w:rPr>
                <w:b/>
                <w:bCs/>
                <w:iCs/>
                <w:color w:val="000000"/>
              </w:rPr>
            </w:pPr>
            <w:r w:rsidRPr="00900C05">
              <w:rPr>
                <w:b/>
                <w:bCs/>
                <w:iCs/>
                <w:color w:val="000000"/>
              </w:rPr>
              <w:t>Alternativní úvodní dávka</w:t>
            </w:r>
          </w:p>
        </w:tc>
      </w:tr>
      <w:tr w:rsidR="00A66588" w:rsidRPr="00900C05" w14:paraId="46B1B25F" w14:textId="77777777" w:rsidTr="006D71CA">
        <w:trPr>
          <w:cantSplit/>
        </w:trPr>
        <w:tc>
          <w:tcPr>
            <w:tcW w:w="3297" w:type="pct"/>
            <w:gridSpan w:val="3"/>
          </w:tcPr>
          <w:p w14:paraId="4AEFABB5" w14:textId="71AEE210" w:rsidR="00A66588" w:rsidRPr="00900C05" w:rsidRDefault="00A66588" w:rsidP="00B17BD7">
            <w:pPr>
              <w:keepNext/>
              <w:tabs>
                <w:tab w:val="clear" w:pos="567"/>
              </w:tabs>
              <w:spacing w:line="240" w:lineRule="auto"/>
              <w:ind w:left="38"/>
              <w:rPr>
                <w:iCs/>
                <w:color w:val="000000"/>
              </w:rPr>
            </w:pPr>
            <w:r w:rsidRPr="00900C05">
              <w:rPr>
                <w:color w:val="000000"/>
                <w:szCs w:val="22"/>
              </w:rPr>
              <w:t xml:space="preserve">Pacienti, kteří nevyžadují snížení hladin železa v těle a kteří </w:t>
            </w:r>
            <w:r w:rsidR="00D70362" w:rsidRPr="00900C05">
              <w:rPr>
                <w:color w:val="000000"/>
                <w:szCs w:val="22"/>
              </w:rPr>
              <w:t>zároveň</w:t>
            </w:r>
            <w:r w:rsidRPr="00900C05">
              <w:rPr>
                <w:color w:val="000000"/>
                <w:szCs w:val="22"/>
              </w:rPr>
              <w:t xml:space="preserve"> dostávají &lt;</w:t>
            </w:r>
            <w:r w:rsidR="00894142" w:rsidRPr="00900C05">
              <w:rPr>
                <w:color w:val="000000"/>
                <w:szCs w:val="22"/>
              </w:rPr>
              <w:t> </w:t>
            </w:r>
            <w:r w:rsidRPr="00900C05">
              <w:rPr>
                <w:color w:val="000000"/>
                <w:szCs w:val="22"/>
              </w:rPr>
              <w:t>7 ml/kg/měsíc PRBC (přibližně &lt;</w:t>
            </w:r>
            <w:r w:rsidR="00894142" w:rsidRPr="00900C05">
              <w:rPr>
                <w:color w:val="000000"/>
                <w:szCs w:val="22"/>
              </w:rPr>
              <w:t> </w:t>
            </w:r>
            <w:r w:rsidRPr="00900C05">
              <w:rPr>
                <w:color w:val="000000"/>
                <w:szCs w:val="22"/>
              </w:rPr>
              <w:t xml:space="preserve">2 jednotky/měsíc pro dospělého). Pacientova odpověď musí být </w:t>
            </w:r>
            <w:r w:rsidR="00D70362" w:rsidRPr="00900C05">
              <w:rPr>
                <w:color w:val="000000"/>
                <w:szCs w:val="22"/>
              </w:rPr>
              <w:t>monitorována</w:t>
            </w:r>
            <w:r w:rsidRPr="00900C05">
              <w:rPr>
                <w:color w:val="000000"/>
                <w:szCs w:val="22"/>
              </w:rPr>
              <w:t xml:space="preserve"> a pokud není dosaženo dostatečné účinnosti, je třeba zvážit zvýšení dávky.</w:t>
            </w:r>
          </w:p>
        </w:tc>
        <w:tc>
          <w:tcPr>
            <w:tcW w:w="1703" w:type="pct"/>
            <w:gridSpan w:val="2"/>
          </w:tcPr>
          <w:p w14:paraId="679B2A46" w14:textId="49CED90E" w:rsidR="00A66588" w:rsidRPr="00900C05" w:rsidRDefault="00A66588" w:rsidP="00B17BD7">
            <w:pPr>
              <w:keepNext/>
              <w:tabs>
                <w:tab w:val="clear" w:pos="567"/>
              </w:tabs>
              <w:spacing w:line="240" w:lineRule="auto"/>
              <w:ind w:left="38"/>
              <w:rPr>
                <w:iCs/>
                <w:color w:val="000000"/>
              </w:rPr>
            </w:pPr>
            <w:r w:rsidRPr="00900C05">
              <w:rPr>
                <w:color w:val="000000"/>
                <w:szCs w:val="22"/>
              </w:rPr>
              <w:t>7 mg/kg/den</w:t>
            </w:r>
          </w:p>
        </w:tc>
      </w:tr>
      <w:tr w:rsidR="00A66588" w:rsidRPr="00900C05" w14:paraId="3B9707B8" w14:textId="77777777" w:rsidTr="006D71CA">
        <w:trPr>
          <w:cantSplit/>
        </w:trPr>
        <w:tc>
          <w:tcPr>
            <w:tcW w:w="3297" w:type="pct"/>
            <w:gridSpan w:val="3"/>
          </w:tcPr>
          <w:p w14:paraId="770D666B" w14:textId="3D71FBD0" w:rsidR="00A66588" w:rsidRPr="00900C05" w:rsidRDefault="00A66588" w:rsidP="00B17BD7">
            <w:pPr>
              <w:keepNext/>
              <w:tabs>
                <w:tab w:val="clear" w:pos="567"/>
              </w:tabs>
              <w:spacing w:line="240" w:lineRule="auto"/>
              <w:ind w:left="38"/>
              <w:rPr>
                <w:iCs/>
                <w:color w:val="000000"/>
              </w:rPr>
            </w:pPr>
            <w:proofErr w:type="spellStart"/>
            <w:r w:rsidRPr="00900C05">
              <w:rPr>
                <w:color w:val="000000" w:themeColor="text1"/>
                <w:lang w:val="en-US"/>
              </w:rPr>
              <w:t>Pacienti</w:t>
            </w:r>
            <w:proofErr w:type="spellEnd"/>
            <w:r w:rsidRPr="00900C05">
              <w:rPr>
                <w:color w:val="000000" w:themeColor="text1"/>
                <w:lang w:val="en-US"/>
              </w:rPr>
              <w:t xml:space="preserve">, </w:t>
            </w:r>
            <w:proofErr w:type="spellStart"/>
            <w:r w:rsidRPr="00900C05">
              <w:rPr>
                <w:color w:val="000000" w:themeColor="text1"/>
                <w:lang w:val="en-US"/>
              </w:rPr>
              <w:t>kteří</w:t>
            </w:r>
            <w:proofErr w:type="spellEnd"/>
            <w:r w:rsidRPr="00900C05">
              <w:rPr>
                <w:color w:val="000000" w:themeColor="text1"/>
                <w:lang w:val="en-US"/>
              </w:rPr>
              <w:t xml:space="preserve"> </w:t>
            </w:r>
            <w:proofErr w:type="spellStart"/>
            <w:r w:rsidRPr="00900C05">
              <w:rPr>
                <w:color w:val="000000" w:themeColor="text1"/>
                <w:lang w:val="en-US"/>
              </w:rPr>
              <w:t>vyžadují</w:t>
            </w:r>
            <w:proofErr w:type="spellEnd"/>
            <w:r w:rsidRPr="00900C05">
              <w:rPr>
                <w:color w:val="000000" w:themeColor="text1"/>
                <w:lang w:val="en-US"/>
              </w:rPr>
              <w:t xml:space="preserve"> </w:t>
            </w:r>
            <w:proofErr w:type="spellStart"/>
            <w:r w:rsidRPr="00900C05">
              <w:rPr>
                <w:color w:val="000000" w:themeColor="text1"/>
                <w:lang w:val="en-US"/>
              </w:rPr>
              <w:t>snížení</w:t>
            </w:r>
            <w:proofErr w:type="spellEnd"/>
            <w:r w:rsidRPr="00900C05">
              <w:rPr>
                <w:color w:val="000000" w:themeColor="text1"/>
                <w:lang w:val="en-US"/>
              </w:rPr>
              <w:t xml:space="preserve"> </w:t>
            </w:r>
            <w:proofErr w:type="spellStart"/>
            <w:r w:rsidRPr="00900C05">
              <w:rPr>
                <w:color w:val="000000" w:themeColor="text1"/>
                <w:lang w:val="en-US"/>
              </w:rPr>
              <w:t>zvýšených</w:t>
            </w:r>
            <w:proofErr w:type="spellEnd"/>
            <w:r w:rsidRPr="00900C05">
              <w:rPr>
                <w:color w:val="000000" w:themeColor="text1"/>
                <w:lang w:val="en-US"/>
              </w:rPr>
              <w:t xml:space="preserve"> </w:t>
            </w:r>
            <w:proofErr w:type="spellStart"/>
            <w:r w:rsidRPr="00900C05">
              <w:rPr>
                <w:color w:val="000000" w:themeColor="text1"/>
                <w:lang w:val="en-US"/>
              </w:rPr>
              <w:t>hladin</w:t>
            </w:r>
            <w:proofErr w:type="spellEnd"/>
            <w:r w:rsidRPr="00900C05">
              <w:rPr>
                <w:color w:val="000000" w:themeColor="text1"/>
                <w:lang w:val="en-US"/>
              </w:rPr>
              <w:t xml:space="preserve"> </w:t>
            </w:r>
            <w:proofErr w:type="spellStart"/>
            <w:r w:rsidRPr="00900C05">
              <w:rPr>
                <w:color w:val="000000" w:themeColor="text1"/>
                <w:lang w:val="en-US"/>
              </w:rPr>
              <w:t>železa</w:t>
            </w:r>
            <w:proofErr w:type="spellEnd"/>
            <w:r w:rsidRPr="00900C05">
              <w:rPr>
                <w:color w:val="000000" w:themeColor="text1"/>
                <w:lang w:val="en-US"/>
              </w:rPr>
              <w:t xml:space="preserve"> v </w:t>
            </w:r>
            <w:proofErr w:type="spellStart"/>
            <w:r w:rsidRPr="00900C05">
              <w:rPr>
                <w:color w:val="000000" w:themeColor="text1"/>
                <w:lang w:val="en-US"/>
              </w:rPr>
              <w:t>těle</w:t>
            </w:r>
            <w:proofErr w:type="spellEnd"/>
            <w:r w:rsidRPr="00900C05">
              <w:rPr>
                <w:color w:val="000000" w:themeColor="text1"/>
                <w:lang w:val="en-US"/>
              </w:rPr>
              <w:t xml:space="preserve"> a </w:t>
            </w:r>
            <w:proofErr w:type="spellStart"/>
            <w:r w:rsidRPr="00900C05">
              <w:rPr>
                <w:color w:val="000000" w:themeColor="text1"/>
                <w:lang w:val="en-US"/>
              </w:rPr>
              <w:t>kteří</w:t>
            </w:r>
            <w:proofErr w:type="spellEnd"/>
            <w:r w:rsidRPr="00900C05">
              <w:rPr>
                <w:color w:val="000000" w:themeColor="text1"/>
                <w:lang w:val="en-US"/>
              </w:rPr>
              <w:t xml:space="preserve"> </w:t>
            </w:r>
            <w:proofErr w:type="spellStart"/>
            <w:r w:rsidR="00D70362" w:rsidRPr="00900C05">
              <w:rPr>
                <w:color w:val="000000" w:themeColor="text1"/>
                <w:lang w:val="en-US"/>
              </w:rPr>
              <w:t>zároveň</w:t>
            </w:r>
            <w:proofErr w:type="spellEnd"/>
            <w:r w:rsidRPr="00900C05">
              <w:rPr>
                <w:color w:val="000000" w:themeColor="text1"/>
                <w:lang w:val="en-US"/>
              </w:rPr>
              <w:t xml:space="preserve"> </w:t>
            </w:r>
            <w:proofErr w:type="spellStart"/>
            <w:r w:rsidRPr="00900C05">
              <w:rPr>
                <w:color w:val="000000" w:themeColor="text1"/>
                <w:lang w:val="en-US"/>
              </w:rPr>
              <w:t>dostávají</w:t>
            </w:r>
            <w:proofErr w:type="spellEnd"/>
            <w:r w:rsidRPr="00900C05">
              <w:rPr>
                <w:color w:val="000000" w:themeColor="text1"/>
                <w:lang w:val="en-US"/>
              </w:rPr>
              <w:t xml:space="preserve"> &gt;</w:t>
            </w:r>
            <w:r w:rsidR="00894142" w:rsidRPr="00900C05">
              <w:rPr>
                <w:color w:val="000000" w:themeColor="text1"/>
                <w:lang w:val="en-US"/>
              </w:rPr>
              <w:t> </w:t>
            </w:r>
            <w:r w:rsidRPr="00900C05">
              <w:rPr>
                <w:color w:val="000000" w:themeColor="text1"/>
                <w:lang w:val="en-US"/>
              </w:rPr>
              <w:t>14 ml/kg/</w:t>
            </w:r>
            <w:proofErr w:type="spellStart"/>
            <w:r w:rsidRPr="00900C05">
              <w:rPr>
                <w:color w:val="000000" w:themeColor="text1"/>
                <w:lang w:val="en-US"/>
              </w:rPr>
              <w:t>měsíc</w:t>
            </w:r>
            <w:proofErr w:type="spellEnd"/>
            <w:r w:rsidRPr="00900C05">
              <w:rPr>
                <w:color w:val="000000" w:themeColor="text1"/>
                <w:lang w:val="en-US"/>
              </w:rPr>
              <w:t xml:space="preserve"> PRBC (</w:t>
            </w:r>
            <w:proofErr w:type="spellStart"/>
            <w:r w:rsidRPr="00900C05">
              <w:rPr>
                <w:color w:val="000000" w:themeColor="text1"/>
                <w:lang w:val="en-US"/>
              </w:rPr>
              <w:t>přibližně</w:t>
            </w:r>
            <w:proofErr w:type="spellEnd"/>
            <w:r w:rsidRPr="00900C05">
              <w:rPr>
                <w:color w:val="000000" w:themeColor="text1"/>
                <w:lang w:val="en-US"/>
              </w:rPr>
              <w:t xml:space="preserve"> &gt;</w:t>
            </w:r>
            <w:r w:rsidR="00894142" w:rsidRPr="00900C05">
              <w:rPr>
                <w:color w:val="000000" w:themeColor="text1"/>
                <w:lang w:val="en-US"/>
              </w:rPr>
              <w:t> </w:t>
            </w:r>
            <w:r w:rsidRPr="00900C05">
              <w:rPr>
                <w:color w:val="000000" w:themeColor="text1"/>
                <w:lang w:val="en-US"/>
              </w:rPr>
              <w:t>4 </w:t>
            </w:r>
            <w:proofErr w:type="spellStart"/>
            <w:r w:rsidRPr="00900C05">
              <w:rPr>
                <w:color w:val="000000" w:themeColor="text1"/>
                <w:lang w:val="en-US"/>
              </w:rPr>
              <w:t>jednotky</w:t>
            </w:r>
            <w:proofErr w:type="spellEnd"/>
            <w:r w:rsidRPr="00900C05">
              <w:rPr>
                <w:color w:val="000000" w:themeColor="text1"/>
                <w:lang w:val="en-US"/>
              </w:rPr>
              <w:t>/</w:t>
            </w:r>
            <w:proofErr w:type="spellStart"/>
            <w:r w:rsidRPr="00900C05">
              <w:rPr>
                <w:color w:val="000000" w:themeColor="text1"/>
                <w:lang w:val="en-US"/>
              </w:rPr>
              <w:t>měsíc</w:t>
            </w:r>
            <w:proofErr w:type="spellEnd"/>
            <w:r w:rsidRPr="00900C05">
              <w:rPr>
                <w:color w:val="000000" w:themeColor="text1"/>
                <w:lang w:val="en-US"/>
              </w:rPr>
              <w:t xml:space="preserve"> pro </w:t>
            </w:r>
            <w:proofErr w:type="spellStart"/>
            <w:r w:rsidRPr="00900C05">
              <w:rPr>
                <w:color w:val="000000" w:themeColor="text1"/>
                <w:lang w:val="en-US"/>
              </w:rPr>
              <w:t>dospělého</w:t>
            </w:r>
            <w:proofErr w:type="spellEnd"/>
            <w:r w:rsidRPr="00900C05">
              <w:rPr>
                <w:color w:val="000000" w:themeColor="text1"/>
                <w:lang w:val="en-US"/>
              </w:rPr>
              <w:t>).</w:t>
            </w:r>
          </w:p>
        </w:tc>
        <w:tc>
          <w:tcPr>
            <w:tcW w:w="1703" w:type="pct"/>
            <w:gridSpan w:val="2"/>
          </w:tcPr>
          <w:p w14:paraId="581F15E0" w14:textId="51C0E3B2" w:rsidR="00A66588" w:rsidRPr="00900C05" w:rsidRDefault="00A66588" w:rsidP="00B17BD7">
            <w:pPr>
              <w:keepNext/>
              <w:tabs>
                <w:tab w:val="clear" w:pos="567"/>
              </w:tabs>
              <w:spacing w:line="240" w:lineRule="auto"/>
              <w:ind w:left="38"/>
              <w:rPr>
                <w:iCs/>
                <w:color w:val="000000"/>
              </w:rPr>
            </w:pPr>
            <w:r w:rsidRPr="00900C05">
              <w:rPr>
                <w:iCs/>
                <w:color w:val="000000"/>
              </w:rPr>
              <w:t>21 mg/kg/den</w:t>
            </w:r>
          </w:p>
        </w:tc>
      </w:tr>
      <w:tr w:rsidR="00A66588" w:rsidRPr="00900C05" w14:paraId="493CEE76" w14:textId="77777777" w:rsidTr="006D71CA">
        <w:trPr>
          <w:cantSplit/>
        </w:trPr>
        <w:tc>
          <w:tcPr>
            <w:tcW w:w="3297" w:type="pct"/>
            <w:gridSpan w:val="3"/>
          </w:tcPr>
          <w:p w14:paraId="7AF9ED9D" w14:textId="45F44652" w:rsidR="00A66588" w:rsidRPr="00900C05" w:rsidRDefault="00A66588" w:rsidP="00B17BD7">
            <w:pPr>
              <w:keepNext/>
              <w:tabs>
                <w:tab w:val="clear" w:pos="567"/>
              </w:tabs>
              <w:spacing w:line="240" w:lineRule="auto"/>
              <w:ind w:left="38"/>
              <w:rPr>
                <w:iCs/>
                <w:color w:val="000000"/>
              </w:rPr>
            </w:pPr>
            <w:proofErr w:type="spellStart"/>
            <w:r w:rsidRPr="00900C05">
              <w:rPr>
                <w:color w:val="000000"/>
                <w:szCs w:val="22"/>
                <w:lang w:val="en-US"/>
              </w:rPr>
              <w:t>Pacienti</w:t>
            </w:r>
            <w:proofErr w:type="spellEnd"/>
            <w:r w:rsidRPr="00900C05">
              <w:rPr>
                <w:color w:val="000000"/>
                <w:szCs w:val="22"/>
                <w:lang w:val="en-US"/>
              </w:rPr>
              <w:t xml:space="preserve">, </w:t>
            </w:r>
            <w:proofErr w:type="spellStart"/>
            <w:r w:rsidRPr="00900C05">
              <w:rPr>
                <w:color w:val="000000"/>
                <w:szCs w:val="22"/>
                <w:lang w:val="en-US"/>
              </w:rPr>
              <w:t>kteří</w:t>
            </w:r>
            <w:proofErr w:type="spellEnd"/>
            <w:r w:rsidRPr="00900C05">
              <w:rPr>
                <w:color w:val="000000"/>
                <w:szCs w:val="22"/>
                <w:lang w:val="en-US"/>
              </w:rPr>
              <w:t xml:space="preserve"> </w:t>
            </w:r>
            <w:proofErr w:type="spellStart"/>
            <w:r w:rsidRPr="00900C05">
              <w:rPr>
                <w:color w:val="000000"/>
                <w:szCs w:val="22"/>
                <w:lang w:val="en-US"/>
              </w:rPr>
              <w:t>jsou</w:t>
            </w:r>
            <w:proofErr w:type="spellEnd"/>
            <w:r w:rsidRPr="00900C05">
              <w:rPr>
                <w:color w:val="000000"/>
                <w:szCs w:val="22"/>
                <w:lang w:val="en-US"/>
              </w:rPr>
              <w:t xml:space="preserve"> </w:t>
            </w:r>
            <w:proofErr w:type="spellStart"/>
            <w:r w:rsidRPr="00900C05">
              <w:rPr>
                <w:color w:val="000000"/>
                <w:szCs w:val="22"/>
                <w:lang w:val="en-US"/>
              </w:rPr>
              <w:t>dobře</w:t>
            </w:r>
            <w:proofErr w:type="spellEnd"/>
            <w:r w:rsidRPr="00900C05">
              <w:rPr>
                <w:color w:val="000000"/>
                <w:szCs w:val="22"/>
                <w:lang w:val="en-US"/>
              </w:rPr>
              <w:t xml:space="preserve"> </w:t>
            </w:r>
            <w:proofErr w:type="spellStart"/>
            <w:r w:rsidRPr="00900C05">
              <w:rPr>
                <w:color w:val="000000"/>
                <w:szCs w:val="22"/>
                <w:lang w:val="en-US"/>
              </w:rPr>
              <w:t>léčeni</w:t>
            </w:r>
            <w:proofErr w:type="spellEnd"/>
            <w:r w:rsidRPr="00900C05">
              <w:rPr>
                <w:color w:val="000000"/>
                <w:szCs w:val="22"/>
                <w:lang w:val="en-US"/>
              </w:rPr>
              <w:t xml:space="preserve"> </w:t>
            </w:r>
            <w:proofErr w:type="spellStart"/>
            <w:r w:rsidRPr="00900C05">
              <w:rPr>
                <w:color w:val="000000"/>
                <w:szCs w:val="22"/>
                <w:lang w:val="en-US"/>
              </w:rPr>
              <w:t>deferoxaminem</w:t>
            </w:r>
            <w:proofErr w:type="spellEnd"/>
            <w:r w:rsidRPr="00900C05">
              <w:rPr>
                <w:color w:val="000000"/>
                <w:szCs w:val="22"/>
                <w:lang w:val="en-US"/>
              </w:rPr>
              <w:t>.</w:t>
            </w:r>
          </w:p>
        </w:tc>
        <w:tc>
          <w:tcPr>
            <w:tcW w:w="1703" w:type="pct"/>
            <w:gridSpan w:val="2"/>
          </w:tcPr>
          <w:p w14:paraId="611DA482" w14:textId="3C827EFF" w:rsidR="00A66588" w:rsidRPr="00900C05" w:rsidRDefault="00A66588" w:rsidP="00B17BD7">
            <w:pPr>
              <w:keepNext/>
              <w:tabs>
                <w:tab w:val="clear" w:pos="567"/>
              </w:tabs>
              <w:spacing w:line="240" w:lineRule="auto"/>
              <w:ind w:left="38"/>
              <w:rPr>
                <w:iCs/>
                <w:color w:val="000000"/>
              </w:rPr>
            </w:pPr>
            <w:r w:rsidRPr="00900C05">
              <w:rPr>
                <w:iCs/>
                <w:color w:val="000000"/>
              </w:rPr>
              <w:t>Třetina dávky deferoxaminu*</w:t>
            </w:r>
          </w:p>
        </w:tc>
      </w:tr>
      <w:tr w:rsidR="00A26C06" w14:paraId="0B35E05A" w14:textId="77777777" w:rsidTr="006D71CA">
        <w:trPr>
          <w:cantSplit/>
        </w:trPr>
        <w:tc>
          <w:tcPr>
            <w:tcW w:w="5000" w:type="pct"/>
            <w:gridSpan w:val="5"/>
          </w:tcPr>
          <w:p w14:paraId="4194F989" w14:textId="7EE50866" w:rsidR="00A26C06" w:rsidRPr="006F1EB1" w:rsidRDefault="002B0E9B" w:rsidP="00B17BD7">
            <w:pPr>
              <w:tabs>
                <w:tab w:val="clear" w:pos="567"/>
              </w:tabs>
              <w:spacing w:line="240" w:lineRule="auto"/>
              <w:ind w:left="40"/>
              <w:rPr>
                <w:iCs/>
                <w:color w:val="000000"/>
              </w:rPr>
            </w:pPr>
            <w:r w:rsidRPr="00900C05">
              <w:rPr>
                <w:iCs/>
                <w:color w:val="000000"/>
              </w:rPr>
              <w:t xml:space="preserve">*Úvodní dávka, která je číselně vyjádřena jako jedna třetina dávky deferoxaminu (např. pacient, který dostává 40 mg/kg/den deferoxaminu po dobu 5 dnů v týdnu [nebo ekvivalent], může být převeden na úvodní denní dávku 14 mg/kg/den přípravku EXJADE </w:t>
            </w:r>
            <w:r w:rsidR="00C44377" w:rsidRPr="00900C05">
              <w:rPr>
                <w:iCs/>
                <w:color w:val="000000"/>
              </w:rPr>
              <w:t xml:space="preserve">ve formě </w:t>
            </w:r>
            <w:r w:rsidRPr="00900C05">
              <w:rPr>
                <w:iCs/>
                <w:color w:val="000000"/>
              </w:rPr>
              <w:t>potahovan</w:t>
            </w:r>
            <w:r w:rsidR="00C44377" w:rsidRPr="00900C05">
              <w:rPr>
                <w:iCs/>
                <w:color w:val="000000"/>
              </w:rPr>
              <w:t>ých</w:t>
            </w:r>
            <w:r w:rsidRPr="00900C05">
              <w:rPr>
                <w:iCs/>
                <w:color w:val="000000"/>
              </w:rPr>
              <w:t xml:space="preserve"> tablet). Pokud je výsledkem denní dávka </w:t>
            </w:r>
            <w:r w:rsidR="00A66588" w:rsidRPr="00900C05">
              <w:rPr>
                <w:color w:val="000000"/>
                <w:szCs w:val="22"/>
              </w:rPr>
              <w:t>&lt;</w:t>
            </w:r>
            <w:r w:rsidR="00894142" w:rsidRPr="00900C05">
              <w:rPr>
                <w:color w:val="000000"/>
                <w:szCs w:val="22"/>
              </w:rPr>
              <w:t> </w:t>
            </w:r>
            <w:r w:rsidRPr="00900C05">
              <w:rPr>
                <w:iCs/>
                <w:color w:val="000000"/>
              </w:rPr>
              <w:t xml:space="preserve">14 mg/kg, je třeba </w:t>
            </w:r>
            <w:r w:rsidR="00D70362" w:rsidRPr="00900C05">
              <w:rPr>
                <w:iCs/>
                <w:color w:val="000000"/>
              </w:rPr>
              <w:t>monitorovat</w:t>
            </w:r>
            <w:r w:rsidRPr="00900C05">
              <w:rPr>
                <w:iCs/>
                <w:color w:val="000000"/>
              </w:rPr>
              <w:t xml:space="preserve"> odpověď pacienta a pokud není dosaženo dostatečné účinnosti, je třeba zvážit zvýšení dávky</w:t>
            </w:r>
            <w:r w:rsidR="00A66588" w:rsidRPr="00900C05">
              <w:rPr>
                <w:iCs/>
                <w:color w:val="000000"/>
              </w:rPr>
              <w:t xml:space="preserve"> (viz bod</w:t>
            </w:r>
            <w:r w:rsidR="001B0ED0" w:rsidRPr="00900C05">
              <w:rPr>
                <w:iCs/>
                <w:color w:val="000000"/>
              </w:rPr>
              <w:t> </w:t>
            </w:r>
            <w:r w:rsidR="00A66588" w:rsidRPr="00900C05">
              <w:rPr>
                <w:iCs/>
                <w:color w:val="000000"/>
              </w:rPr>
              <w:t>5.1)</w:t>
            </w:r>
            <w:r w:rsidRPr="00900C05">
              <w:rPr>
                <w:iCs/>
                <w:color w:val="000000"/>
              </w:rPr>
              <w:t>.</w:t>
            </w:r>
          </w:p>
        </w:tc>
      </w:tr>
    </w:tbl>
    <w:p w14:paraId="1868FE89" w14:textId="77777777" w:rsidR="00A3481E" w:rsidRPr="009917D6" w:rsidRDefault="00A3481E" w:rsidP="00B17BD7">
      <w:pPr>
        <w:pStyle w:val="Text"/>
        <w:spacing w:before="0"/>
        <w:jc w:val="left"/>
        <w:rPr>
          <w:color w:val="000000"/>
          <w:sz w:val="22"/>
          <w:szCs w:val="22"/>
          <w:lang w:val="cs-CZ"/>
        </w:rPr>
      </w:pPr>
    </w:p>
    <w:p w14:paraId="1868FE8A" w14:textId="77777777" w:rsidR="00A3481E" w:rsidRPr="009917D6" w:rsidRDefault="00A3481E" w:rsidP="00B17BD7">
      <w:pPr>
        <w:keepNext/>
        <w:tabs>
          <w:tab w:val="clear" w:pos="567"/>
        </w:tabs>
        <w:spacing w:line="240" w:lineRule="auto"/>
        <w:ind w:left="567" w:hanging="567"/>
        <w:rPr>
          <w:i/>
          <w:color w:val="000000"/>
        </w:rPr>
      </w:pPr>
      <w:r w:rsidRPr="009917D6">
        <w:rPr>
          <w:i/>
          <w:color w:val="000000"/>
        </w:rPr>
        <w:t>Úprava dávky</w:t>
      </w:r>
    </w:p>
    <w:p w14:paraId="0ED34A4E" w14:textId="67FDA84E" w:rsidR="009D4DDF" w:rsidRDefault="00A3481E" w:rsidP="00B17BD7">
      <w:pPr>
        <w:pStyle w:val="Text"/>
        <w:spacing w:before="0"/>
        <w:jc w:val="left"/>
        <w:rPr>
          <w:color w:val="000000"/>
          <w:sz w:val="22"/>
          <w:szCs w:val="22"/>
          <w:lang w:val="cs-CZ"/>
        </w:rPr>
      </w:pPr>
      <w:r w:rsidRPr="009917D6">
        <w:rPr>
          <w:color w:val="000000"/>
          <w:sz w:val="22"/>
          <w:szCs w:val="22"/>
          <w:lang w:val="cs-CZ"/>
        </w:rPr>
        <w:t xml:space="preserve">Doporučuje se monitorovat hladinu feritinu v séru každý měsíc a dávku přípravku EXJADE </w:t>
      </w:r>
      <w:r w:rsidR="000A58ED" w:rsidRPr="009917D6">
        <w:rPr>
          <w:color w:val="000000"/>
          <w:sz w:val="22"/>
          <w:szCs w:val="22"/>
          <w:lang w:val="cs-CZ"/>
        </w:rPr>
        <w:t xml:space="preserve">ve formě </w:t>
      </w:r>
      <w:r w:rsidR="00C353DE" w:rsidRPr="009917D6">
        <w:rPr>
          <w:color w:val="000000"/>
          <w:sz w:val="22"/>
          <w:szCs w:val="22"/>
          <w:lang w:val="cs-CZ"/>
        </w:rPr>
        <w:t>potahovan</w:t>
      </w:r>
      <w:r w:rsidR="000A58ED" w:rsidRPr="009917D6">
        <w:rPr>
          <w:color w:val="000000"/>
          <w:sz w:val="22"/>
          <w:szCs w:val="22"/>
          <w:lang w:val="cs-CZ"/>
        </w:rPr>
        <w:t>ých</w:t>
      </w:r>
      <w:r w:rsidR="00C353DE" w:rsidRPr="009917D6">
        <w:rPr>
          <w:color w:val="000000"/>
          <w:sz w:val="22"/>
          <w:szCs w:val="22"/>
          <w:lang w:val="cs-CZ"/>
        </w:rPr>
        <w:t xml:space="preserve"> tablet </w:t>
      </w:r>
      <w:r w:rsidRPr="009917D6">
        <w:rPr>
          <w:color w:val="000000"/>
          <w:sz w:val="22"/>
          <w:szCs w:val="22"/>
          <w:lang w:val="cs-CZ"/>
        </w:rPr>
        <w:t>upravit, pokud je to nutné, každý 3. až 6. měsíc podle trendu změn hodnot hladin sérového feritinu</w:t>
      </w:r>
      <w:r w:rsidR="006550B6">
        <w:rPr>
          <w:color w:val="000000"/>
          <w:sz w:val="22"/>
          <w:szCs w:val="22"/>
          <w:lang w:val="cs-CZ"/>
        </w:rPr>
        <w:t xml:space="preserve"> (viz tabulka 2)</w:t>
      </w:r>
      <w:r w:rsidRPr="009917D6">
        <w:rPr>
          <w:color w:val="000000"/>
          <w:sz w:val="22"/>
          <w:szCs w:val="22"/>
          <w:lang w:val="cs-CZ"/>
        </w:rPr>
        <w:t>. Úpravy dávky mají být prováděny postupně o </w:t>
      </w:r>
      <w:r w:rsidR="00FF1FAA" w:rsidRPr="009917D6">
        <w:rPr>
          <w:color w:val="000000"/>
          <w:sz w:val="22"/>
          <w:szCs w:val="22"/>
          <w:lang w:val="cs-CZ"/>
        </w:rPr>
        <w:t>3,</w:t>
      </w:r>
      <w:r w:rsidRPr="009917D6">
        <w:rPr>
          <w:color w:val="000000"/>
          <w:sz w:val="22"/>
          <w:szCs w:val="22"/>
          <w:lang w:val="cs-CZ"/>
        </w:rPr>
        <w:t xml:space="preserve">5 až </w:t>
      </w:r>
      <w:r w:rsidR="00FF1FAA" w:rsidRPr="009917D6">
        <w:rPr>
          <w:color w:val="000000"/>
          <w:sz w:val="22"/>
          <w:szCs w:val="22"/>
          <w:lang w:val="cs-CZ"/>
        </w:rPr>
        <w:t>7</w:t>
      </w:r>
      <w:r w:rsidRPr="009917D6">
        <w:rPr>
          <w:color w:val="000000"/>
          <w:sz w:val="22"/>
          <w:szCs w:val="22"/>
          <w:lang w:val="cs-CZ"/>
        </w:rPr>
        <w:t> mg/kg</w:t>
      </w:r>
      <w:r w:rsidR="005A525A">
        <w:rPr>
          <w:color w:val="000000"/>
          <w:sz w:val="22"/>
          <w:szCs w:val="22"/>
          <w:lang w:val="cs-CZ"/>
        </w:rPr>
        <w:t>/den</w:t>
      </w:r>
      <w:r w:rsidRPr="009917D6">
        <w:rPr>
          <w:color w:val="000000"/>
          <w:sz w:val="22"/>
          <w:szCs w:val="22"/>
          <w:lang w:val="cs-CZ"/>
        </w:rPr>
        <w:t xml:space="preserve"> podle individuální odpovědi pacienta a léčebného cíle (udržení nebo snížení zátěže železem).</w:t>
      </w:r>
    </w:p>
    <w:p w14:paraId="58D8EB73" w14:textId="77777777" w:rsidR="009D4DDF" w:rsidRDefault="009D4DDF" w:rsidP="00B17BD7">
      <w:pPr>
        <w:pStyle w:val="Text"/>
        <w:spacing w:before="0"/>
        <w:jc w:val="left"/>
        <w:rPr>
          <w:color w:val="000000"/>
          <w:sz w:val="22"/>
          <w:szCs w:val="22"/>
          <w:lang w:val="cs-CZ"/>
        </w:rPr>
      </w:pPr>
    </w:p>
    <w:p w14:paraId="6FDF059B" w14:textId="6B498A8B" w:rsidR="009D4DDF" w:rsidRPr="008A40A0" w:rsidRDefault="009D4DDF" w:rsidP="00B17BD7">
      <w:pPr>
        <w:keepNext/>
        <w:shd w:val="clear" w:color="auto" w:fill="FFFFFF"/>
        <w:tabs>
          <w:tab w:val="clear" w:pos="567"/>
        </w:tabs>
        <w:spacing w:line="240" w:lineRule="auto"/>
        <w:rPr>
          <w:b/>
          <w:bCs/>
          <w:color w:val="000000"/>
          <w:szCs w:val="22"/>
          <w:lang w:val="en-US"/>
        </w:rPr>
      </w:pPr>
      <w:proofErr w:type="spellStart"/>
      <w:r w:rsidRPr="008A40A0">
        <w:rPr>
          <w:b/>
          <w:bCs/>
          <w:color w:val="000000"/>
          <w:szCs w:val="22"/>
          <w:lang w:val="en-US"/>
        </w:rPr>
        <w:t>Tab</w:t>
      </w:r>
      <w:r w:rsidR="005B0530">
        <w:rPr>
          <w:b/>
          <w:bCs/>
          <w:color w:val="000000"/>
          <w:szCs w:val="22"/>
          <w:lang w:val="en-US"/>
        </w:rPr>
        <w:t>ulka</w:t>
      </w:r>
      <w:proofErr w:type="spellEnd"/>
      <w:r w:rsidR="005B0530">
        <w:rPr>
          <w:b/>
          <w:bCs/>
          <w:color w:val="000000"/>
          <w:szCs w:val="22"/>
          <w:lang w:val="en-US"/>
        </w:rPr>
        <w:t> </w:t>
      </w:r>
      <w:r w:rsidRPr="008A40A0">
        <w:rPr>
          <w:b/>
          <w:bCs/>
          <w:color w:val="000000"/>
          <w:szCs w:val="22"/>
          <w:lang w:val="en-US"/>
        </w:rPr>
        <w:t>2</w:t>
      </w:r>
      <w:r w:rsidRPr="008A40A0">
        <w:rPr>
          <w:b/>
          <w:bCs/>
          <w:color w:val="000000"/>
          <w:szCs w:val="22"/>
          <w:lang w:val="en-US"/>
        </w:rPr>
        <w:tab/>
      </w:r>
      <w:proofErr w:type="spellStart"/>
      <w:r w:rsidR="005B0530" w:rsidRPr="005B0530">
        <w:rPr>
          <w:b/>
          <w:bCs/>
          <w:color w:val="000000"/>
          <w:szCs w:val="22"/>
          <w:lang w:val="en-US"/>
        </w:rPr>
        <w:t>Doporučen</w:t>
      </w:r>
      <w:r w:rsidR="005B0530">
        <w:rPr>
          <w:b/>
          <w:bCs/>
          <w:color w:val="000000"/>
          <w:szCs w:val="22"/>
          <w:lang w:val="en-US"/>
        </w:rPr>
        <w:t>á</w:t>
      </w:r>
      <w:proofErr w:type="spellEnd"/>
      <w:r w:rsidR="005B0530" w:rsidRPr="005B0530">
        <w:rPr>
          <w:b/>
          <w:bCs/>
          <w:color w:val="000000"/>
          <w:szCs w:val="22"/>
          <w:lang w:val="en-US"/>
        </w:rPr>
        <w:t xml:space="preserve"> </w:t>
      </w:r>
      <w:proofErr w:type="spellStart"/>
      <w:r w:rsidR="005B0530" w:rsidRPr="005B0530">
        <w:rPr>
          <w:b/>
          <w:bCs/>
          <w:color w:val="000000"/>
          <w:szCs w:val="22"/>
          <w:lang w:val="en-US"/>
        </w:rPr>
        <w:t>úprav</w:t>
      </w:r>
      <w:r w:rsidR="005B0530">
        <w:rPr>
          <w:b/>
          <w:bCs/>
          <w:color w:val="000000"/>
          <w:szCs w:val="22"/>
          <w:lang w:val="en-US"/>
        </w:rPr>
        <w:t>a</w:t>
      </w:r>
      <w:proofErr w:type="spellEnd"/>
      <w:r w:rsidR="005B0530" w:rsidRPr="005B0530">
        <w:rPr>
          <w:b/>
          <w:bCs/>
          <w:color w:val="000000"/>
          <w:szCs w:val="22"/>
          <w:lang w:val="en-US"/>
        </w:rPr>
        <w:t xml:space="preserve"> </w:t>
      </w:r>
      <w:proofErr w:type="spellStart"/>
      <w:r w:rsidR="005B0530" w:rsidRPr="005B0530">
        <w:rPr>
          <w:b/>
          <w:bCs/>
          <w:color w:val="000000"/>
          <w:szCs w:val="22"/>
          <w:lang w:val="en-US"/>
        </w:rPr>
        <w:t>dávky</w:t>
      </w:r>
      <w:proofErr w:type="spellEnd"/>
      <w:r w:rsidR="005B0530" w:rsidRPr="005B0530">
        <w:rPr>
          <w:b/>
          <w:bCs/>
          <w:color w:val="000000"/>
          <w:szCs w:val="22"/>
          <w:lang w:val="en-US"/>
        </w:rPr>
        <w:t xml:space="preserve"> </w:t>
      </w:r>
      <w:r w:rsidR="005B0530" w:rsidRPr="00DB56DE">
        <w:rPr>
          <w:b/>
          <w:bCs/>
          <w:color w:val="000000"/>
          <w:szCs w:val="22"/>
          <w:lang w:val="en-US"/>
        </w:rPr>
        <w:t xml:space="preserve">pro </w:t>
      </w:r>
      <w:proofErr w:type="spellStart"/>
      <w:r w:rsidR="005B0530" w:rsidRPr="00DB56DE">
        <w:rPr>
          <w:b/>
          <w:bCs/>
          <w:color w:val="000000"/>
          <w:szCs w:val="22"/>
          <w:lang w:val="en-US"/>
        </w:rPr>
        <w:t>potransfuzní</w:t>
      </w:r>
      <w:proofErr w:type="spellEnd"/>
      <w:r w:rsidR="005B0530" w:rsidRPr="00DB56DE">
        <w:rPr>
          <w:b/>
          <w:bCs/>
          <w:color w:val="000000"/>
          <w:szCs w:val="22"/>
          <w:lang w:val="en-US"/>
        </w:rPr>
        <w:t xml:space="preserve"> </w:t>
      </w:r>
      <w:proofErr w:type="spellStart"/>
      <w:r w:rsidR="005B0530" w:rsidRPr="00DB56DE">
        <w:rPr>
          <w:b/>
          <w:bCs/>
          <w:color w:val="000000"/>
          <w:szCs w:val="22"/>
          <w:lang w:val="en-US"/>
        </w:rPr>
        <w:t>přetížení</w:t>
      </w:r>
      <w:proofErr w:type="spellEnd"/>
      <w:r w:rsidR="005B0530" w:rsidRPr="00DB56DE">
        <w:rPr>
          <w:b/>
          <w:bCs/>
          <w:color w:val="000000"/>
          <w:szCs w:val="22"/>
          <w:lang w:val="en-US"/>
        </w:rPr>
        <w:t xml:space="preserve"> </w:t>
      </w:r>
      <w:proofErr w:type="spellStart"/>
      <w:r w:rsidR="005B0530" w:rsidRPr="00DB56DE">
        <w:rPr>
          <w:b/>
          <w:bCs/>
          <w:color w:val="000000"/>
          <w:szCs w:val="22"/>
          <w:lang w:val="en-US"/>
        </w:rPr>
        <w:t>železem</w:t>
      </w:r>
      <w:proofErr w:type="spellEnd"/>
    </w:p>
    <w:p w14:paraId="59E6F242" w14:textId="77777777" w:rsidR="009D4DDF" w:rsidRPr="007464B0" w:rsidRDefault="009D4DDF" w:rsidP="00B17BD7">
      <w:pPr>
        <w:keepNext/>
        <w:shd w:val="clear" w:color="auto" w:fill="FFFFFF"/>
        <w:tabs>
          <w:tab w:val="clear" w:pos="567"/>
        </w:tabs>
        <w:spacing w:line="240" w:lineRule="auto"/>
        <w:ind w:left="567" w:hanging="567"/>
        <w:rPr>
          <w:iCs/>
          <w:color w:val="000000"/>
          <w:lang w:val="en-US"/>
        </w:rPr>
      </w:pPr>
    </w:p>
    <w:tbl>
      <w:tblPr>
        <w:tblStyle w:val="TableGrid"/>
        <w:tblW w:w="0" w:type="auto"/>
        <w:tblInd w:w="-5" w:type="dxa"/>
        <w:tblLook w:val="04A0" w:firstRow="1" w:lastRow="0" w:firstColumn="1" w:lastColumn="0" w:noHBand="0" w:noVBand="1"/>
      </w:tblPr>
      <w:tblGrid>
        <w:gridCol w:w="2835"/>
        <w:gridCol w:w="6096"/>
      </w:tblGrid>
      <w:tr w:rsidR="009D4DDF" w:rsidRPr="00900C05" w14:paraId="3EBF0C9C" w14:textId="77777777" w:rsidTr="006D71CA">
        <w:trPr>
          <w:cantSplit/>
        </w:trPr>
        <w:tc>
          <w:tcPr>
            <w:tcW w:w="2835" w:type="dxa"/>
          </w:tcPr>
          <w:p w14:paraId="0BE8BDFF" w14:textId="5612CE30" w:rsidR="009D4DDF" w:rsidRPr="00900C05" w:rsidRDefault="005B0530" w:rsidP="00B17BD7">
            <w:pPr>
              <w:keepNext/>
              <w:tabs>
                <w:tab w:val="clear" w:pos="567"/>
              </w:tabs>
              <w:spacing w:line="240" w:lineRule="auto"/>
              <w:ind w:left="38"/>
              <w:rPr>
                <w:b/>
                <w:bCs/>
                <w:iCs/>
                <w:color w:val="000000"/>
              </w:rPr>
            </w:pPr>
            <w:r w:rsidRPr="00900C05">
              <w:rPr>
                <w:b/>
                <w:bCs/>
                <w:iCs/>
                <w:color w:val="000000"/>
              </w:rPr>
              <w:t>Hladina</w:t>
            </w:r>
            <w:r w:rsidR="009D4DDF" w:rsidRPr="00900C05">
              <w:rPr>
                <w:b/>
                <w:bCs/>
                <w:iCs/>
                <w:color w:val="000000"/>
              </w:rPr>
              <w:t xml:space="preserve"> feritin</w:t>
            </w:r>
            <w:r w:rsidRPr="00900C05">
              <w:rPr>
                <w:b/>
                <w:bCs/>
                <w:iCs/>
                <w:color w:val="000000"/>
              </w:rPr>
              <w:t>u</w:t>
            </w:r>
            <w:r w:rsidR="005A525A" w:rsidRPr="00900C05">
              <w:rPr>
                <w:b/>
                <w:bCs/>
                <w:iCs/>
                <w:color w:val="000000"/>
              </w:rPr>
              <w:t xml:space="preserve"> </w:t>
            </w:r>
            <w:r w:rsidR="00C16892" w:rsidRPr="00900C05">
              <w:rPr>
                <w:b/>
                <w:bCs/>
                <w:iCs/>
                <w:color w:val="000000"/>
              </w:rPr>
              <w:t xml:space="preserve">v séru </w:t>
            </w:r>
            <w:r w:rsidR="005A525A" w:rsidRPr="00900C05">
              <w:rPr>
                <w:b/>
                <w:bCs/>
                <w:iCs/>
                <w:color w:val="000000"/>
              </w:rPr>
              <w:t>(monitorování</w:t>
            </w:r>
            <w:r w:rsidR="00C16892" w:rsidRPr="00900C05">
              <w:rPr>
                <w:b/>
                <w:bCs/>
                <w:iCs/>
                <w:color w:val="000000"/>
              </w:rPr>
              <w:t xml:space="preserve"> jednou měsíčně</w:t>
            </w:r>
            <w:r w:rsidR="005A525A" w:rsidRPr="00900C05">
              <w:rPr>
                <w:b/>
                <w:bCs/>
                <w:iCs/>
                <w:color w:val="000000"/>
              </w:rPr>
              <w:t>)</w:t>
            </w:r>
          </w:p>
        </w:tc>
        <w:tc>
          <w:tcPr>
            <w:tcW w:w="6096" w:type="dxa"/>
          </w:tcPr>
          <w:p w14:paraId="7ACDA850" w14:textId="2A9ADFB7" w:rsidR="009D4DDF" w:rsidRPr="00900C05" w:rsidRDefault="005B0530" w:rsidP="00B17BD7">
            <w:pPr>
              <w:keepNext/>
              <w:tabs>
                <w:tab w:val="clear" w:pos="567"/>
              </w:tabs>
              <w:spacing w:line="240" w:lineRule="auto"/>
              <w:ind w:left="38"/>
              <w:rPr>
                <w:b/>
                <w:bCs/>
                <w:iCs/>
                <w:color w:val="000000"/>
              </w:rPr>
            </w:pPr>
            <w:proofErr w:type="spellStart"/>
            <w:r w:rsidRPr="00900C05">
              <w:rPr>
                <w:b/>
                <w:bCs/>
                <w:color w:val="000000"/>
                <w:szCs w:val="22"/>
                <w:lang w:val="en-US"/>
              </w:rPr>
              <w:t>Doporučená</w:t>
            </w:r>
            <w:proofErr w:type="spellEnd"/>
            <w:r w:rsidRPr="00900C05">
              <w:rPr>
                <w:b/>
                <w:bCs/>
                <w:color w:val="000000"/>
                <w:szCs w:val="22"/>
                <w:lang w:val="en-US"/>
              </w:rPr>
              <w:t xml:space="preserve"> </w:t>
            </w:r>
            <w:proofErr w:type="spellStart"/>
            <w:r w:rsidRPr="00900C05">
              <w:rPr>
                <w:b/>
                <w:bCs/>
                <w:color w:val="000000"/>
                <w:szCs w:val="22"/>
                <w:lang w:val="en-US"/>
              </w:rPr>
              <w:t>úprava</w:t>
            </w:r>
            <w:proofErr w:type="spellEnd"/>
            <w:r w:rsidRPr="00900C05">
              <w:rPr>
                <w:b/>
                <w:bCs/>
                <w:color w:val="000000"/>
                <w:szCs w:val="22"/>
                <w:lang w:val="en-US"/>
              </w:rPr>
              <w:t xml:space="preserve"> </w:t>
            </w:r>
            <w:proofErr w:type="spellStart"/>
            <w:r w:rsidRPr="00900C05">
              <w:rPr>
                <w:b/>
                <w:bCs/>
                <w:color w:val="000000"/>
                <w:szCs w:val="22"/>
                <w:lang w:val="en-US"/>
              </w:rPr>
              <w:t>dávky</w:t>
            </w:r>
            <w:proofErr w:type="spellEnd"/>
          </w:p>
        </w:tc>
      </w:tr>
      <w:tr w:rsidR="009D4DDF" w:rsidRPr="00900C05" w14:paraId="048E93B2" w14:textId="77777777" w:rsidTr="006D71CA">
        <w:trPr>
          <w:cantSplit/>
        </w:trPr>
        <w:tc>
          <w:tcPr>
            <w:tcW w:w="2835" w:type="dxa"/>
          </w:tcPr>
          <w:p w14:paraId="425386C7" w14:textId="5A0E68E4" w:rsidR="009D4DDF" w:rsidRPr="00900C05" w:rsidRDefault="005A525A" w:rsidP="008C7B00">
            <w:pPr>
              <w:keepNext/>
              <w:tabs>
                <w:tab w:val="clear" w:pos="567"/>
              </w:tabs>
              <w:spacing w:line="240" w:lineRule="auto"/>
              <w:ind w:left="38"/>
              <w:rPr>
                <w:color w:val="000000"/>
                <w:lang w:val="en-US"/>
              </w:rPr>
            </w:pPr>
            <w:proofErr w:type="spellStart"/>
            <w:r w:rsidRPr="00900C05">
              <w:rPr>
                <w:color w:val="000000" w:themeColor="text1"/>
                <w:lang w:val="en-US"/>
              </w:rPr>
              <w:t>Trvale</w:t>
            </w:r>
            <w:proofErr w:type="spellEnd"/>
            <w:r w:rsidRPr="00900C05">
              <w:rPr>
                <w:color w:val="000000" w:themeColor="text1"/>
                <w:lang w:val="en-US"/>
              </w:rPr>
              <w:t xml:space="preserve"> &gt; 2 500 µg/l a </w:t>
            </w:r>
            <w:r w:rsidRPr="00900C05">
              <w:rPr>
                <w:color w:val="000000" w:themeColor="text1"/>
              </w:rPr>
              <w:t>nevykazující klesající trend v čase</w:t>
            </w:r>
          </w:p>
        </w:tc>
        <w:tc>
          <w:tcPr>
            <w:tcW w:w="6096" w:type="dxa"/>
          </w:tcPr>
          <w:p w14:paraId="6FA75E14" w14:textId="2991B756" w:rsidR="005A525A" w:rsidRPr="00900C05" w:rsidRDefault="005A525A" w:rsidP="005A525A">
            <w:pPr>
              <w:keepNext/>
              <w:tabs>
                <w:tab w:val="clear" w:pos="567"/>
              </w:tabs>
              <w:spacing w:line="240" w:lineRule="auto"/>
              <w:ind w:left="38"/>
              <w:rPr>
                <w:iCs/>
                <w:color w:val="000000"/>
              </w:rPr>
            </w:pPr>
            <w:r w:rsidRPr="00900C05">
              <w:t>Postupně z</w:t>
            </w:r>
            <w:r w:rsidRPr="00900C05">
              <w:rPr>
                <w:iCs/>
                <w:color w:val="000000"/>
              </w:rPr>
              <w:t>vyšte dávku každých 3 až 6 měsíců o 3,5 až 7 mg/kg/den.</w:t>
            </w:r>
          </w:p>
          <w:p w14:paraId="02D117C3" w14:textId="77777777" w:rsidR="005A525A" w:rsidRPr="00900C05" w:rsidRDefault="005A525A" w:rsidP="005A525A">
            <w:pPr>
              <w:keepNext/>
              <w:tabs>
                <w:tab w:val="clear" w:pos="567"/>
              </w:tabs>
              <w:spacing w:line="240" w:lineRule="auto"/>
              <w:ind w:left="38"/>
              <w:rPr>
                <w:iCs/>
                <w:color w:val="000000"/>
              </w:rPr>
            </w:pPr>
          </w:p>
          <w:p w14:paraId="2A8935EF" w14:textId="13786A04" w:rsidR="005A525A" w:rsidRPr="00900C05" w:rsidRDefault="005A525A" w:rsidP="005A525A">
            <w:pPr>
              <w:keepNext/>
              <w:tabs>
                <w:tab w:val="clear" w:pos="567"/>
              </w:tabs>
              <w:spacing w:line="240" w:lineRule="auto"/>
              <w:ind w:left="38"/>
              <w:rPr>
                <w:b/>
                <w:bCs/>
                <w:iCs/>
                <w:color w:val="000000"/>
              </w:rPr>
            </w:pPr>
            <w:r w:rsidRPr="00900C05">
              <w:rPr>
                <w:b/>
                <w:bCs/>
                <w:iCs/>
                <w:color w:val="000000"/>
              </w:rPr>
              <w:t xml:space="preserve">Maximální </w:t>
            </w:r>
            <w:r w:rsidR="00F11EB6" w:rsidRPr="00900C05">
              <w:rPr>
                <w:b/>
                <w:bCs/>
                <w:iCs/>
                <w:color w:val="000000"/>
              </w:rPr>
              <w:t xml:space="preserve">povolená </w:t>
            </w:r>
            <w:r w:rsidRPr="00900C05">
              <w:rPr>
                <w:b/>
                <w:bCs/>
                <w:iCs/>
                <w:color w:val="000000"/>
              </w:rPr>
              <w:t>dávka je 28 mg/kg/den.</w:t>
            </w:r>
          </w:p>
          <w:p w14:paraId="6CE6DE1A" w14:textId="77777777" w:rsidR="005A525A" w:rsidRPr="00900C05" w:rsidRDefault="005A525A" w:rsidP="005A525A">
            <w:pPr>
              <w:keepNext/>
              <w:tabs>
                <w:tab w:val="clear" w:pos="567"/>
              </w:tabs>
              <w:spacing w:line="240" w:lineRule="auto"/>
              <w:ind w:left="38"/>
              <w:rPr>
                <w:iCs/>
                <w:color w:val="000000"/>
              </w:rPr>
            </w:pPr>
          </w:p>
          <w:p w14:paraId="6FE378D7" w14:textId="77777777" w:rsidR="005A525A" w:rsidRPr="00900C05" w:rsidRDefault="005A525A" w:rsidP="005A525A">
            <w:pPr>
              <w:keepNext/>
              <w:tabs>
                <w:tab w:val="clear" w:pos="567"/>
              </w:tabs>
              <w:spacing w:line="240" w:lineRule="auto"/>
              <w:ind w:left="38"/>
              <w:rPr>
                <w:color w:val="000000"/>
                <w:szCs w:val="22"/>
              </w:rPr>
            </w:pPr>
            <w:r w:rsidRPr="00900C05">
              <w:rPr>
                <w:color w:val="000000"/>
                <w:szCs w:val="22"/>
              </w:rPr>
              <w:t>Pokud je při dávkách do 21 mg/kg/den dosaženo pouze nevýznamných výsledků léčby hemosiderózy, další zvyšování (maximálně na 28 mg/kg/den) nemusí přinést uspokojivý výsledek a lze zvážit alternativní způsoby léčby.</w:t>
            </w:r>
          </w:p>
          <w:p w14:paraId="049FB171" w14:textId="77777777" w:rsidR="005A525A" w:rsidRPr="00900C05" w:rsidRDefault="005A525A" w:rsidP="005A525A">
            <w:pPr>
              <w:keepNext/>
              <w:tabs>
                <w:tab w:val="clear" w:pos="567"/>
              </w:tabs>
              <w:spacing w:line="240" w:lineRule="auto"/>
              <w:ind w:left="38"/>
              <w:rPr>
                <w:color w:val="000000"/>
                <w:szCs w:val="22"/>
              </w:rPr>
            </w:pPr>
          </w:p>
          <w:p w14:paraId="19664C6C" w14:textId="04A819CB" w:rsidR="009D4DDF" w:rsidRPr="00900C05" w:rsidRDefault="005A525A" w:rsidP="005A525A">
            <w:pPr>
              <w:keepNext/>
              <w:tabs>
                <w:tab w:val="clear" w:pos="567"/>
              </w:tabs>
              <w:spacing w:line="240" w:lineRule="auto"/>
              <w:ind w:left="38"/>
              <w:rPr>
                <w:bCs/>
                <w:color w:val="000000"/>
                <w:szCs w:val="22"/>
                <w:lang w:val="en-US"/>
              </w:rPr>
            </w:pPr>
            <w:r w:rsidRPr="00900C05">
              <w:rPr>
                <w:color w:val="000000"/>
                <w:szCs w:val="22"/>
              </w:rPr>
              <w:t>Pokud není dosaženo uspokojivé léčby při dávkách vyšších než 21 mg/kg/den, nemá léčba tímto dávkováním pokračovat a mají být zvažovány alternativní způsoby léčby</w:t>
            </w:r>
            <w:r w:rsidR="00C16892" w:rsidRPr="00900C05">
              <w:rPr>
                <w:color w:val="000000"/>
                <w:szCs w:val="22"/>
              </w:rPr>
              <w:t>, pokud je to možné</w:t>
            </w:r>
            <w:r w:rsidRPr="00900C05">
              <w:rPr>
                <w:color w:val="000000"/>
                <w:szCs w:val="22"/>
              </w:rPr>
              <w:t>.</w:t>
            </w:r>
          </w:p>
        </w:tc>
      </w:tr>
      <w:tr w:rsidR="009D4DDF" w:rsidRPr="00900C05" w14:paraId="536D9E01" w14:textId="77777777" w:rsidTr="006D71CA">
        <w:trPr>
          <w:cantSplit/>
        </w:trPr>
        <w:tc>
          <w:tcPr>
            <w:tcW w:w="2835" w:type="dxa"/>
          </w:tcPr>
          <w:p w14:paraId="6CC4B993" w14:textId="2F2FECE4" w:rsidR="009D4DDF" w:rsidRPr="00900C05" w:rsidRDefault="009D4DDF" w:rsidP="00B17BD7">
            <w:pPr>
              <w:keepNext/>
              <w:tabs>
                <w:tab w:val="clear" w:pos="567"/>
              </w:tabs>
              <w:spacing w:line="240" w:lineRule="auto"/>
              <w:ind w:left="38"/>
              <w:rPr>
                <w:iCs/>
                <w:color w:val="000000"/>
              </w:rPr>
            </w:pPr>
            <w:r w:rsidRPr="00900C05">
              <w:rPr>
                <w:color w:val="000000"/>
                <w:szCs w:val="22"/>
              </w:rPr>
              <w:t>&gt;</w:t>
            </w:r>
            <w:r w:rsidR="00894142" w:rsidRPr="00900C05">
              <w:rPr>
                <w:color w:val="000000"/>
                <w:szCs w:val="22"/>
              </w:rPr>
              <w:t> </w:t>
            </w:r>
            <w:r w:rsidRPr="00900C05">
              <w:rPr>
                <w:color w:val="000000"/>
                <w:szCs w:val="22"/>
              </w:rPr>
              <w:t>1 000</w:t>
            </w:r>
            <w:r w:rsidR="005B0530" w:rsidRPr="00900C05">
              <w:rPr>
                <w:color w:val="000000"/>
                <w:szCs w:val="22"/>
              </w:rPr>
              <w:t> </w:t>
            </w:r>
            <w:r w:rsidRPr="00900C05">
              <w:rPr>
                <w:iCs/>
                <w:color w:val="000000"/>
              </w:rPr>
              <w:t>µg/l</w:t>
            </w:r>
            <w:r w:rsidR="00C16892" w:rsidRPr="00900C05">
              <w:rPr>
                <w:iCs/>
                <w:color w:val="000000"/>
              </w:rPr>
              <w:t>,</w:t>
            </w:r>
            <w:r w:rsidRPr="00900C05">
              <w:rPr>
                <w:color w:val="000000"/>
                <w:szCs w:val="22"/>
              </w:rPr>
              <w:t xml:space="preserve"> </w:t>
            </w:r>
            <w:r w:rsidR="00C16892" w:rsidRPr="00900C05">
              <w:rPr>
                <w:color w:val="000000"/>
                <w:szCs w:val="22"/>
              </w:rPr>
              <w:t xml:space="preserve">ale </w:t>
            </w:r>
            <w:r w:rsidR="00E70C12" w:rsidRPr="00900C05">
              <w:rPr>
                <w:color w:val="000000"/>
                <w:szCs w:val="22"/>
              </w:rPr>
              <w:t>trvale</w:t>
            </w:r>
            <w:r w:rsidRPr="00900C05">
              <w:rPr>
                <w:color w:val="000000"/>
                <w:szCs w:val="22"/>
              </w:rPr>
              <w:t xml:space="preserve"> ≤</w:t>
            </w:r>
            <w:r w:rsidR="00894142" w:rsidRPr="00900C05">
              <w:rPr>
                <w:color w:val="000000"/>
                <w:szCs w:val="22"/>
              </w:rPr>
              <w:t> </w:t>
            </w:r>
            <w:r w:rsidRPr="00900C05">
              <w:rPr>
                <w:color w:val="000000"/>
                <w:szCs w:val="22"/>
                <w:lang w:val="en-US"/>
              </w:rPr>
              <w:t xml:space="preserve">2 500 µg/l </w:t>
            </w:r>
            <w:r w:rsidR="00E70C12" w:rsidRPr="00900C05">
              <w:rPr>
                <w:color w:val="000000"/>
                <w:szCs w:val="22"/>
              </w:rPr>
              <w:t>s klesajícím trendem v čase</w:t>
            </w:r>
          </w:p>
        </w:tc>
        <w:tc>
          <w:tcPr>
            <w:tcW w:w="6096" w:type="dxa"/>
          </w:tcPr>
          <w:p w14:paraId="52103928" w14:textId="6F3BFA2D" w:rsidR="009D4DDF" w:rsidRPr="00900C05" w:rsidRDefault="00E70C12" w:rsidP="00B17BD7">
            <w:pPr>
              <w:keepNext/>
              <w:tabs>
                <w:tab w:val="clear" w:pos="567"/>
              </w:tabs>
              <w:spacing w:line="240" w:lineRule="auto"/>
              <w:ind w:left="38"/>
              <w:rPr>
                <w:iCs/>
                <w:color w:val="000000"/>
              </w:rPr>
            </w:pPr>
            <w:proofErr w:type="spellStart"/>
            <w:r w:rsidRPr="00900C05">
              <w:rPr>
                <w:color w:val="000000" w:themeColor="text1"/>
                <w:lang w:val="en-US"/>
              </w:rPr>
              <w:t>Snižte</w:t>
            </w:r>
            <w:proofErr w:type="spellEnd"/>
            <w:r w:rsidRPr="00900C05">
              <w:rPr>
                <w:color w:val="000000" w:themeColor="text1"/>
                <w:lang w:val="en-US"/>
              </w:rPr>
              <w:t xml:space="preserve"> </w:t>
            </w:r>
            <w:proofErr w:type="spellStart"/>
            <w:r w:rsidR="005A525A" w:rsidRPr="00900C05">
              <w:rPr>
                <w:color w:val="000000" w:themeColor="text1"/>
                <w:lang w:val="en-US"/>
              </w:rPr>
              <w:t>dávku</w:t>
            </w:r>
            <w:proofErr w:type="spellEnd"/>
            <w:r w:rsidR="005A525A" w:rsidRPr="00900C05">
              <w:rPr>
                <w:color w:val="000000" w:themeColor="text1"/>
                <w:lang w:val="en-US"/>
              </w:rPr>
              <w:t xml:space="preserve"> </w:t>
            </w:r>
            <w:proofErr w:type="spellStart"/>
            <w:r w:rsidRPr="00900C05">
              <w:rPr>
                <w:color w:val="000000" w:themeColor="text1"/>
                <w:lang w:val="en-US"/>
              </w:rPr>
              <w:t>postupně</w:t>
            </w:r>
            <w:proofErr w:type="spellEnd"/>
            <w:r w:rsidRPr="00900C05">
              <w:rPr>
                <w:color w:val="000000" w:themeColor="text1"/>
                <w:lang w:val="en-US"/>
              </w:rPr>
              <w:t xml:space="preserve"> </w:t>
            </w:r>
            <w:proofErr w:type="spellStart"/>
            <w:r w:rsidRPr="00900C05">
              <w:rPr>
                <w:color w:val="000000" w:themeColor="text1"/>
                <w:lang w:val="en-US"/>
              </w:rPr>
              <w:t>každých</w:t>
            </w:r>
            <w:proofErr w:type="spellEnd"/>
            <w:r w:rsidRPr="00900C05">
              <w:rPr>
                <w:color w:val="000000" w:themeColor="text1"/>
                <w:lang w:val="en-US"/>
              </w:rPr>
              <w:t xml:space="preserve"> 3 </w:t>
            </w:r>
            <w:proofErr w:type="spellStart"/>
            <w:r w:rsidRPr="00900C05">
              <w:rPr>
                <w:color w:val="000000" w:themeColor="text1"/>
                <w:lang w:val="en-US"/>
              </w:rPr>
              <w:t>až</w:t>
            </w:r>
            <w:proofErr w:type="spellEnd"/>
            <w:r w:rsidRPr="00900C05">
              <w:rPr>
                <w:color w:val="000000" w:themeColor="text1"/>
                <w:lang w:val="en-US"/>
              </w:rPr>
              <w:t xml:space="preserve"> 6 </w:t>
            </w:r>
            <w:proofErr w:type="spellStart"/>
            <w:r w:rsidRPr="00900C05">
              <w:rPr>
                <w:color w:val="000000" w:themeColor="text1"/>
                <w:lang w:val="en-US"/>
              </w:rPr>
              <w:t>měsíců</w:t>
            </w:r>
            <w:proofErr w:type="spellEnd"/>
            <w:r w:rsidRPr="00900C05">
              <w:rPr>
                <w:color w:val="000000" w:themeColor="text1"/>
                <w:lang w:val="en-US"/>
              </w:rPr>
              <w:t xml:space="preserve"> o 3,5 </w:t>
            </w:r>
            <w:proofErr w:type="spellStart"/>
            <w:r w:rsidRPr="00900C05">
              <w:rPr>
                <w:color w:val="000000" w:themeColor="text1"/>
                <w:lang w:val="en-US"/>
              </w:rPr>
              <w:t>až</w:t>
            </w:r>
            <w:proofErr w:type="spellEnd"/>
            <w:r w:rsidRPr="00900C05">
              <w:rPr>
                <w:color w:val="000000" w:themeColor="text1"/>
                <w:lang w:val="en-US"/>
              </w:rPr>
              <w:t xml:space="preserve"> 7 mg/kg</w:t>
            </w:r>
            <w:r w:rsidR="003F26E7" w:rsidRPr="00900C05">
              <w:rPr>
                <w:color w:val="000000" w:themeColor="text1"/>
                <w:lang w:val="en-US"/>
              </w:rPr>
              <w:t>/den</w:t>
            </w:r>
            <w:r w:rsidRPr="00900C05">
              <w:rPr>
                <w:color w:val="000000" w:themeColor="text1"/>
                <w:lang w:val="en-US"/>
              </w:rPr>
              <w:t xml:space="preserve"> u </w:t>
            </w:r>
            <w:proofErr w:type="spellStart"/>
            <w:r w:rsidRPr="00900C05">
              <w:rPr>
                <w:color w:val="000000" w:themeColor="text1"/>
                <w:lang w:val="en-US"/>
              </w:rPr>
              <w:t>pacientů</w:t>
            </w:r>
            <w:proofErr w:type="spellEnd"/>
            <w:r w:rsidRPr="00900C05">
              <w:rPr>
                <w:color w:val="000000" w:themeColor="text1"/>
                <w:lang w:val="en-US"/>
              </w:rPr>
              <w:t xml:space="preserve"> </w:t>
            </w:r>
            <w:proofErr w:type="spellStart"/>
            <w:r w:rsidRPr="00900C05">
              <w:rPr>
                <w:color w:val="000000" w:themeColor="text1"/>
                <w:lang w:val="en-US"/>
              </w:rPr>
              <w:t>léčených</w:t>
            </w:r>
            <w:proofErr w:type="spellEnd"/>
            <w:r w:rsidRPr="00900C05">
              <w:rPr>
                <w:color w:val="000000" w:themeColor="text1"/>
                <w:lang w:val="en-US"/>
              </w:rPr>
              <w:t xml:space="preserve"> </w:t>
            </w:r>
            <w:proofErr w:type="spellStart"/>
            <w:r w:rsidRPr="00900C05">
              <w:rPr>
                <w:color w:val="000000" w:themeColor="text1"/>
                <w:lang w:val="en-US"/>
              </w:rPr>
              <w:t>dávkami</w:t>
            </w:r>
            <w:proofErr w:type="spellEnd"/>
            <w:r w:rsidRPr="00900C05">
              <w:rPr>
                <w:color w:val="000000" w:themeColor="text1"/>
                <w:lang w:val="en-US"/>
              </w:rPr>
              <w:t xml:space="preserve"> &gt;</w:t>
            </w:r>
            <w:r w:rsidR="00894142" w:rsidRPr="00900C05">
              <w:rPr>
                <w:color w:val="000000" w:themeColor="text1"/>
                <w:lang w:val="en-US"/>
              </w:rPr>
              <w:t> </w:t>
            </w:r>
            <w:r w:rsidRPr="00900C05">
              <w:rPr>
                <w:color w:val="000000" w:themeColor="text1"/>
                <w:lang w:val="en-US"/>
              </w:rPr>
              <w:t>21</w:t>
            </w:r>
            <w:r w:rsidR="006D2F97" w:rsidRPr="00900C05">
              <w:rPr>
                <w:color w:val="000000" w:themeColor="text1"/>
                <w:lang w:val="en-US"/>
              </w:rPr>
              <w:t> </w:t>
            </w:r>
            <w:r w:rsidRPr="00900C05">
              <w:rPr>
                <w:color w:val="000000" w:themeColor="text1"/>
                <w:lang w:val="en-US"/>
              </w:rPr>
              <w:t xml:space="preserve">mg/kg/den, </w:t>
            </w:r>
            <w:proofErr w:type="spellStart"/>
            <w:r w:rsidRPr="00900C05">
              <w:rPr>
                <w:color w:val="000000" w:themeColor="text1"/>
                <w:lang w:val="en-US"/>
              </w:rPr>
              <w:t>dokud</w:t>
            </w:r>
            <w:proofErr w:type="spellEnd"/>
            <w:r w:rsidRPr="00900C05">
              <w:rPr>
                <w:color w:val="000000" w:themeColor="text1"/>
                <w:lang w:val="en-US"/>
              </w:rPr>
              <w:t xml:space="preserve"> </w:t>
            </w:r>
            <w:proofErr w:type="spellStart"/>
            <w:r w:rsidRPr="00900C05">
              <w:rPr>
                <w:color w:val="000000" w:themeColor="text1"/>
                <w:lang w:val="en-US"/>
              </w:rPr>
              <w:t>není</w:t>
            </w:r>
            <w:proofErr w:type="spellEnd"/>
            <w:r w:rsidRPr="00900C05">
              <w:rPr>
                <w:color w:val="000000" w:themeColor="text1"/>
                <w:lang w:val="en-US"/>
              </w:rPr>
              <w:t xml:space="preserve"> </w:t>
            </w:r>
            <w:proofErr w:type="spellStart"/>
            <w:r w:rsidRPr="00900C05">
              <w:rPr>
                <w:color w:val="000000" w:themeColor="text1"/>
                <w:lang w:val="en-US"/>
              </w:rPr>
              <w:t>dosaženo</w:t>
            </w:r>
            <w:proofErr w:type="spellEnd"/>
            <w:r w:rsidRPr="00900C05">
              <w:rPr>
                <w:color w:val="000000" w:themeColor="text1"/>
                <w:lang w:val="en-US"/>
              </w:rPr>
              <w:t xml:space="preserve"> </w:t>
            </w:r>
            <w:proofErr w:type="spellStart"/>
            <w:r w:rsidRPr="00900C05">
              <w:rPr>
                <w:color w:val="000000" w:themeColor="text1"/>
                <w:lang w:val="en-US"/>
              </w:rPr>
              <w:t>cílové</w:t>
            </w:r>
            <w:proofErr w:type="spellEnd"/>
            <w:r w:rsidRPr="00900C05">
              <w:rPr>
                <w:color w:val="000000" w:themeColor="text1"/>
                <w:lang w:val="en-US"/>
              </w:rPr>
              <w:t xml:space="preserve"> </w:t>
            </w:r>
            <w:proofErr w:type="spellStart"/>
            <w:r w:rsidRPr="00900C05">
              <w:rPr>
                <w:color w:val="000000" w:themeColor="text1"/>
                <w:lang w:val="en-US"/>
              </w:rPr>
              <w:t>hodnoty</w:t>
            </w:r>
            <w:proofErr w:type="spellEnd"/>
            <w:r w:rsidRPr="00900C05">
              <w:rPr>
                <w:color w:val="000000" w:themeColor="text1"/>
                <w:lang w:val="en-US"/>
              </w:rPr>
              <w:t xml:space="preserve"> 500 </w:t>
            </w:r>
            <w:proofErr w:type="spellStart"/>
            <w:r w:rsidRPr="00900C05">
              <w:rPr>
                <w:color w:val="000000" w:themeColor="text1"/>
                <w:lang w:val="en-US"/>
              </w:rPr>
              <w:t>až</w:t>
            </w:r>
            <w:proofErr w:type="spellEnd"/>
            <w:r w:rsidRPr="00900C05">
              <w:rPr>
                <w:color w:val="000000" w:themeColor="text1"/>
                <w:lang w:val="en-US"/>
              </w:rPr>
              <w:t xml:space="preserve"> 1</w:t>
            </w:r>
            <w:r w:rsidR="006D2F97" w:rsidRPr="00900C05">
              <w:rPr>
                <w:color w:val="000000" w:themeColor="text1"/>
                <w:lang w:val="en-US"/>
              </w:rPr>
              <w:t> </w:t>
            </w:r>
            <w:r w:rsidRPr="00900C05">
              <w:rPr>
                <w:color w:val="000000" w:themeColor="text1"/>
                <w:lang w:val="en-US"/>
              </w:rPr>
              <w:t>000 µg/l.</w:t>
            </w:r>
          </w:p>
        </w:tc>
      </w:tr>
      <w:tr w:rsidR="009D4DDF" w:rsidRPr="00900C05" w14:paraId="507D15AE" w14:textId="77777777" w:rsidTr="006D71CA">
        <w:trPr>
          <w:cantSplit/>
        </w:trPr>
        <w:tc>
          <w:tcPr>
            <w:tcW w:w="2835" w:type="dxa"/>
          </w:tcPr>
          <w:p w14:paraId="2F536A79" w14:textId="75DACFA9" w:rsidR="009D4DDF" w:rsidRPr="00900C05" w:rsidRDefault="005A525A" w:rsidP="00B17BD7">
            <w:pPr>
              <w:keepNext/>
              <w:tabs>
                <w:tab w:val="clear" w:pos="567"/>
              </w:tabs>
              <w:spacing w:line="240" w:lineRule="auto"/>
              <w:ind w:left="38"/>
              <w:rPr>
                <w:color w:val="000000"/>
              </w:rPr>
            </w:pPr>
            <w:r w:rsidRPr="00900C05">
              <w:rPr>
                <w:color w:val="000000" w:themeColor="text1"/>
                <w:lang w:val="en-US"/>
              </w:rPr>
              <w:t xml:space="preserve">500 </w:t>
            </w:r>
            <w:proofErr w:type="spellStart"/>
            <w:r w:rsidRPr="00900C05">
              <w:rPr>
                <w:color w:val="000000" w:themeColor="text1"/>
                <w:lang w:val="en-US"/>
              </w:rPr>
              <w:t>až</w:t>
            </w:r>
            <w:proofErr w:type="spellEnd"/>
            <w:r w:rsidRPr="00900C05">
              <w:rPr>
                <w:color w:val="000000" w:themeColor="text1"/>
                <w:lang w:val="en-US"/>
              </w:rPr>
              <w:t xml:space="preserve"> 1 000 µg/l (</w:t>
            </w:r>
            <w:proofErr w:type="spellStart"/>
            <w:r w:rsidRPr="00900C05">
              <w:rPr>
                <w:color w:val="000000" w:themeColor="text1"/>
                <w:lang w:val="en-US"/>
              </w:rPr>
              <w:t>cílové</w:t>
            </w:r>
            <w:proofErr w:type="spellEnd"/>
            <w:r w:rsidRPr="00900C05">
              <w:rPr>
                <w:color w:val="000000" w:themeColor="text1"/>
                <w:lang w:val="en-US"/>
              </w:rPr>
              <w:t xml:space="preserve"> </w:t>
            </w:r>
            <w:proofErr w:type="spellStart"/>
            <w:r w:rsidRPr="00900C05">
              <w:rPr>
                <w:color w:val="000000" w:themeColor="text1"/>
                <w:lang w:val="en-US"/>
              </w:rPr>
              <w:t>rozmezí</w:t>
            </w:r>
            <w:proofErr w:type="spellEnd"/>
            <w:r w:rsidRPr="00900C05">
              <w:rPr>
                <w:color w:val="000000" w:themeColor="text1"/>
                <w:lang w:val="en-US"/>
              </w:rPr>
              <w:t>)</w:t>
            </w:r>
          </w:p>
        </w:tc>
        <w:tc>
          <w:tcPr>
            <w:tcW w:w="6096" w:type="dxa"/>
          </w:tcPr>
          <w:p w14:paraId="1CCF1C4A" w14:textId="083EBEF6" w:rsidR="009D4DDF" w:rsidRPr="00900C05" w:rsidRDefault="005A525A" w:rsidP="00B17BD7">
            <w:pPr>
              <w:keepNext/>
              <w:tabs>
                <w:tab w:val="clear" w:pos="567"/>
              </w:tabs>
              <w:spacing w:line="240" w:lineRule="auto"/>
              <w:ind w:left="38"/>
              <w:rPr>
                <w:iCs/>
                <w:color w:val="000000"/>
              </w:rPr>
            </w:pPr>
            <w:r w:rsidRPr="00900C05">
              <w:t>Postupně s</w:t>
            </w:r>
            <w:proofErr w:type="spellStart"/>
            <w:r w:rsidRPr="00900C05">
              <w:rPr>
                <w:bCs/>
                <w:color w:val="000000"/>
                <w:szCs w:val="22"/>
                <w:lang w:val="en-US"/>
              </w:rPr>
              <w:t>nižte</w:t>
            </w:r>
            <w:proofErr w:type="spellEnd"/>
            <w:r w:rsidRPr="00900C05">
              <w:rPr>
                <w:bCs/>
                <w:color w:val="000000"/>
                <w:szCs w:val="22"/>
                <w:lang w:val="en-US"/>
              </w:rPr>
              <w:t xml:space="preserve"> </w:t>
            </w:r>
            <w:proofErr w:type="spellStart"/>
            <w:r w:rsidRPr="00900C05">
              <w:rPr>
                <w:bCs/>
                <w:color w:val="000000"/>
                <w:szCs w:val="22"/>
                <w:lang w:val="en-US"/>
              </w:rPr>
              <w:t>dávku</w:t>
            </w:r>
            <w:proofErr w:type="spellEnd"/>
            <w:r w:rsidRPr="00900C05">
              <w:rPr>
                <w:bCs/>
                <w:color w:val="000000"/>
                <w:szCs w:val="22"/>
                <w:lang w:val="en-US"/>
              </w:rPr>
              <w:t xml:space="preserve"> o 3,5 </w:t>
            </w:r>
            <w:proofErr w:type="spellStart"/>
            <w:r w:rsidRPr="00900C05">
              <w:rPr>
                <w:bCs/>
                <w:color w:val="000000"/>
                <w:szCs w:val="22"/>
                <w:lang w:val="en-US"/>
              </w:rPr>
              <w:t>až</w:t>
            </w:r>
            <w:proofErr w:type="spellEnd"/>
            <w:r w:rsidRPr="00900C05">
              <w:rPr>
                <w:bCs/>
                <w:color w:val="000000"/>
                <w:szCs w:val="22"/>
                <w:lang w:val="en-US"/>
              </w:rPr>
              <w:t xml:space="preserve"> 7 mg/kg/den </w:t>
            </w:r>
            <w:proofErr w:type="spellStart"/>
            <w:r w:rsidRPr="00900C05">
              <w:rPr>
                <w:bCs/>
                <w:color w:val="000000"/>
                <w:szCs w:val="22"/>
                <w:lang w:val="en-US"/>
              </w:rPr>
              <w:t>každých</w:t>
            </w:r>
            <w:proofErr w:type="spellEnd"/>
            <w:r w:rsidRPr="00900C05">
              <w:rPr>
                <w:bCs/>
                <w:color w:val="000000"/>
                <w:szCs w:val="22"/>
                <w:lang w:val="en-US"/>
              </w:rPr>
              <w:t xml:space="preserve"> 3 </w:t>
            </w:r>
            <w:proofErr w:type="spellStart"/>
            <w:r w:rsidRPr="00900C05">
              <w:rPr>
                <w:bCs/>
                <w:color w:val="000000"/>
                <w:szCs w:val="22"/>
                <w:lang w:val="en-US"/>
              </w:rPr>
              <w:t>až</w:t>
            </w:r>
            <w:proofErr w:type="spellEnd"/>
            <w:r w:rsidRPr="00900C05">
              <w:rPr>
                <w:bCs/>
                <w:color w:val="000000"/>
                <w:szCs w:val="22"/>
                <w:lang w:val="en-US"/>
              </w:rPr>
              <w:t xml:space="preserve"> 6 </w:t>
            </w:r>
            <w:proofErr w:type="spellStart"/>
            <w:r w:rsidRPr="00900C05">
              <w:rPr>
                <w:bCs/>
                <w:color w:val="000000"/>
                <w:szCs w:val="22"/>
                <w:lang w:val="en-US"/>
              </w:rPr>
              <w:t>měsíců</w:t>
            </w:r>
            <w:proofErr w:type="spellEnd"/>
            <w:r w:rsidRPr="00900C05">
              <w:rPr>
                <w:bCs/>
                <w:color w:val="000000"/>
                <w:szCs w:val="22"/>
                <w:lang w:val="en-US"/>
              </w:rPr>
              <w:t xml:space="preserve">, aby se </w:t>
            </w:r>
            <w:proofErr w:type="spellStart"/>
            <w:r w:rsidRPr="00900C05">
              <w:rPr>
                <w:bCs/>
                <w:color w:val="000000"/>
                <w:szCs w:val="22"/>
                <w:lang w:val="en-US"/>
              </w:rPr>
              <w:t>udržely</w:t>
            </w:r>
            <w:proofErr w:type="spellEnd"/>
            <w:r w:rsidRPr="00900C05">
              <w:rPr>
                <w:bCs/>
                <w:color w:val="000000"/>
                <w:szCs w:val="22"/>
                <w:lang w:val="en-US"/>
              </w:rPr>
              <w:t xml:space="preserve"> </w:t>
            </w:r>
            <w:proofErr w:type="spellStart"/>
            <w:r w:rsidRPr="00900C05">
              <w:rPr>
                <w:bCs/>
                <w:color w:val="000000"/>
                <w:szCs w:val="22"/>
                <w:lang w:val="en-US"/>
              </w:rPr>
              <w:t>hladiny</w:t>
            </w:r>
            <w:proofErr w:type="spellEnd"/>
            <w:r w:rsidRPr="00900C05">
              <w:rPr>
                <w:bCs/>
                <w:color w:val="000000"/>
                <w:szCs w:val="22"/>
                <w:lang w:val="en-US"/>
              </w:rPr>
              <w:t xml:space="preserve"> </w:t>
            </w:r>
            <w:proofErr w:type="spellStart"/>
            <w:r w:rsidRPr="00900C05">
              <w:rPr>
                <w:bCs/>
                <w:color w:val="000000"/>
                <w:szCs w:val="22"/>
                <w:lang w:val="en-US"/>
              </w:rPr>
              <w:t>feritinu</w:t>
            </w:r>
            <w:proofErr w:type="spellEnd"/>
            <w:r w:rsidRPr="00900C05">
              <w:rPr>
                <w:bCs/>
                <w:color w:val="000000"/>
                <w:szCs w:val="22"/>
                <w:lang w:val="en-US"/>
              </w:rPr>
              <w:t xml:space="preserve"> v </w:t>
            </w:r>
            <w:proofErr w:type="spellStart"/>
            <w:r w:rsidRPr="00900C05">
              <w:rPr>
                <w:bCs/>
                <w:color w:val="000000"/>
                <w:szCs w:val="22"/>
                <w:lang w:val="en-US"/>
              </w:rPr>
              <w:t>séru</w:t>
            </w:r>
            <w:proofErr w:type="spellEnd"/>
            <w:r w:rsidRPr="00900C05">
              <w:rPr>
                <w:bCs/>
                <w:color w:val="000000"/>
                <w:szCs w:val="22"/>
                <w:lang w:val="en-US"/>
              </w:rPr>
              <w:t xml:space="preserve"> v </w:t>
            </w:r>
            <w:proofErr w:type="spellStart"/>
            <w:r w:rsidRPr="00900C05">
              <w:rPr>
                <w:bCs/>
                <w:color w:val="000000"/>
                <w:szCs w:val="22"/>
                <w:lang w:val="en-US"/>
              </w:rPr>
              <w:t>cílovém</w:t>
            </w:r>
            <w:proofErr w:type="spellEnd"/>
            <w:r w:rsidRPr="00900C05">
              <w:rPr>
                <w:bCs/>
                <w:color w:val="000000"/>
                <w:szCs w:val="22"/>
                <w:lang w:val="en-US"/>
              </w:rPr>
              <w:t xml:space="preserve"> </w:t>
            </w:r>
            <w:proofErr w:type="spellStart"/>
            <w:r w:rsidRPr="00900C05">
              <w:rPr>
                <w:bCs/>
                <w:color w:val="000000"/>
                <w:szCs w:val="22"/>
                <w:lang w:val="en-US"/>
              </w:rPr>
              <w:t>rozmezí</w:t>
            </w:r>
            <w:proofErr w:type="spellEnd"/>
            <w:r w:rsidR="006017C5" w:rsidRPr="00900C05">
              <w:rPr>
                <w:bCs/>
                <w:color w:val="000000"/>
                <w:szCs w:val="22"/>
                <w:lang w:val="en-US"/>
              </w:rPr>
              <w:t xml:space="preserve">, </w:t>
            </w:r>
            <w:r w:rsidRPr="00900C05">
              <w:rPr>
                <w:bCs/>
                <w:color w:val="000000"/>
                <w:szCs w:val="22"/>
                <w:lang w:val="en-US"/>
              </w:rPr>
              <w:t xml:space="preserve">a aby se </w:t>
            </w:r>
            <w:proofErr w:type="spellStart"/>
            <w:r w:rsidRPr="00900C05">
              <w:rPr>
                <w:bCs/>
                <w:color w:val="000000"/>
                <w:szCs w:val="22"/>
                <w:lang w:val="en-US"/>
              </w:rPr>
              <w:t>minimalizovalo</w:t>
            </w:r>
            <w:proofErr w:type="spellEnd"/>
            <w:r w:rsidRPr="00900C05">
              <w:rPr>
                <w:bCs/>
                <w:color w:val="000000"/>
                <w:szCs w:val="22"/>
                <w:lang w:val="en-US"/>
              </w:rPr>
              <w:t xml:space="preserve"> </w:t>
            </w:r>
            <w:proofErr w:type="spellStart"/>
            <w:r w:rsidRPr="00900C05">
              <w:rPr>
                <w:bCs/>
                <w:color w:val="000000"/>
                <w:szCs w:val="22"/>
                <w:lang w:val="en-US"/>
              </w:rPr>
              <w:t>riziko</w:t>
            </w:r>
            <w:proofErr w:type="spellEnd"/>
            <w:r w:rsidRPr="00900C05">
              <w:rPr>
                <w:bCs/>
                <w:color w:val="000000"/>
                <w:szCs w:val="22"/>
                <w:lang w:val="en-US"/>
              </w:rPr>
              <w:t xml:space="preserve"> </w:t>
            </w:r>
            <w:proofErr w:type="spellStart"/>
            <w:r w:rsidRPr="00900C05">
              <w:rPr>
                <w:bCs/>
                <w:color w:val="000000"/>
                <w:szCs w:val="22"/>
                <w:lang w:val="en-US"/>
              </w:rPr>
              <w:t>nadměrné</w:t>
            </w:r>
            <w:proofErr w:type="spellEnd"/>
            <w:r w:rsidRPr="00900C05">
              <w:rPr>
                <w:bCs/>
                <w:color w:val="000000"/>
                <w:szCs w:val="22"/>
                <w:lang w:val="en-US"/>
              </w:rPr>
              <w:t xml:space="preserve"> </w:t>
            </w:r>
            <w:proofErr w:type="spellStart"/>
            <w:r w:rsidRPr="00900C05">
              <w:rPr>
                <w:bCs/>
                <w:color w:val="000000"/>
                <w:szCs w:val="22"/>
                <w:lang w:val="en-US"/>
              </w:rPr>
              <w:t>chela</w:t>
            </w:r>
            <w:r w:rsidR="00C16892" w:rsidRPr="00900C05">
              <w:rPr>
                <w:bCs/>
                <w:color w:val="000000"/>
                <w:szCs w:val="22"/>
                <w:lang w:val="en-US"/>
              </w:rPr>
              <w:t>ta</w:t>
            </w:r>
            <w:r w:rsidRPr="00900C05">
              <w:rPr>
                <w:bCs/>
                <w:color w:val="000000"/>
                <w:szCs w:val="22"/>
                <w:lang w:val="en-US"/>
              </w:rPr>
              <w:t>ce</w:t>
            </w:r>
            <w:proofErr w:type="spellEnd"/>
            <w:r w:rsidR="006017C5" w:rsidRPr="00900C05">
              <w:rPr>
                <w:bCs/>
                <w:color w:val="000000"/>
                <w:szCs w:val="22"/>
                <w:lang w:val="en-US"/>
              </w:rPr>
              <w:t>.</w:t>
            </w:r>
          </w:p>
        </w:tc>
      </w:tr>
      <w:tr w:rsidR="009D4DDF" w14:paraId="4984E027" w14:textId="77777777" w:rsidTr="006D71CA">
        <w:trPr>
          <w:cantSplit/>
        </w:trPr>
        <w:tc>
          <w:tcPr>
            <w:tcW w:w="2835" w:type="dxa"/>
          </w:tcPr>
          <w:p w14:paraId="69B58309" w14:textId="055AB095" w:rsidR="009D4DDF" w:rsidRPr="00900C05" w:rsidRDefault="0007690B" w:rsidP="00B17BD7">
            <w:pPr>
              <w:tabs>
                <w:tab w:val="clear" w:pos="567"/>
              </w:tabs>
              <w:spacing w:line="240" w:lineRule="auto"/>
              <w:ind w:left="40"/>
              <w:rPr>
                <w:iCs/>
                <w:color w:val="000000"/>
              </w:rPr>
            </w:pPr>
            <w:r w:rsidRPr="00900C05">
              <w:rPr>
                <w:iCs/>
                <w:color w:val="000000"/>
              </w:rPr>
              <w:t>Trvale</w:t>
            </w:r>
            <w:r w:rsidR="009D4DDF" w:rsidRPr="00900C05">
              <w:rPr>
                <w:iCs/>
                <w:color w:val="000000"/>
              </w:rPr>
              <w:t xml:space="preserve"> &lt;</w:t>
            </w:r>
            <w:r w:rsidR="00894142" w:rsidRPr="00900C05">
              <w:rPr>
                <w:iCs/>
                <w:color w:val="000000"/>
              </w:rPr>
              <w:t> </w:t>
            </w:r>
            <w:r w:rsidR="009D4DDF" w:rsidRPr="00900C05">
              <w:rPr>
                <w:iCs/>
                <w:color w:val="000000"/>
              </w:rPr>
              <w:t>500 µg/l</w:t>
            </w:r>
          </w:p>
        </w:tc>
        <w:tc>
          <w:tcPr>
            <w:tcW w:w="6096" w:type="dxa"/>
          </w:tcPr>
          <w:p w14:paraId="7370CD67" w14:textId="5AC65B4F" w:rsidR="009D4DDF" w:rsidRDefault="00E05F3C" w:rsidP="00B17BD7">
            <w:pPr>
              <w:tabs>
                <w:tab w:val="clear" w:pos="567"/>
              </w:tabs>
              <w:spacing w:line="240" w:lineRule="auto"/>
              <w:ind w:left="40"/>
              <w:rPr>
                <w:iCs/>
                <w:color w:val="000000"/>
              </w:rPr>
            </w:pPr>
            <w:r w:rsidRPr="00900C05">
              <w:rPr>
                <w:iCs/>
                <w:color w:val="000000"/>
              </w:rPr>
              <w:t>Zvažte přerušení léčby</w:t>
            </w:r>
            <w:r w:rsidR="003F26E7" w:rsidRPr="00900C05">
              <w:rPr>
                <w:iCs/>
                <w:color w:val="000000"/>
              </w:rPr>
              <w:t xml:space="preserve"> (viz bod</w:t>
            </w:r>
            <w:r w:rsidR="00542C74" w:rsidRPr="00900C05">
              <w:rPr>
                <w:iCs/>
                <w:color w:val="000000"/>
              </w:rPr>
              <w:t> </w:t>
            </w:r>
            <w:r w:rsidR="003F26E7" w:rsidRPr="00900C05">
              <w:rPr>
                <w:iCs/>
                <w:color w:val="000000"/>
              </w:rPr>
              <w:t>4.4)</w:t>
            </w:r>
            <w:r w:rsidRPr="00900C05">
              <w:rPr>
                <w:iCs/>
                <w:color w:val="000000"/>
              </w:rPr>
              <w:t>.</w:t>
            </w:r>
          </w:p>
        </w:tc>
      </w:tr>
    </w:tbl>
    <w:p w14:paraId="4486EB1C" w14:textId="050617FB" w:rsidR="00D50178" w:rsidRDefault="00D50178" w:rsidP="00B17BD7">
      <w:pPr>
        <w:pStyle w:val="Text"/>
        <w:spacing w:before="0"/>
        <w:jc w:val="left"/>
        <w:rPr>
          <w:color w:val="000000"/>
          <w:sz w:val="22"/>
          <w:szCs w:val="22"/>
          <w:lang w:val="cs-CZ"/>
        </w:rPr>
      </w:pPr>
    </w:p>
    <w:p w14:paraId="1868FE8B" w14:textId="0F33C1F3"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Dostupnost dlouhodobých údajů </w:t>
      </w:r>
      <w:r w:rsidR="008B5C49" w:rsidRPr="009917D6">
        <w:rPr>
          <w:color w:val="000000"/>
          <w:sz w:val="22"/>
          <w:szCs w:val="22"/>
          <w:lang w:val="cs-CZ"/>
        </w:rPr>
        <w:t xml:space="preserve">získaných z klinických studií </w:t>
      </w:r>
      <w:r w:rsidRPr="009917D6">
        <w:rPr>
          <w:color w:val="000000"/>
          <w:sz w:val="22"/>
          <w:szCs w:val="22"/>
          <w:lang w:val="cs-CZ"/>
        </w:rPr>
        <w:t xml:space="preserve">o účinnosti a bezpečnosti přípravku EXJADE </w:t>
      </w:r>
      <w:r w:rsidR="00316B4C" w:rsidRPr="009917D6">
        <w:rPr>
          <w:color w:val="000000"/>
          <w:sz w:val="22"/>
          <w:szCs w:val="22"/>
          <w:lang w:val="cs-CZ"/>
        </w:rPr>
        <w:t xml:space="preserve">dispergovatelné tablety </w:t>
      </w:r>
      <w:r w:rsidRPr="009917D6">
        <w:rPr>
          <w:color w:val="000000"/>
          <w:sz w:val="22"/>
          <w:szCs w:val="22"/>
          <w:lang w:val="cs-CZ"/>
        </w:rPr>
        <w:t xml:space="preserve">použitého v dávkách nad 30 mg/kg </w:t>
      </w:r>
      <w:r w:rsidR="00836AE6" w:rsidRPr="00836AE6">
        <w:rPr>
          <w:color w:val="000000"/>
          <w:sz w:val="22"/>
          <w:szCs w:val="22"/>
          <w:lang w:val="cs-CZ"/>
        </w:rPr>
        <w:t>(ekvivalent 21</w:t>
      </w:r>
      <w:r w:rsidR="00542C74">
        <w:rPr>
          <w:color w:val="000000"/>
          <w:sz w:val="22"/>
          <w:szCs w:val="22"/>
          <w:lang w:val="cs-CZ"/>
        </w:rPr>
        <w:t> </w:t>
      </w:r>
      <w:r w:rsidR="00836AE6" w:rsidRPr="00836AE6">
        <w:rPr>
          <w:color w:val="000000"/>
          <w:sz w:val="22"/>
          <w:szCs w:val="22"/>
          <w:lang w:val="cs-CZ"/>
        </w:rPr>
        <w:t>mg/kg při podávání ve formě potahovaných tablet)</w:t>
      </w:r>
      <w:r w:rsidR="00836AE6">
        <w:rPr>
          <w:color w:val="000000"/>
          <w:sz w:val="22"/>
          <w:szCs w:val="22"/>
          <w:lang w:val="cs-CZ"/>
        </w:rPr>
        <w:t xml:space="preserve"> </w:t>
      </w:r>
      <w:r w:rsidRPr="009917D6">
        <w:rPr>
          <w:color w:val="000000"/>
          <w:sz w:val="22"/>
          <w:szCs w:val="22"/>
          <w:lang w:val="cs-CZ"/>
        </w:rPr>
        <w:t xml:space="preserve">je v současné době omezená (264 pacientů bylo sledováno v průměru 1 rok po zvýšení dávkování). Dávky vyšší než </w:t>
      </w:r>
      <w:r w:rsidR="00316B4C" w:rsidRPr="009917D6">
        <w:rPr>
          <w:color w:val="000000"/>
          <w:sz w:val="22"/>
          <w:szCs w:val="22"/>
          <w:lang w:val="cs-CZ"/>
        </w:rPr>
        <w:t>28</w:t>
      </w:r>
      <w:r w:rsidRPr="009917D6">
        <w:rPr>
          <w:color w:val="000000"/>
          <w:sz w:val="22"/>
          <w:szCs w:val="22"/>
          <w:lang w:val="cs-CZ"/>
        </w:rPr>
        <w:t> mg/kg</w:t>
      </w:r>
      <w:r w:rsidR="00D34BF7">
        <w:rPr>
          <w:color w:val="000000"/>
          <w:sz w:val="22"/>
          <w:szCs w:val="22"/>
          <w:lang w:val="cs-CZ"/>
        </w:rPr>
        <w:t>/den</w:t>
      </w:r>
      <w:r w:rsidRPr="009917D6">
        <w:rPr>
          <w:color w:val="000000"/>
          <w:sz w:val="22"/>
          <w:szCs w:val="22"/>
          <w:lang w:val="cs-CZ"/>
        </w:rPr>
        <w:t xml:space="preserve"> se nedoporučují pro omezené zkušenosti s takovým dávkováním</w:t>
      </w:r>
      <w:r w:rsidR="008B5C49" w:rsidRPr="009917D6">
        <w:rPr>
          <w:color w:val="000000"/>
          <w:sz w:val="22"/>
          <w:szCs w:val="22"/>
          <w:lang w:val="cs-CZ"/>
        </w:rPr>
        <w:t xml:space="preserve"> (viz bod</w:t>
      </w:r>
      <w:r w:rsidR="00425B1F" w:rsidRPr="009917D6">
        <w:rPr>
          <w:color w:val="000000"/>
          <w:sz w:val="22"/>
          <w:szCs w:val="22"/>
          <w:lang w:val="cs-CZ"/>
        </w:rPr>
        <w:t> </w:t>
      </w:r>
      <w:r w:rsidR="008B5C49" w:rsidRPr="009917D6">
        <w:rPr>
          <w:color w:val="000000"/>
          <w:sz w:val="22"/>
          <w:szCs w:val="22"/>
          <w:lang w:val="cs-CZ"/>
        </w:rPr>
        <w:t>5.1)</w:t>
      </w:r>
      <w:r w:rsidRPr="009917D6">
        <w:rPr>
          <w:color w:val="000000"/>
          <w:sz w:val="22"/>
          <w:szCs w:val="22"/>
          <w:lang w:val="cs-CZ"/>
        </w:rPr>
        <w:t>.</w:t>
      </w:r>
    </w:p>
    <w:p w14:paraId="1868FE8E" w14:textId="77777777" w:rsidR="00A3481E" w:rsidRPr="009917D6" w:rsidRDefault="00A3481E" w:rsidP="00B17BD7">
      <w:pPr>
        <w:pStyle w:val="Text"/>
        <w:spacing w:before="0"/>
        <w:jc w:val="left"/>
        <w:rPr>
          <w:color w:val="000000"/>
          <w:sz w:val="22"/>
          <w:szCs w:val="22"/>
          <w:u w:val="single"/>
          <w:lang w:val="cs-CZ"/>
        </w:rPr>
      </w:pPr>
    </w:p>
    <w:p w14:paraId="1868FE8F" w14:textId="77777777" w:rsidR="00A3481E" w:rsidRPr="009917D6" w:rsidRDefault="00E25F7F" w:rsidP="00B17BD7">
      <w:pPr>
        <w:pStyle w:val="Text"/>
        <w:keepNext/>
        <w:spacing w:before="0"/>
        <w:jc w:val="left"/>
        <w:rPr>
          <w:i/>
          <w:color w:val="000000"/>
          <w:sz w:val="22"/>
          <w:szCs w:val="22"/>
          <w:u w:val="single"/>
          <w:lang w:val="cs-CZ"/>
        </w:rPr>
      </w:pPr>
      <w:r w:rsidRPr="009917D6">
        <w:rPr>
          <w:i/>
          <w:color w:val="000000"/>
          <w:sz w:val="22"/>
          <w:szCs w:val="22"/>
          <w:u w:val="single"/>
          <w:lang w:val="cs-CZ"/>
        </w:rPr>
        <w:t>S</w:t>
      </w:r>
      <w:r w:rsidR="00A3481E" w:rsidRPr="009917D6">
        <w:rPr>
          <w:i/>
          <w:color w:val="000000"/>
          <w:sz w:val="22"/>
          <w:szCs w:val="22"/>
          <w:u w:val="single"/>
          <w:lang w:val="cs-CZ"/>
        </w:rPr>
        <w:t>yndromy talasemie nezávislé na podávání krevních transfuzí</w:t>
      </w:r>
    </w:p>
    <w:p w14:paraId="1868FE90" w14:textId="77777777" w:rsidR="00E25F7F" w:rsidRPr="009917D6" w:rsidRDefault="00E25F7F" w:rsidP="00B17BD7">
      <w:pPr>
        <w:pStyle w:val="Text"/>
        <w:keepNext/>
        <w:spacing w:before="0"/>
        <w:jc w:val="left"/>
        <w:rPr>
          <w:color w:val="000000"/>
          <w:sz w:val="22"/>
          <w:szCs w:val="22"/>
          <w:lang w:val="cs-CZ"/>
        </w:rPr>
      </w:pPr>
    </w:p>
    <w:p w14:paraId="0AFC6150" w14:textId="7F9A1BBC" w:rsidR="00647925" w:rsidRDefault="00A3481E" w:rsidP="00B17BD7">
      <w:pPr>
        <w:tabs>
          <w:tab w:val="clear" w:pos="567"/>
        </w:tabs>
        <w:spacing w:line="240" w:lineRule="auto"/>
        <w:rPr>
          <w:color w:val="000000"/>
          <w:szCs w:val="22"/>
        </w:rPr>
      </w:pPr>
      <w:r w:rsidRPr="009917D6">
        <w:rPr>
          <w:color w:val="000000"/>
          <w:szCs w:val="22"/>
        </w:rPr>
        <w:t xml:space="preserve">Chelatační léčba </w:t>
      </w:r>
      <w:r w:rsidR="00C81336" w:rsidRPr="009917D6">
        <w:rPr>
          <w:color w:val="000000"/>
          <w:szCs w:val="22"/>
        </w:rPr>
        <w:t>má</w:t>
      </w:r>
      <w:r w:rsidRPr="009917D6">
        <w:rPr>
          <w:color w:val="000000"/>
          <w:szCs w:val="22"/>
        </w:rPr>
        <w:t xml:space="preserve"> být zahájena při známkách přetížení organismu železem (koncentrace železa v játrech LIC ≥ 5 mg Fe/g suché hmotnosti [dw] nebo stálá koncentrace sérového feritinu &gt; 800 µg/l). LIC je preferovaná metoda stanovení přetížení železem a </w:t>
      </w:r>
      <w:r w:rsidR="00C81336" w:rsidRPr="009917D6">
        <w:rPr>
          <w:color w:val="000000"/>
          <w:szCs w:val="22"/>
        </w:rPr>
        <w:t>má</w:t>
      </w:r>
      <w:r w:rsidRPr="009917D6">
        <w:rPr>
          <w:color w:val="000000"/>
          <w:szCs w:val="22"/>
        </w:rPr>
        <w:t xml:space="preserve"> být použita, kdykoli je to možné. U všech pacientů se </w:t>
      </w:r>
      <w:r w:rsidR="00C81336" w:rsidRPr="009917D6">
        <w:rPr>
          <w:color w:val="000000"/>
          <w:szCs w:val="22"/>
        </w:rPr>
        <w:t>má</w:t>
      </w:r>
      <w:r w:rsidRPr="009917D6">
        <w:rPr>
          <w:color w:val="000000"/>
          <w:szCs w:val="22"/>
        </w:rPr>
        <w:t xml:space="preserve"> během chelatační léčby dbát zvýšené opatrnosti, aby se minimalizovalo riziko nadměrné chelatace</w:t>
      </w:r>
      <w:r w:rsidR="00A83F18" w:rsidRPr="009917D6">
        <w:rPr>
          <w:color w:val="000000"/>
          <w:szCs w:val="22"/>
        </w:rPr>
        <w:t xml:space="preserve"> (viz bod</w:t>
      </w:r>
      <w:r w:rsidR="00F92193" w:rsidRPr="009917D6">
        <w:rPr>
          <w:color w:val="000000"/>
          <w:szCs w:val="22"/>
        </w:rPr>
        <w:t> </w:t>
      </w:r>
      <w:r w:rsidR="00A83F18" w:rsidRPr="009917D6">
        <w:rPr>
          <w:color w:val="000000"/>
          <w:szCs w:val="22"/>
        </w:rPr>
        <w:t>4.4)</w:t>
      </w:r>
      <w:r w:rsidRPr="009917D6">
        <w:rPr>
          <w:color w:val="000000"/>
          <w:szCs w:val="22"/>
        </w:rPr>
        <w:t>.</w:t>
      </w:r>
    </w:p>
    <w:p w14:paraId="2F059AAB" w14:textId="77777777" w:rsidR="00024897" w:rsidRDefault="00024897" w:rsidP="00B17BD7">
      <w:pPr>
        <w:tabs>
          <w:tab w:val="clear" w:pos="567"/>
        </w:tabs>
        <w:spacing w:line="240" w:lineRule="auto"/>
        <w:rPr>
          <w:color w:val="000000"/>
          <w:szCs w:val="22"/>
        </w:rPr>
      </w:pPr>
    </w:p>
    <w:p w14:paraId="1A34431C" w14:textId="1B09E186" w:rsidR="00836AE6" w:rsidRPr="00A54933" w:rsidRDefault="00024897" w:rsidP="00A54933">
      <w:pPr>
        <w:tabs>
          <w:tab w:val="clear" w:pos="567"/>
        </w:tabs>
        <w:spacing w:line="240" w:lineRule="auto"/>
        <w:rPr>
          <w:color w:val="000000"/>
          <w:szCs w:val="22"/>
        </w:rPr>
      </w:pPr>
      <w:r w:rsidRPr="009917D6">
        <w:rPr>
          <w:color w:val="000000"/>
          <w:szCs w:val="22"/>
        </w:rPr>
        <w:t xml:space="preserve">V Evropské unii jsou </w:t>
      </w:r>
      <w:r w:rsidR="00B61070">
        <w:rPr>
          <w:color w:val="000000"/>
          <w:szCs w:val="22"/>
        </w:rPr>
        <w:t>léčivé přípravky</w:t>
      </w:r>
      <w:r w:rsidRPr="009917D6">
        <w:rPr>
          <w:color w:val="000000"/>
          <w:szCs w:val="22"/>
        </w:rPr>
        <w:t xml:space="preserve"> obsahující deferasirox dostupné ve formě potahovaných tablet a dispergovatelných tablet prodávané pod různými obchodními názvy jako generické alternativy k přípravku EXJADE. Vzhledem k odlišnému farmakokinetickému profilu je zapotřebí o 30 % nižší dávka přípravku EXJADE ve formě potahovaných tablet ve srovnání s doporučenou dávkou přípravku EXJADE pro dispergovatelné tablety (viz bod 5.1).</w:t>
      </w:r>
    </w:p>
    <w:p w14:paraId="1868FEF0" w14:textId="77777777" w:rsidR="00E37011" w:rsidRPr="009917D6" w:rsidRDefault="00E37011" w:rsidP="00B17BD7">
      <w:pPr>
        <w:tabs>
          <w:tab w:val="clear" w:pos="567"/>
        </w:tabs>
        <w:spacing w:line="240" w:lineRule="auto"/>
        <w:rPr>
          <w:color w:val="000000"/>
          <w:szCs w:val="22"/>
        </w:rPr>
      </w:pPr>
    </w:p>
    <w:p w14:paraId="1868FEF1" w14:textId="77777777" w:rsidR="00A3481E" w:rsidRPr="009917D6" w:rsidRDefault="00A3481E" w:rsidP="00B17BD7">
      <w:pPr>
        <w:keepNext/>
        <w:tabs>
          <w:tab w:val="clear" w:pos="567"/>
        </w:tabs>
        <w:spacing w:line="240" w:lineRule="auto"/>
        <w:rPr>
          <w:i/>
          <w:color w:val="000000"/>
        </w:rPr>
      </w:pPr>
      <w:r w:rsidRPr="009917D6">
        <w:rPr>
          <w:i/>
          <w:color w:val="000000"/>
        </w:rPr>
        <w:t>Úvodní dávka</w:t>
      </w:r>
    </w:p>
    <w:p w14:paraId="1868FEF2" w14:textId="401BF1F3" w:rsidR="00A3481E" w:rsidRPr="009917D6" w:rsidRDefault="00A3481E" w:rsidP="00B17BD7">
      <w:pPr>
        <w:tabs>
          <w:tab w:val="clear" w:pos="567"/>
        </w:tabs>
        <w:spacing w:line="240" w:lineRule="auto"/>
        <w:rPr>
          <w:color w:val="000000"/>
          <w:szCs w:val="22"/>
        </w:rPr>
      </w:pPr>
      <w:r w:rsidRPr="009917D6">
        <w:rPr>
          <w:color w:val="000000"/>
          <w:szCs w:val="22"/>
        </w:rPr>
        <w:t xml:space="preserve">Doporučená úvodní denní dávka přípravku EXJADE </w:t>
      </w:r>
      <w:r w:rsidR="009F7EE8" w:rsidRPr="009917D6">
        <w:rPr>
          <w:color w:val="000000"/>
          <w:szCs w:val="22"/>
        </w:rPr>
        <w:t xml:space="preserve">potahované tablety </w:t>
      </w:r>
      <w:r w:rsidRPr="009917D6">
        <w:rPr>
          <w:color w:val="000000"/>
          <w:szCs w:val="22"/>
        </w:rPr>
        <w:t xml:space="preserve">je u pacientů se syndromy talasemie </w:t>
      </w:r>
      <w:r w:rsidRPr="00900C05">
        <w:rPr>
          <w:color w:val="000000"/>
          <w:szCs w:val="22"/>
        </w:rPr>
        <w:t>nezávislý</w:t>
      </w:r>
      <w:r w:rsidR="00C16892" w:rsidRPr="00900C05">
        <w:rPr>
          <w:color w:val="000000"/>
          <w:szCs w:val="22"/>
        </w:rPr>
        <w:t>mi</w:t>
      </w:r>
      <w:r w:rsidRPr="00900C05">
        <w:rPr>
          <w:color w:val="000000"/>
          <w:szCs w:val="22"/>
        </w:rPr>
        <w:t xml:space="preserve"> na</w:t>
      </w:r>
      <w:r w:rsidRPr="009917D6">
        <w:rPr>
          <w:color w:val="000000"/>
          <w:szCs w:val="22"/>
        </w:rPr>
        <w:t xml:space="preserve"> podávání krevních transfuzí </w:t>
      </w:r>
      <w:r w:rsidR="009F7EE8" w:rsidRPr="009917D6">
        <w:rPr>
          <w:color w:val="000000"/>
          <w:szCs w:val="22"/>
        </w:rPr>
        <w:t>7</w:t>
      </w:r>
      <w:r w:rsidRPr="009917D6">
        <w:rPr>
          <w:color w:val="000000"/>
          <w:szCs w:val="22"/>
        </w:rPr>
        <w:t> mg/kg</w:t>
      </w:r>
      <w:r w:rsidR="00AE4D64">
        <w:rPr>
          <w:color w:val="000000"/>
          <w:szCs w:val="22"/>
        </w:rPr>
        <w:t>/den</w:t>
      </w:r>
      <w:r w:rsidRPr="009917D6">
        <w:rPr>
          <w:color w:val="000000"/>
          <w:szCs w:val="22"/>
        </w:rPr>
        <w:t xml:space="preserve"> tělesné hmotnosti.</w:t>
      </w:r>
    </w:p>
    <w:p w14:paraId="1868FEF3" w14:textId="77777777" w:rsidR="00A3481E" w:rsidRPr="009917D6" w:rsidRDefault="00A3481E" w:rsidP="00B17BD7">
      <w:pPr>
        <w:tabs>
          <w:tab w:val="clear" w:pos="567"/>
        </w:tabs>
        <w:spacing w:line="240" w:lineRule="auto"/>
        <w:rPr>
          <w:color w:val="000000"/>
          <w:szCs w:val="22"/>
        </w:rPr>
      </w:pPr>
    </w:p>
    <w:p w14:paraId="1868FEF4" w14:textId="77777777" w:rsidR="00A3481E" w:rsidRPr="009917D6" w:rsidRDefault="00A3481E" w:rsidP="00B17BD7">
      <w:pPr>
        <w:keepNext/>
        <w:tabs>
          <w:tab w:val="clear" w:pos="567"/>
        </w:tabs>
        <w:spacing w:line="240" w:lineRule="auto"/>
        <w:ind w:left="567" w:hanging="567"/>
        <w:rPr>
          <w:i/>
          <w:color w:val="000000"/>
        </w:rPr>
      </w:pPr>
      <w:r w:rsidRPr="009917D6">
        <w:rPr>
          <w:i/>
          <w:color w:val="000000"/>
        </w:rPr>
        <w:t>Úprava dávky</w:t>
      </w:r>
    </w:p>
    <w:p w14:paraId="6286D8BB" w14:textId="164C46DA" w:rsidR="00472221" w:rsidRDefault="00A3481E" w:rsidP="00B17BD7">
      <w:pPr>
        <w:spacing w:line="240" w:lineRule="auto"/>
      </w:pPr>
      <w:r w:rsidRPr="009917D6">
        <w:rPr>
          <w:color w:val="000000"/>
          <w:szCs w:val="22"/>
        </w:rPr>
        <w:t xml:space="preserve">Doporučuje se monitorovat hladinu feritinu v séru </w:t>
      </w:r>
      <w:r w:rsidRPr="009917D6">
        <w:t>každý měsíc</w:t>
      </w:r>
      <w:r w:rsidR="00A83F18" w:rsidRPr="009917D6">
        <w:t>,</w:t>
      </w:r>
      <w:r w:rsidR="00A83F18" w:rsidRPr="009917D6">
        <w:rPr>
          <w:color w:val="000000"/>
          <w:szCs w:val="22"/>
        </w:rPr>
        <w:t xml:space="preserve"> aby se zhodnotila odpověď pacienta na léčbu a snížilo se riziko nadměrné chelatace (viz bod 4.4)</w:t>
      </w:r>
      <w:r w:rsidRPr="009917D6">
        <w:t xml:space="preserve">. </w:t>
      </w:r>
      <w:r w:rsidR="00472221" w:rsidRPr="00472221">
        <w:t xml:space="preserve">Doporučené úpravy dávek pro </w:t>
      </w:r>
      <w:r w:rsidR="00472221">
        <w:t xml:space="preserve">syndromy </w:t>
      </w:r>
      <w:r w:rsidR="00472221" w:rsidRPr="00472221">
        <w:t>t</w:t>
      </w:r>
      <w:r w:rsidR="00472221">
        <w:t>alasemie</w:t>
      </w:r>
      <w:r w:rsidR="00472221" w:rsidRPr="00472221">
        <w:t xml:space="preserve"> nezávislé na </w:t>
      </w:r>
      <w:r w:rsidR="00472221">
        <w:t xml:space="preserve">podávání krevních </w:t>
      </w:r>
      <w:r w:rsidR="00472221" w:rsidRPr="00472221">
        <w:t>transfuz</w:t>
      </w:r>
      <w:r w:rsidR="00472221">
        <w:t>í</w:t>
      </w:r>
      <w:r w:rsidR="00472221" w:rsidRPr="00472221">
        <w:t xml:space="preserve"> jsou </w:t>
      </w:r>
      <w:r w:rsidR="00472221">
        <w:t>uvedeny</w:t>
      </w:r>
      <w:r w:rsidR="00472221" w:rsidRPr="00472221">
        <w:t xml:space="preserve"> v</w:t>
      </w:r>
      <w:r w:rsidR="00C55405">
        <w:t> </w:t>
      </w:r>
      <w:r w:rsidR="00472221" w:rsidRPr="00472221">
        <w:t>tabulce</w:t>
      </w:r>
      <w:r w:rsidR="00C55405">
        <w:t> </w:t>
      </w:r>
      <w:r w:rsidR="00472221" w:rsidRPr="00472221">
        <w:t>3.</w:t>
      </w:r>
    </w:p>
    <w:p w14:paraId="24E5BAD6" w14:textId="77777777" w:rsidR="00472221" w:rsidRDefault="00472221" w:rsidP="00B17BD7">
      <w:pPr>
        <w:spacing w:line="240" w:lineRule="auto"/>
      </w:pPr>
    </w:p>
    <w:p w14:paraId="0BFD076E" w14:textId="13B54552" w:rsidR="00472221" w:rsidRPr="008A40A0" w:rsidRDefault="00472221" w:rsidP="00B17BD7">
      <w:pPr>
        <w:pStyle w:val="Text"/>
        <w:keepNext/>
        <w:keepLines/>
        <w:shd w:val="clear" w:color="auto" w:fill="FFFFFF" w:themeFill="background1"/>
        <w:spacing w:before="0"/>
        <w:ind w:left="1134" w:hanging="1134"/>
        <w:jc w:val="left"/>
        <w:rPr>
          <w:b/>
          <w:bCs/>
          <w:color w:val="000000"/>
          <w:sz w:val="22"/>
          <w:szCs w:val="22"/>
        </w:rPr>
      </w:pPr>
      <w:proofErr w:type="spellStart"/>
      <w:r w:rsidRPr="00BC5C11">
        <w:rPr>
          <w:b/>
          <w:bCs/>
          <w:color w:val="000000" w:themeColor="text1"/>
          <w:sz w:val="22"/>
          <w:szCs w:val="22"/>
        </w:rPr>
        <w:lastRenderedPageBreak/>
        <w:t>Tab</w:t>
      </w:r>
      <w:r w:rsidR="00BC5C11" w:rsidRPr="00B17BD7">
        <w:rPr>
          <w:b/>
          <w:bCs/>
          <w:color w:val="000000" w:themeColor="text1"/>
          <w:sz w:val="22"/>
          <w:szCs w:val="22"/>
        </w:rPr>
        <w:t>ulka</w:t>
      </w:r>
      <w:proofErr w:type="spellEnd"/>
      <w:r w:rsidRPr="00BC5C11">
        <w:rPr>
          <w:b/>
          <w:bCs/>
          <w:color w:val="000000" w:themeColor="text1"/>
          <w:sz w:val="22"/>
          <w:szCs w:val="22"/>
        </w:rPr>
        <w:t> 3</w:t>
      </w:r>
      <w:r w:rsidRPr="00BD4310">
        <w:rPr>
          <w:b/>
          <w:bCs/>
          <w:sz w:val="22"/>
        </w:rPr>
        <w:tab/>
      </w:r>
      <w:proofErr w:type="spellStart"/>
      <w:r w:rsidR="00BC5C11" w:rsidRPr="00B17BD7">
        <w:rPr>
          <w:b/>
          <w:bCs/>
          <w:color w:val="000000" w:themeColor="text1"/>
          <w:sz w:val="22"/>
          <w:szCs w:val="22"/>
        </w:rPr>
        <w:t>Doporučené</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úpravy</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dávek</w:t>
      </w:r>
      <w:proofErr w:type="spellEnd"/>
      <w:r w:rsidR="00BC5C11" w:rsidRPr="00B17BD7">
        <w:rPr>
          <w:b/>
          <w:bCs/>
          <w:color w:val="000000" w:themeColor="text1"/>
          <w:sz w:val="22"/>
          <w:szCs w:val="22"/>
        </w:rPr>
        <w:t xml:space="preserve"> pro </w:t>
      </w:r>
      <w:proofErr w:type="spellStart"/>
      <w:r w:rsidR="00BC5C11" w:rsidRPr="00B17BD7">
        <w:rPr>
          <w:b/>
          <w:bCs/>
          <w:color w:val="000000" w:themeColor="text1"/>
          <w:sz w:val="22"/>
          <w:szCs w:val="22"/>
        </w:rPr>
        <w:t>syndromy</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talasemie</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nezávislé</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na</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podávání</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krevních</w:t>
      </w:r>
      <w:proofErr w:type="spellEnd"/>
      <w:r w:rsidR="00BC5C11" w:rsidRPr="00B17BD7">
        <w:rPr>
          <w:b/>
          <w:bCs/>
          <w:color w:val="000000" w:themeColor="text1"/>
          <w:sz w:val="22"/>
          <w:szCs w:val="22"/>
        </w:rPr>
        <w:t xml:space="preserve"> </w:t>
      </w:r>
      <w:proofErr w:type="spellStart"/>
      <w:r w:rsidR="00BC5C11" w:rsidRPr="00B17BD7">
        <w:rPr>
          <w:b/>
          <w:bCs/>
          <w:color w:val="000000" w:themeColor="text1"/>
          <w:sz w:val="22"/>
          <w:szCs w:val="22"/>
        </w:rPr>
        <w:t>transfuzí</w:t>
      </w:r>
      <w:proofErr w:type="spellEnd"/>
    </w:p>
    <w:p w14:paraId="0512AE9A" w14:textId="77777777" w:rsidR="00472221" w:rsidRDefault="00472221" w:rsidP="00B17BD7">
      <w:pPr>
        <w:keepNext/>
        <w:shd w:val="clear" w:color="auto" w:fill="FFFFFF"/>
        <w:tabs>
          <w:tab w:val="clear" w:pos="567"/>
        </w:tabs>
        <w:spacing w:line="240" w:lineRule="auto"/>
        <w:rPr>
          <w:color w:val="000000"/>
          <w:szCs w:val="22"/>
          <w:lang w:val="en-US"/>
        </w:rPr>
      </w:pPr>
    </w:p>
    <w:tbl>
      <w:tblPr>
        <w:tblStyle w:val="TableGrid"/>
        <w:tblW w:w="0" w:type="auto"/>
        <w:tblInd w:w="-5" w:type="dxa"/>
        <w:tblLook w:val="04A0" w:firstRow="1" w:lastRow="0" w:firstColumn="1" w:lastColumn="0" w:noHBand="0" w:noVBand="1"/>
      </w:tblPr>
      <w:tblGrid>
        <w:gridCol w:w="1681"/>
        <w:gridCol w:w="644"/>
        <w:gridCol w:w="2222"/>
        <w:gridCol w:w="4509"/>
        <w:gridCol w:w="10"/>
      </w:tblGrid>
      <w:tr w:rsidR="00B17BD7" w:rsidRPr="00900C05" w14:paraId="44F04E43" w14:textId="77777777" w:rsidTr="006D71CA">
        <w:trPr>
          <w:gridAfter w:val="1"/>
          <w:wAfter w:w="10" w:type="dxa"/>
          <w:cantSplit/>
        </w:trPr>
        <w:tc>
          <w:tcPr>
            <w:tcW w:w="1683" w:type="dxa"/>
          </w:tcPr>
          <w:p w14:paraId="38C100CB" w14:textId="4065A104" w:rsidR="00472221" w:rsidRPr="00900C05" w:rsidRDefault="00BC5C11" w:rsidP="00B17BD7">
            <w:pPr>
              <w:keepNext/>
              <w:tabs>
                <w:tab w:val="clear" w:pos="567"/>
              </w:tabs>
              <w:spacing w:line="240" w:lineRule="auto"/>
              <w:rPr>
                <w:b/>
                <w:bCs/>
                <w:color w:val="000000"/>
              </w:rPr>
            </w:pPr>
            <w:r w:rsidRPr="00900C05">
              <w:rPr>
                <w:b/>
                <w:bCs/>
                <w:color w:val="000000"/>
              </w:rPr>
              <w:t>Hladina</w:t>
            </w:r>
            <w:r w:rsidR="00472221" w:rsidRPr="00900C05">
              <w:rPr>
                <w:b/>
                <w:bCs/>
                <w:color w:val="000000"/>
              </w:rPr>
              <w:t xml:space="preserve"> feritin</w:t>
            </w:r>
            <w:r w:rsidRPr="00900C05">
              <w:rPr>
                <w:b/>
                <w:bCs/>
                <w:color w:val="000000"/>
              </w:rPr>
              <w:t>u</w:t>
            </w:r>
            <w:r w:rsidR="008C4BCB" w:rsidRPr="00900C05">
              <w:rPr>
                <w:b/>
                <w:bCs/>
                <w:color w:val="000000"/>
              </w:rPr>
              <w:t xml:space="preserve"> </w:t>
            </w:r>
            <w:r w:rsidR="00C16892" w:rsidRPr="00900C05">
              <w:rPr>
                <w:b/>
                <w:bCs/>
                <w:color w:val="000000"/>
              </w:rPr>
              <w:t xml:space="preserve">v séru </w:t>
            </w:r>
            <w:r w:rsidR="008C4BCB" w:rsidRPr="00900C05">
              <w:rPr>
                <w:b/>
                <w:bCs/>
                <w:color w:val="000000"/>
              </w:rPr>
              <w:t>(monitorování</w:t>
            </w:r>
            <w:r w:rsidR="00C16892" w:rsidRPr="00900C05">
              <w:rPr>
                <w:b/>
                <w:bCs/>
                <w:color w:val="000000"/>
              </w:rPr>
              <w:t xml:space="preserve"> jednou měsíčně</w:t>
            </w:r>
            <w:r w:rsidR="008C4BCB" w:rsidRPr="00900C05">
              <w:rPr>
                <w:b/>
                <w:bCs/>
                <w:color w:val="000000"/>
              </w:rPr>
              <w:t>)</w:t>
            </w:r>
          </w:p>
        </w:tc>
        <w:tc>
          <w:tcPr>
            <w:tcW w:w="595" w:type="dxa"/>
          </w:tcPr>
          <w:p w14:paraId="5F484416" w14:textId="77777777" w:rsidR="00472221" w:rsidRPr="00900C05" w:rsidRDefault="00472221" w:rsidP="00B17BD7">
            <w:pPr>
              <w:keepNext/>
              <w:tabs>
                <w:tab w:val="clear" w:pos="567"/>
              </w:tabs>
              <w:spacing w:line="240" w:lineRule="auto"/>
              <w:rPr>
                <w:b/>
                <w:bCs/>
                <w:color w:val="000000"/>
              </w:rPr>
            </w:pPr>
          </w:p>
        </w:tc>
        <w:tc>
          <w:tcPr>
            <w:tcW w:w="2234" w:type="dxa"/>
          </w:tcPr>
          <w:p w14:paraId="7268DFBF" w14:textId="4BA13CF2" w:rsidR="00472221" w:rsidRPr="00900C05" w:rsidRDefault="00BC5C11" w:rsidP="00B17BD7">
            <w:pPr>
              <w:keepNext/>
              <w:tabs>
                <w:tab w:val="clear" w:pos="567"/>
              </w:tabs>
              <w:spacing w:line="240" w:lineRule="auto"/>
              <w:rPr>
                <w:b/>
                <w:bCs/>
                <w:color w:val="000000"/>
              </w:rPr>
            </w:pPr>
            <w:r w:rsidRPr="00900C05">
              <w:rPr>
                <w:b/>
                <w:bCs/>
                <w:color w:val="000000"/>
              </w:rPr>
              <w:t>Koncentrace železa v játrech</w:t>
            </w:r>
            <w:r w:rsidR="00472221" w:rsidRPr="00900C05">
              <w:rPr>
                <w:b/>
                <w:bCs/>
                <w:color w:val="000000"/>
              </w:rPr>
              <w:t xml:space="preserve"> (LIC)*</w:t>
            </w:r>
          </w:p>
        </w:tc>
        <w:tc>
          <w:tcPr>
            <w:tcW w:w="4554" w:type="dxa"/>
          </w:tcPr>
          <w:p w14:paraId="3C5CA7D6" w14:textId="4DDC7E6F" w:rsidR="00472221" w:rsidRPr="00900C05" w:rsidRDefault="00BC5C11" w:rsidP="00B17BD7">
            <w:pPr>
              <w:keepNext/>
              <w:tabs>
                <w:tab w:val="clear" w:pos="567"/>
              </w:tabs>
              <w:spacing w:line="240" w:lineRule="auto"/>
              <w:rPr>
                <w:b/>
                <w:bCs/>
                <w:color w:val="000000"/>
              </w:rPr>
            </w:pPr>
            <w:r w:rsidRPr="00900C05">
              <w:rPr>
                <w:b/>
                <w:bCs/>
                <w:color w:val="000000" w:themeColor="text1"/>
                <w:szCs w:val="22"/>
              </w:rPr>
              <w:t>Doporučená úprava dávky</w:t>
            </w:r>
          </w:p>
        </w:tc>
      </w:tr>
      <w:tr w:rsidR="00B17BD7" w:rsidRPr="00900C05" w14:paraId="63870608" w14:textId="77777777" w:rsidTr="006D71CA">
        <w:trPr>
          <w:gridAfter w:val="1"/>
          <w:wAfter w:w="10" w:type="dxa"/>
          <w:cantSplit/>
        </w:trPr>
        <w:tc>
          <w:tcPr>
            <w:tcW w:w="1683" w:type="dxa"/>
          </w:tcPr>
          <w:p w14:paraId="078684A7" w14:textId="16095AB4" w:rsidR="00472221" w:rsidRPr="00900C05" w:rsidRDefault="00BC5C11" w:rsidP="00B17BD7">
            <w:pPr>
              <w:keepNext/>
              <w:tabs>
                <w:tab w:val="clear" w:pos="567"/>
              </w:tabs>
              <w:spacing w:line="240" w:lineRule="auto"/>
              <w:rPr>
                <w:color w:val="000000"/>
              </w:rPr>
            </w:pPr>
            <w:r w:rsidRPr="00900C05">
              <w:rPr>
                <w:color w:val="000000"/>
              </w:rPr>
              <w:t>Trvale</w:t>
            </w:r>
            <w:r w:rsidR="00472221" w:rsidRPr="00900C05">
              <w:rPr>
                <w:color w:val="000000"/>
              </w:rPr>
              <w:t xml:space="preserve"> &gt;</w:t>
            </w:r>
            <w:r w:rsidR="004E70F4" w:rsidRPr="00900C05">
              <w:rPr>
                <w:color w:val="000000"/>
              </w:rPr>
              <w:t> </w:t>
            </w:r>
            <w:r w:rsidR="00472221" w:rsidRPr="00900C05">
              <w:rPr>
                <w:color w:val="000000"/>
              </w:rPr>
              <w:t>2 000 </w:t>
            </w:r>
            <w:r w:rsidR="00472221" w:rsidRPr="00900C05">
              <w:rPr>
                <w:color w:val="000000"/>
                <w:szCs w:val="22"/>
              </w:rPr>
              <w:t xml:space="preserve">µg/l </w:t>
            </w:r>
            <w:r w:rsidRPr="00900C05">
              <w:rPr>
                <w:color w:val="000000" w:themeColor="text1"/>
                <w:lang w:val="en-US"/>
              </w:rPr>
              <w:t xml:space="preserve">a </w:t>
            </w:r>
            <w:r w:rsidRPr="00900C05">
              <w:rPr>
                <w:color w:val="000000" w:themeColor="text1"/>
              </w:rPr>
              <w:t>nevykazující klesající trend v čase</w:t>
            </w:r>
          </w:p>
        </w:tc>
        <w:tc>
          <w:tcPr>
            <w:tcW w:w="595" w:type="dxa"/>
          </w:tcPr>
          <w:p w14:paraId="4E9BB8A2" w14:textId="65709557" w:rsidR="00472221" w:rsidRPr="00900C05" w:rsidRDefault="00BC5C11" w:rsidP="00B17BD7">
            <w:pPr>
              <w:keepNext/>
              <w:tabs>
                <w:tab w:val="clear" w:pos="567"/>
              </w:tabs>
              <w:spacing w:line="240" w:lineRule="auto"/>
              <w:rPr>
                <w:color w:val="000000"/>
                <w:szCs w:val="22"/>
              </w:rPr>
            </w:pPr>
            <w:r w:rsidRPr="00900C05">
              <w:rPr>
                <w:color w:val="000000"/>
                <w:szCs w:val="22"/>
              </w:rPr>
              <w:t>nebo</w:t>
            </w:r>
          </w:p>
        </w:tc>
        <w:tc>
          <w:tcPr>
            <w:tcW w:w="2234" w:type="dxa"/>
          </w:tcPr>
          <w:p w14:paraId="47070102" w14:textId="1543C7B1" w:rsidR="00472221" w:rsidRPr="00900C05" w:rsidRDefault="00472221" w:rsidP="00B17BD7">
            <w:pPr>
              <w:keepNext/>
              <w:tabs>
                <w:tab w:val="clear" w:pos="567"/>
              </w:tabs>
              <w:spacing w:line="240" w:lineRule="auto"/>
              <w:rPr>
                <w:color w:val="000000"/>
              </w:rPr>
            </w:pPr>
            <w:r w:rsidRPr="00900C05">
              <w:rPr>
                <w:color w:val="000000"/>
                <w:szCs w:val="22"/>
              </w:rPr>
              <w:t>≥</w:t>
            </w:r>
            <w:r w:rsidR="004E70F4" w:rsidRPr="00900C05">
              <w:rPr>
                <w:color w:val="000000"/>
                <w:szCs w:val="22"/>
              </w:rPr>
              <w:t> </w:t>
            </w:r>
            <w:r w:rsidRPr="00900C05">
              <w:rPr>
                <w:color w:val="000000"/>
                <w:szCs w:val="22"/>
              </w:rPr>
              <w:t>7 mg Fe/g dw</w:t>
            </w:r>
          </w:p>
        </w:tc>
        <w:tc>
          <w:tcPr>
            <w:tcW w:w="4554" w:type="dxa"/>
          </w:tcPr>
          <w:p w14:paraId="117F66B7" w14:textId="6DA6624C" w:rsidR="00472221" w:rsidRPr="00900C05" w:rsidRDefault="008C4BCB" w:rsidP="00B17BD7">
            <w:pPr>
              <w:keepNext/>
              <w:tabs>
                <w:tab w:val="clear" w:pos="567"/>
              </w:tabs>
              <w:spacing w:line="240" w:lineRule="auto"/>
              <w:rPr>
                <w:color w:val="000000"/>
              </w:rPr>
            </w:pPr>
            <w:r w:rsidRPr="00900C05">
              <w:rPr>
                <w:color w:val="000000"/>
              </w:rPr>
              <w:t>Postupně zvyšte dávku k</w:t>
            </w:r>
            <w:r w:rsidR="002D19A5" w:rsidRPr="00900C05">
              <w:rPr>
                <w:color w:val="000000"/>
              </w:rPr>
              <w:t>aždých 3 až 6 měsíců</w:t>
            </w:r>
            <w:r w:rsidRPr="00900C05">
              <w:rPr>
                <w:color w:val="000000"/>
              </w:rPr>
              <w:t xml:space="preserve"> </w:t>
            </w:r>
            <w:r w:rsidR="002D19A5" w:rsidRPr="00900C05">
              <w:rPr>
                <w:color w:val="000000"/>
              </w:rPr>
              <w:t>o 3,5 až 7 mg/kg</w:t>
            </w:r>
            <w:r w:rsidR="00A04103" w:rsidRPr="00900C05">
              <w:rPr>
                <w:color w:val="000000"/>
              </w:rPr>
              <w:t>/den</w:t>
            </w:r>
            <w:r w:rsidR="002D19A5" w:rsidRPr="00900C05">
              <w:rPr>
                <w:color w:val="000000"/>
              </w:rPr>
              <w:t>, pokud pacient léčivý přípravek dobře snáší.</w:t>
            </w:r>
          </w:p>
          <w:p w14:paraId="2AB99949" w14:textId="77777777" w:rsidR="002D19A5" w:rsidRPr="00900C05" w:rsidRDefault="002D19A5" w:rsidP="00B17BD7">
            <w:pPr>
              <w:keepNext/>
              <w:tabs>
                <w:tab w:val="clear" w:pos="567"/>
              </w:tabs>
              <w:spacing w:line="240" w:lineRule="auto"/>
              <w:rPr>
                <w:color w:val="000000"/>
                <w:szCs w:val="22"/>
                <w:lang w:val="en-US"/>
              </w:rPr>
            </w:pPr>
          </w:p>
          <w:p w14:paraId="5F942590" w14:textId="5C16AE32" w:rsidR="00472221" w:rsidRPr="00900C05" w:rsidRDefault="002D19A5" w:rsidP="00B17BD7">
            <w:pPr>
              <w:keepNext/>
              <w:tabs>
                <w:tab w:val="clear" w:pos="567"/>
              </w:tabs>
              <w:spacing w:line="240" w:lineRule="auto"/>
              <w:rPr>
                <w:b/>
                <w:bCs/>
                <w:color w:val="000000"/>
                <w:szCs w:val="22"/>
                <w:lang w:val="en-US"/>
              </w:rPr>
            </w:pPr>
            <w:r w:rsidRPr="00900C05">
              <w:rPr>
                <w:b/>
                <w:bCs/>
                <w:color w:val="000000"/>
                <w:szCs w:val="22"/>
                <w:lang w:val="en-US"/>
              </w:rPr>
              <w:t xml:space="preserve">Maximální </w:t>
            </w:r>
            <w:proofErr w:type="spellStart"/>
            <w:r w:rsidR="00B2024C" w:rsidRPr="00900C05">
              <w:rPr>
                <w:b/>
                <w:bCs/>
                <w:color w:val="000000"/>
                <w:szCs w:val="22"/>
                <w:lang w:val="en-US"/>
              </w:rPr>
              <w:t>povolená</w:t>
            </w:r>
            <w:proofErr w:type="spellEnd"/>
            <w:r w:rsidR="00B2024C" w:rsidRPr="00900C05">
              <w:rPr>
                <w:b/>
                <w:bCs/>
                <w:color w:val="000000"/>
                <w:szCs w:val="22"/>
                <w:lang w:val="en-US"/>
              </w:rPr>
              <w:t xml:space="preserve"> </w:t>
            </w:r>
            <w:proofErr w:type="spellStart"/>
            <w:r w:rsidRPr="00900C05">
              <w:rPr>
                <w:b/>
                <w:bCs/>
                <w:color w:val="000000"/>
                <w:szCs w:val="22"/>
                <w:lang w:val="en-US"/>
              </w:rPr>
              <w:t>dávka</w:t>
            </w:r>
            <w:proofErr w:type="spellEnd"/>
            <w:r w:rsidRPr="00900C05">
              <w:rPr>
                <w:b/>
                <w:bCs/>
                <w:color w:val="000000"/>
                <w:szCs w:val="22"/>
                <w:lang w:val="en-US"/>
              </w:rPr>
              <w:t xml:space="preserve"> je 14 mg/kg/den pro </w:t>
            </w:r>
            <w:proofErr w:type="spellStart"/>
            <w:r w:rsidRPr="00900C05">
              <w:rPr>
                <w:b/>
                <w:bCs/>
                <w:color w:val="000000"/>
                <w:szCs w:val="22"/>
                <w:lang w:val="en-US"/>
              </w:rPr>
              <w:t>dospělé</w:t>
            </w:r>
            <w:proofErr w:type="spellEnd"/>
            <w:r w:rsidRPr="00900C05">
              <w:rPr>
                <w:b/>
                <w:bCs/>
                <w:color w:val="000000"/>
                <w:szCs w:val="22"/>
                <w:lang w:val="en-US"/>
              </w:rPr>
              <w:t xml:space="preserve"> </w:t>
            </w:r>
            <w:proofErr w:type="spellStart"/>
            <w:r w:rsidRPr="00900C05">
              <w:rPr>
                <w:b/>
                <w:bCs/>
                <w:color w:val="000000"/>
                <w:szCs w:val="22"/>
                <w:lang w:val="en-US"/>
              </w:rPr>
              <w:t>pacienty</w:t>
            </w:r>
            <w:proofErr w:type="spellEnd"/>
            <w:r w:rsidRPr="00900C05">
              <w:rPr>
                <w:b/>
                <w:bCs/>
                <w:color w:val="000000"/>
                <w:szCs w:val="22"/>
                <w:lang w:val="en-US"/>
              </w:rPr>
              <w:t xml:space="preserve"> a 7 mg/kg/den pro </w:t>
            </w:r>
            <w:proofErr w:type="spellStart"/>
            <w:r w:rsidRPr="00900C05">
              <w:rPr>
                <w:b/>
                <w:bCs/>
                <w:color w:val="000000"/>
                <w:szCs w:val="22"/>
                <w:lang w:val="en-US"/>
              </w:rPr>
              <w:t>pediatrické</w:t>
            </w:r>
            <w:proofErr w:type="spellEnd"/>
            <w:r w:rsidRPr="00900C05">
              <w:rPr>
                <w:b/>
                <w:bCs/>
                <w:color w:val="000000"/>
                <w:szCs w:val="22"/>
                <w:lang w:val="en-US"/>
              </w:rPr>
              <w:t xml:space="preserve"> </w:t>
            </w:r>
            <w:proofErr w:type="spellStart"/>
            <w:r w:rsidRPr="00900C05">
              <w:rPr>
                <w:b/>
                <w:bCs/>
                <w:color w:val="000000"/>
                <w:szCs w:val="22"/>
                <w:lang w:val="en-US"/>
              </w:rPr>
              <w:t>pacienty</w:t>
            </w:r>
            <w:proofErr w:type="spellEnd"/>
            <w:r w:rsidRPr="00900C05">
              <w:rPr>
                <w:b/>
                <w:bCs/>
                <w:color w:val="000000"/>
                <w:szCs w:val="22"/>
                <w:lang w:val="en-US"/>
              </w:rPr>
              <w:t>.</w:t>
            </w:r>
          </w:p>
          <w:p w14:paraId="5171F029" w14:textId="77777777" w:rsidR="00472221" w:rsidRPr="00900C05" w:rsidRDefault="00472221" w:rsidP="00B17BD7">
            <w:pPr>
              <w:keepNext/>
              <w:tabs>
                <w:tab w:val="clear" w:pos="567"/>
              </w:tabs>
              <w:spacing w:line="240" w:lineRule="auto"/>
              <w:rPr>
                <w:color w:val="000000"/>
                <w:szCs w:val="22"/>
                <w:lang w:val="en-US"/>
              </w:rPr>
            </w:pPr>
          </w:p>
          <w:p w14:paraId="1B172F7C" w14:textId="129F7AFD" w:rsidR="00472221" w:rsidRPr="00900C05" w:rsidRDefault="002D19A5" w:rsidP="00B17BD7">
            <w:pPr>
              <w:keepNext/>
              <w:tabs>
                <w:tab w:val="clear" w:pos="567"/>
              </w:tabs>
              <w:spacing w:line="240" w:lineRule="auto"/>
              <w:rPr>
                <w:color w:val="000000"/>
              </w:rPr>
            </w:pPr>
            <w:proofErr w:type="spellStart"/>
            <w:r w:rsidRPr="00900C05">
              <w:rPr>
                <w:color w:val="000000" w:themeColor="text1"/>
                <w:lang w:val="en-US"/>
              </w:rPr>
              <w:t>Dávky</w:t>
            </w:r>
            <w:proofErr w:type="spellEnd"/>
            <w:r w:rsidRPr="00900C05">
              <w:rPr>
                <w:color w:val="000000" w:themeColor="text1"/>
                <w:lang w:val="en-US"/>
              </w:rPr>
              <w:t xml:space="preserve"> </w:t>
            </w:r>
            <w:proofErr w:type="spellStart"/>
            <w:r w:rsidRPr="00900C05">
              <w:rPr>
                <w:color w:val="000000" w:themeColor="text1"/>
                <w:lang w:val="en-US"/>
              </w:rPr>
              <w:t>nad</w:t>
            </w:r>
            <w:proofErr w:type="spellEnd"/>
            <w:r w:rsidRPr="00900C05">
              <w:rPr>
                <w:color w:val="000000" w:themeColor="text1"/>
                <w:lang w:val="en-US"/>
              </w:rPr>
              <w:t xml:space="preserve"> 14 mg/kg</w:t>
            </w:r>
            <w:r w:rsidR="00A04103" w:rsidRPr="00900C05">
              <w:rPr>
                <w:color w:val="000000" w:themeColor="text1"/>
                <w:lang w:val="en-US"/>
              </w:rPr>
              <w:t>/den</w:t>
            </w:r>
            <w:r w:rsidRPr="00900C05">
              <w:rPr>
                <w:color w:val="000000" w:themeColor="text1"/>
                <w:lang w:val="en-US"/>
              </w:rPr>
              <w:t xml:space="preserve"> se </w:t>
            </w:r>
            <w:proofErr w:type="spellStart"/>
            <w:r w:rsidRPr="00900C05">
              <w:rPr>
                <w:color w:val="000000" w:themeColor="text1"/>
                <w:lang w:val="en-US"/>
              </w:rPr>
              <w:t>nedoporučují</w:t>
            </w:r>
            <w:proofErr w:type="spellEnd"/>
            <w:r w:rsidRPr="00900C05">
              <w:rPr>
                <w:color w:val="000000" w:themeColor="text1"/>
                <w:lang w:val="en-US"/>
              </w:rPr>
              <w:t xml:space="preserve">, </w:t>
            </w:r>
            <w:proofErr w:type="spellStart"/>
            <w:r w:rsidRPr="00900C05">
              <w:rPr>
                <w:color w:val="000000" w:themeColor="text1"/>
                <w:lang w:val="en-US"/>
              </w:rPr>
              <w:t>protože</w:t>
            </w:r>
            <w:proofErr w:type="spellEnd"/>
            <w:r w:rsidRPr="00900C05">
              <w:rPr>
                <w:color w:val="000000" w:themeColor="text1"/>
                <w:lang w:val="en-US"/>
              </w:rPr>
              <w:t xml:space="preserve"> u </w:t>
            </w:r>
            <w:proofErr w:type="spellStart"/>
            <w:r w:rsidRPr="00900C05">
              <w:rPr>
                <w:color w:val="000000" w:themeColor="text1"/>
                <w:lang w:val="en-US"/>
              </w:rPr>
              <w:t>pacientů</w:t>
            </w:r>
            <w:proofErr w:type="spellEnd"/>
            <w:r w:rsidRPr="00900C05">
              <w:rPr>
                <w:color w:val="000000" w:themeColor="text1"/>
                <w:lang w:val="en-US"/>
              </w:rPr>
              <w:t xml:space="preserve"> se </w:t>
            </w:r>
            <w:proofErr w:type="spellStart"/>
            <w:r w:rsidRPr="00900C05">
              <w:rPr>
                <w:color w:val="000000" w:themeColor="text1"/>
                <w:lang w:val="en-US"/>
              </w:rPr>
              <w:t>syndromem</w:t>
            </w:r>
            <w:proofErr w:type="spellEnd"/>
            <w:r w:rsidRPr="00900C05">
              <w:rPr>
                <w:color w:val="000000" w:themeColor="text1"/>
                <w:lang w:val="en-US"/>
              </w:rPr>
              <w:t xml:space="preserve"> </w:t>
            </w:r>
            <w:proofErr w:type="spellStart"/>
            <w:r w:rsidRPr="00900C05">
              <w:rPr>
                <w:color w:val="000000" w:themeColor="text1"/>
                <w:lang w:val="en-US"/>
              </w:rPr>
              <w:t>talasemie</w:t>
            </w:r>
            <w:proofErr w:type="spellEnd"/>
            <w:r w:rsidRPr="00900C05">
              <w:rPr>
                <w:color w:val="000000" w:themeColor="text1"/>
                <w:lang w:val="en-US"/>
              </w:rPr>
              <w:t xml:space="preserve"> </w:t>
            </w:r>
            <w:proofErr w:type="spellStart"/>
            <w:r w:rsidRPr="00900C05">
              <w:rPr>
                <w:color w:val="000000" w:themeColor="text1"/>
                <w:lang w:val="en-US"/>
              </w:rPr>
              <w:t>nezávislé</w:t>
            </w:r>
            <w:proofErr w:type="spellEnd"/>
            <w:r w:rsidRPr="00900C05">
              <w:rPr>
                <w:color w:val="000000" w:themeColor="text1"/>
                <w:lang w:val="en-US"/>
              </w:rPr>
              <w:t xml:space="preserve"> </w:t>
            </w:r>
            <w:proofErr w:type="spellStart"/>
            <w:r w:rsidRPr="00900C05">
              <w:rPr>
                <w:color w:val="000000" w:themeColor="text1"/>
                <w:lang w:val="en-US"/>
              </w:rPr>
              <w:t>na</w:t>
            </w:r>
            <w:proofErr w:type="spellEnd"/>
            <w:r w:rsidRPr="00900C05">
              <w:rPr>
                <w:color w:val="000000" w:themeColor="text1"/>
                <w:lang w:val="en-US"/>
              </w:rPr>
              <w:t xml:space="preserve"> </w:t>
            </w:r>
            <w:proofErr w:type="spellStart"/>
            <w:r w:rsidRPr="00900C05">
              <w:rPr>
                <w:color w:val="000000" w:themeColor="text1"/>
                <w:lang w:val="en-US"/>
              </w:rPr>
              <w:t>podávání</w:t>
            </w:r>
            <w:proofErr w:type="spellEnd"/>
            <w:r w:rsidRPr="00900C05">
              <w:rPr>
                <w:color w:val="000000" w:themeColor="text1"/>
                <w:lang w:val="en-US"/>
              </w:rPr>
              <w:t xml:space="preserve"> </w:t>
            </w:r>
            <w:proofErr w:type="spellStart"/>
            <w:r w:rsidRPr="00900C05">
              <w:rPr>
                <w:color w:val="000000" w:themeColor="text1"/>
                <w:lang w:val="en-US"/>
              </w:rPr>
              <w:t>krevních</w:t>
            </w:r>
            <w:proofErr w:type="spellEnd"/>
            <w:r w:rsidRPr="00900C05">
              <w:rPr>
                <w:color w:val="000000" w:themeColor="text1"/>
                <w:lang w:val="en-US"/>
              </w:rPr>
              <w:t xml:space="preserve"> </w:t>
            </w:r>
            <w:proofErr w:type="spellStart"/>
            <w:r w:rsidRPr="00900C05">
              <w:rPr>
                <w:color w:val="000000" w:themeColor="text1"/>
                <w:lang w:val="en-US"/>
              </w:rPr>
              <w:t>transfuzí</w:t>
            </w:r>
            <w:proofErr w:type="spellEnd"/>
            <w:r w:rsidRPr="00900C05">
              <w:rPr>
                <w:color w:val="000000" w:themeColor="text1"/>
                <w:lang w:val="en-US"/>
              </w:rPr>
              <w:t xml:space="preserve"> </w:t>
            </w:r>
            <w:proofErr w:type="spellStart"/>
            <w:r w:rsidRPr="00900C05">
              <w:rPr>
                <w:color w:val="000000" w:themeColor="text1"/>
                <w:lang w:val="en-US"/>
              </w:rPr>
              <w:t>nejsou</w:t>
            </w:r>
            <w:proofErr w:type="spellEnd"/>
            <w:r w:rsidRPr="00900C05">
              <w:rPr>
                <w:color w:val="000000" w:themeColor="text1"/>
                <w:lang w:val="en-US"/>
              </w:rPr>
              <w:t xml:space="preserve"> </w:t>
            </w:r>
            <w:proofErr w:type="spellStart"/>
            <w:r w:rsidRPr="00900C05">
              <w:rPr>
                <w:color w:val="000000" w:themeColor="text1"/>
                <w:lang w:val="en-US"/>
              </w:rPr>
              <w:t>žádné</w:t>
            </w:r>
            <w:proofErr w:type="spellEnd"/>
            <w:r w:rsidRPr="00900C05">
              <w:rPr>
                <w:color w:val="000000" w:themeColor="text1"/>
                <w:lang w:val="en-US"/>
              </w:rPr>
              <w:t xml:space="preserve"> </w:t>
            </w:r>
            <w:proofErr w:type="spellStart"/>
            <w:r w:rsidRPr="00900C05">
              <w:rPr>
                <w:color w:val="000000" w:themeColor="text1"/>
                <w:lang w:val="en-US"/>
              </w:rPr>
              <w:t>zkušenosti</w:t>
            </w:r>
            <w:proofErr w:type="spellEnd"/>
            <w:r w:rsidRPr="00900C05">
              <w:rPr>
                <w:color w:val="000000" w:themeColor="text1"/>
                <w:lang w:val="en-US"/>
              </w:rPr>
              <w:t xml:space="preserve"> s </w:t>
            </w:r>
            <w:proofErr w:type="spellStart"/>
            <w:r w:rsidRPr="00900C05">
              <w:rPr>
                <w:color w:val="000000" w:themeColor="text1"/>
                <w:lang w:val="en-US"/>
              </w:rPr>
              <w:t>vyššími</w:t>
            </w:r>
            <w:proofErr w:type="spellEnd"/>
            <w:r w:rsidRPr="00900C05">
              <w:rPr>
                <w:color w:val="000000" w:themeColor="text1"/>
                <w:lang w:val="en-US"/>
              </w:rPr>
              <w:t xml:space="preserve"> </w:t>
            </w:r>
            <w:proofErr w:type="spellStart"/>
            <w:r w:rsidRPr="00900C05">
              <w:rPr>
                <w:color w:val="000000" w:themeColor="text1"/>
                <w:lang w:val="en-US"/>
              </w:rPr>
              <w:t>dávkami</w:t>
            </w:r>
            <w:proofErr w:type="spellEnd"/>
            <w:r w:rsidRPr="00900C05">
              <w:rPr>
                <w:color w:val="000000" w:themeColor="text1"/>
                <w:lang w:val="en-US"/>
              </w:rPr>
              <w:t>.</w:t>
            </w:r>
          </w:p>
        </w:tc>
      </w:tr>
      <w:tr w:rsidR="00B17BD7" w:rsidRPr="00900C05" w14:paraId="6EB68D48" w14:textId="77777777" w:rsidTr="006D71CA">
        <w:trPr>
          <w:gridAfter w:val="1"/>
          <w:wAfter w:w="10" w:type="dxa"/>
          <w:cantSplit/>
        </w:trPr>
        <w:tc>
          <w:tcPr>
            <w:tcW w:w="1683" w:type="dxa"/>
          </w:tcPr>
          <w:p w14:paraId="118D2D65" w14:textId="56F4C046" w:rsidR="00472221" w:rsidRPr="00900C05" w:rsidRDefault="00472221" w:rsidP="00B17BD7">
            <w:pPr>
              <w:keepNext/>
              <w:tabs>
                <w:tab w:val="clear" w:pos="567"/>
              </w:tabs>
              <w:spacing w:line="240" w:lineRule="auto"/>
              <w:rPr>
                <w:color w:val="000000"/>
              </w:rPr>
            </w:pPr>
            <w:r w:rsidRPr="00900C05">
              <w:rPr>
                <w:color w:val="000000"/>
                <w:szCs w:val="22"/>
              </w:rPr>
              <w:t>≤</w:t>
            </w:r>
            <w:r w:rsidR="004E70F4" w:rsidRPr="00900C05">
              <w:rPr>
                <w:color w:val="000000"/>
                <w:szCs w:val="22"/>
              </w:rPr>
              <w:t> </w:t>
            </w:r>
            <w:r w:rsidRPr="00900C05">
              <w:rPr>
                <w:color w:val="000000"/>
                <w:szCs w:val="22"/>
              </w:rPr>
              <w:t>2 000 µg/l</w:t>
            </w:r>
          </w:p>
        </w:tc>
        <w:tc>
          <w:tcPr>
            <w:tcW w:w="595" w:type="dxa"/>
          </w:tcPr>
          <w:p w14:paraId="7013274C" w14:textId="2985426D" w:rsidR="00472221" w:rsidRPr="00900C05" w:rsidRDefault="00BC5C11" w:rsidP="00B17BD7">
            <w:pPr>
              <w:keepNext/>
              <w:tabs>
                <w:tab w:val="clear" w:pos="567"/>
              </w:tabs>
              <w:spacing w:line="240" w:lineRule="auto"/>
              <w:rPr>
                <w:color w:val="000000"/>
                <w:szCs w:val="22"/>
              </w:rPr>
            </w:pPr>
            <w:r w:rsidRPr="00900C05">
              <w:rPr>
                <w:color w:val="000000"/>
                <w:szCs w:val="22"/>
              </w:rPr>
              <w:t>nebo</w:t>
            </w:r>
          </w:p>
        </w:tc>
        <w:tc>
          <w:tcPr>
            <w:tcW w:w="2234" w:type="dxa"/>
          </w:tcPr>
          <w:p w14:paraId="29D783E0" w14:textId="4D704A18" w:rsidR="00472221" w:rsidRPr="00900C05" w:rsidRDefault="00472221" w:rsidP="00B17BD7">
            <w:pPr>
              <w:keepNext/>
              <w:tabs>
                <w:tab w:val="clear" w:pos="567"/>
              </w:tabs>
              <w:spacing w:line="240" w:lineRule="auto"/>
              <w:rPr>
                <w:color w:val="000000"/>
              </w:rPr>
            </w:pPr>
            <w:r w:rsidRPr="00900C05">
              <w:rPr>
                <w:color w:val="000000"/>
                <w:szCs w:val="22"/>
              </w:rPr>
              <w:t>&lt;</w:t>
            </w:r>
            <w:r w:rsidR="004E70F4" w:rsidRPr="00900C05">
              <w:rPr>
                <w:color w:val="000000"/>
                <w:szCs w:val="22"/>
              </w:rPr>
              <w:t> </w:t>
            </w:r>
            <w:r w:rsidRPr="00900C05">
              <w:rPr>
                <w:color w:val="000000"/>
                <w:szCs w:val="22"/>
              </w:rPr>
              <w:t>7 mg Fe/g dw</w:t>
            </w:r>
          </w:p>
        </w:tc>
        <w:tc>
          <w:tcPr>
            <w:tcW w:w="4554" w:type="dxa"/>
            <w:tcBorders>
              <w:bottom w:val="single" w:sz="4" w:space="0" w:color="auto"/>
            </w:tcBorders>
          </w:tcPr>
          <w:p w14:paraId="4BEAE631" w14:textId="0FED455A" w:rsidR="00472221" w:rsidRPr="00900C05" w:rsidRDefault="008C4BCB" w:rsidP="00B17BD7">
            <w:pPr>
              <w:keepNext/>
              <w:tabs>
                <w:tab w:val="clear" w:pos="567"/>
              </w:tabs>
              <w:spacing w:line="240" w:lineRule="auto"/>
              <w:rPr>
                <w:color w:val="000000"/>
              </w:rPr>
            </w:pPr>
            <w:proofErr w:type="spellStart"/>
            <w:r w:rsidRPr="00900C05">
              <w:rPr>
                <w:color w:val="000000"/>
                <w:szCs w:val="22"/>
                <w:lang w:val="en-US"/>
              </w:rPr>
              <w:t>Postupně</w:t>
            </w:r>
            <w:proofErr w:type="spellEnd"/>
            <w:r w:rsidRPr="00900C05">
              <w:rPr>
                <w:color w:val="000000"/>
                <w:szCs w:val="22"/>
                <w:lang w:val="en-US"/>
              </w:rPr>
              <w:t xml:space="preserve"> </w:t>
            </w:r>
            <w:proofErr w:type="spellStart"/>
            <w:r w:rsidRPr="00900C05">
              <w:rPr>
                <w:color w:val="000000"/>
                <w:szCs w:val="22"/>
                <w:lang w:val="en-US"/>
              </w:rPr>
              <w:t>snižte</w:t>
            </w:r>
            <w:proofErr w:type="spellEnd"/>
            <w:r w:rsidRPr="00900C05">
              <w:rPr>
                <w:color w:val="000000"/>
                <w:szCs w:val="22"/>
                <w:lang w:val="en-US"/>
              </w:rPr>
              <w:t xml:space="preserve"> </w:t>
            </w:r>
            <w:proofErr w:type="spellStart"/>
            <w:r w:rsidRPr="00900C05">
              <w:rPr>
                <w:color w:val="000000"/>
                <w:szCs w:val="22"/>
                <w:lang w:val="en-US"/>
              </w:rPr>
              <w:t>dávku</w:t>
            </w:r>
            <w:proofErr w:type="spellEnd"/>
            <w:r w:rsidRPr="00900C05">
              <w:rPr>
                <w:color w:val="000000"/>
                <w:szCs w:val="22"/>
                <w:lang w:val="en-US"/>
              </w:rPr>
              <w:t xml:space="preserve"> </w:t>
            </w:r>
            <w:proofErr w:type="spellStart"/>
            <w:r w:rsidRPr="00900C05">
              <w:rPr>
                <w:color w:val="000000"/>
                <w:szCs w:val="22"/>
                <w:lang w:val="en-US"/>
              </w:rPr>
              <w:t>k</w:t>
            </w:r>
            <w:r w:rsidR="002D19A5" w:rsidRPr="00900C05">
              <w:rPr>
                <w:color w:val="000000"/>
                <w:szCs w:val="22"/>
                <w:lang w:val="en-US"/>
              </w:rPr>
              <w:t>aždých</w:t>
            </w:r>
            <w:proofErr w:type="spellEnd"/>
            <w:r w:rsidR="002D19A5" w:rsidRPr="00900C05">
              <w:rPr>
                <w:color w:val="000000"/>
                <w:szCs w:val="22"/>
                <w:lang w:val="en-US"/>
              </w:rPr>
              <w:t xml:space="preserve"> 3 </w:t>
            </w:r>
            <w:proofErr w:type="spellStart"/>
            <w:r w:rsidR="002D19A5" w:rsidRPr="00900C05">
              <w:rPr>
                <w:color w:val="000000"/>
                <w:szCs w:val="22"/>
                <w:lang w:val="en-US"/>
              </w:rPr>
              <w:t>až</w:t>
            </w:r>
            <w:proofErr w:type="spellEnd"/>
            <w:r w:rsidR="002D19A5" w:rsidRPr="00900C05">
              <w:rPr>
                <w:color w:val="000000"/>
                <w:szCs w:val="22"/>
                <w:lang w:val="en-US"/>
              </w:rPr>
              <w:t xml:space="preserve"> 6 </w:t>
            </w:r>
            <w:proofErr w:type="spellStart"/>
            <w:r w:rsidR="002D19A5" w:rsidRPr="00900C05">
              <w:rPr>
                <w:color w:val="000000"/>
                <w:szCs w:val="22"/>
                <w:lang w:val="en-US"/>
              </w:rPr>
              <w:t>měsíců</w:t>
            </w:r>
            <w:proofErr w:type="spellEnd"/>
            <w:r w:rsidRPr="00900C05">
              <w:rPr>
                <w:color w:val="000000"/>
                <w:szCs w:val="22"/>
                <w:lang w:val="en-US"/>
              </w:rPr>
              <w:t xml:space="preserve"> </w:t>
            </w:r>
            <w:r w:rsidR="002D19A5" w:rsidRPr="00900C05">
              <w:rPr>
                <w:color w:val="000000"/>
                <w:szCs w:val="22"/>
                <w:lang w:val="en-US"/>
              </w:rPr>
              <w:t xml:space="preserve">o 3,5 </w:t>
            </w:r>
            <w:proofErr w:type="spellStart"/>
            <w:r w:rsidR="002D19A5" w:rsidRPr="00900C05">
              <w:rPr>
                <w:color w:val="000000"/>
                <w:szCs w:val="22"/>
                <w:lang w:val="en-US"/>
              </w:rPr>
              <w:t>až</w:t>
            </w:r>
            <w:proofErr w:type="spellEnd"/>
            <w:r w:rsidR="002D19A5" w:rsidRPr="00900C05">
              <w:rPr>
                <w:color w:val="000000"/>
                <w:szCs w:val="22"/>
                <w:lang w:val="en-US"/>
              </w:rPr>
              <w:t xml:space="preserve"> 7 mg/kg</w:t>
            </w:r>
            <w:r w:rsidR="00A04103" w:rsidRPr="00900C05">
              <w:rPr>
                <w:color w:val="000000"/>
                <w:szCs w:val="22"/>
                <w:lang w:val="en-US"/>
              </w:rPr>
              <w:t>/den</w:t>
            </w:r>
            <w:r w:rsidR="002D19A5" w:rsidRPr="00900C05">
              <w:rPr>
                <w:color w:val="000000"/>
                <w:szCs w:val="22"/>
                <w:lang w:val="en-US"/>
              </w:rPr>
              <w:t xml:space="preserve"> </w:t>
            </w:r>
            <w:proofErr w:type="spellStart"/>
            <w:r w:rsidR="002D19A5" w:rsidRPr="00900C05">
              <w:rPr>
                <w:color w:val="000000"/>
                <w:szCs w:val="22"/>
                <w:lang w:val="en-US"/>
              </w:rPr>
              <w:t>až</w:t>
            </w:r>
            <w:proofErr w:type="spellEnd"/>
            <w:r w:rsidR="002D19A5" w:rsidRPr="00900C05">
              <w:rPr>
                <w:color w:val="000000"/>
                <w:szCs w:val="22"/>
                <w:lang w:val="en-US"/>
              </w:rPr>
              <w:t xml:space="preserve"> </w:t>
            </w:r>
            <w:proofErr w:type="spellStart"/>
            <w:r w:rsidR="002D19A5" w:rsidRPr="00900C05">
              <w:rPr>
                <w:color w:val="000000"/>
                <w:szCs w:val="22"/>
                <w:lang w:val="en-US"/>
              </w:rPr>
              <w:t>na</w:t>
            </w:r>
            <w:proofErr w:type="spellEnd"/>
            <w:r w:rsidR="002D19A5" w:rsidRPr="00900C05">
              <w:rPr>
                <w:color w:val="000000"/>
                <w:szCs w:val="22"/>
                <w:lang w:val="en-US"/>
              </w:rPr>
              <w:t xml:space="preserve"> </w:t>
            </w:r>
            <w:proofErr w:type="spellStart"/>
            <w:r w:rsidR="002D19A5" w:rsidRPr="00900C05">
              <w:rPr>
                <w:color w:val="000000"/>
                <w:szCs w:val="22"/>
                <w:lang w:val="en-US"/>
              </w:rPr>
              <w:t>dávku</w:t>
            </w:r>
            <w:proofErr w:type="spellEnd"/>
            <w:r w:rsidR="002D19A5" w:rsidRPr="00900C05">
              <w:rPr>
                <w:color w:val="000000"/>
                <w:szCs w:val="22"/>
                <w:lang w:val="en-US"/>
              </w:rPr>
              <w:t xml:space="preserve"> 7 mg/kg/den (</w:t>
            </w:r>
            <w:proofErr w:type="spellStart"/>
            <w:r w:rsidR="002D19A5" w:rsidRPr="00900C05">
              <w:rPr>
                <w:color w:val="000000"/>
                <w:szCs w:val="22"/>
                <w:lang w:val="en-US"/>
              </w:rPr>
              <w:t>nebo</w:t>
            </w:r>
            <w:proofErr w:type="spellEnd"/>
            <w:r w:rsidR="002D19A5" w:rsidRPr="00900C05">
              <w:rPr>
                <w:color w:val="000000"/>
                <w:szCs w:val="22"/>
                <w:lang w:val="en-US"/>
              </w:rPr>
              <w:t xml:space="preserve"> </w:t>
            </w:r>
            <w:proofErr w:type="spellStart"/>
            <w:r w:rsidR="002D19A5" w:rsidRPr="00900C05">
              <w:rPr>
                <w:color w:val="000000"/>
                <w:szCs w:val="22"/>
                <w:lang w:val="en-US"/>
              </w:rPr>
              <w:t>méně</w:t>
            </w:r>
            <w:proofErr w:type="spellEnd"/>
            <w:r w:rsidR="002D19A5" w:rsidRPr="00900C05">
              <w:rPr>
                <w:color w:val="000000"/>
                <w:szCs w:val="22"/>
                <w:lang w:val="en-US"/>
              </w:rPr>
              <w:t xml:space="preserve">) u </w:t>
            </w:r>
            <w:proofErr w:type="spellStart"/>
            <w:r w:rsidR="002D19A5" w:rsidRPr="00900C05">
              <w:rPr>
                <w:color w:val="000000"/>
                <w:szCs w:val="22"/>
                <w:lang w:val="en-US"/>
              </w:rPr>
              <w:t>pacientů</w:t>
            </w:r>
            <w:proofErr w:type="spellEnd"/>
            <w:r w:rsidR="002D19A5" w:rsidRPr="00900C05">
              <w:rPr>
                <w:color w:val="000000"/>
                <w:szCs w:val="22"/>
                <w:lang w:val="en-US"/>
              </w:rPr>
              <w:t xml:space="preserve"> </w:t>
            </w:r>
            <w:proofErr w:type="spellStart"/>
            <w:r w:rsidR="002D19A5" w:rsidRPr="00900C05">
              <w:rPr>
                <w:color w:val="000000"/>
                <w:szCs w:val="22"/>
                <w:lang w:val="en-US"/>
              </w:rPr>
              <w:t>léčených</w:t>
            </w:r>
            <w:proofErr w:type="spellEnd"/>
            <w:r w:rsidR="002D19A5" w:rsidRPr="00900C05">
              <w:rPr>
                <w:color w:val="000000"/>
                <w:szCs w:val="22"/>
                <w:lang w:val="en-US"/>
              </w:rPr>
              <w:t xml:space="preserve"> </w:t>
            </w:r>
            <w:proofErr w:type="spellStart"/>
            <w:r w:rsidR="002D19A5" w:rsidRPr="00900C05">
              <w:rPr>
                <w:color w:val="000000"/>
                <w:szCs w:val="22"/>
                <w:lang w:val="en-US"/>
              </w:rPr>
              <w:t>dávkami</w:t>
            </w:r>
            <w:proofErr w:type="spellEnd"/>
            <w:r w:rsidR="002D19A5" w:rsidRPr="00900C05">
              <w:rPr>
                <w:color w:val="000000"/>
                <w:szCs w:val="22"/>
                <w:lang w:val="en-US"/>
              </w:rPr>
              <w:t xml:space="preserve"> &gt;</w:t>
            </w:r>
            <w:r w:rsidR="004E70F4" w:rsidRPr="00900C05">
              <w:rPr>
                <w:color w:val="000000"/>
                <w:szCs w:val="22"/>
                <w:lang w:val="en-US"/>
              </w:rPr>
              <w:t> </w:t>
            </w:r>
            <w:r w:rsidR="002D19A5" w:rsidRPr="00900C05">
              <w:rPr>
                <w:color w:val="000000"/>
                <w:szCs w:val="22"/>
                <w:lang w:val="en-US"/>
              </w:rPr>
              <w:t>7</w:t>
            </w:r>
            <w:r w:rsidR="00C55405" w:rsidRPr="00900C05">
              <w:rPr>
                <w:color w:val="000000"/>
                <w:szCs w:val="22"/>
                <w:lang w:val="en-US"/>
              </w:rPr>
              <w:t> </w:t>
            </w:r>
            <w:r w:rsidR="002D19A5" w:rsidRPr="00900C05">
              <w:rPr>
                <w:color w:val="000000"/>
                <w:szCs w:val="22"/>
                <w:lang w:val="en-US"/>
              </w:rPr>
              <w:t>mg/kg</w:t>
            </w:r>
            <w:r w:rsidR="00A04103" w:rsidRPr="00900C05">
              <w:rPr>
                <w:color w:val="000000"/>
                <w:szCs w:val="22"/>
                <w:lang w:val="en-US"/>
              </w:rPr>
              <w:t>/den</w:t>
            </w:r>
            <w:r w:rsidR="002D19A5" w:rsidRPr="00900C05">
              <w:rPr>
                <w:color w:val="000000"/>
                <w:szCs w:val="22"/>
                <w:lang w:val="en-US"/>
              </w:rPr>
              <w:t>.</w:t>
            </w:r>
          </w:p>
        </w:tc>
      </w:tr>
      <w:tr w:rsidR="00B17BD7" w:rsidRPr="00900C05" w14:paraId="1F8B9DA7" w14:textId="77777777" w:rsidTr="006D71CA">
        <w:trPr>
          <w:cantSplit/>
        </w:trPr>
        <w:tc>
          <w:tcPr>
            <w:tcW w:w="1683" w:type="dxa"/>
          </w:tcPr>
          <w:p w14:paraId="112631F4" w14:textId="20A58599" w:rsidR="00472221" w:rsidRPr="00900C05" w:rsidRDefault="00472221" w:rsidP="00B17BD7">
            <w:pPr>
              <w:keepNext/>
              <w:tabs>
                <w:tab w:val="clear" w:pos="567"/>
              </w:tabs>
              <w:spacing w:line="240" w:lineRule="auto"/>
              <w:rPr>
                <w:color w:val="000000"/>
              </w:rPr>
            </w:pPr>
            <w:r w:rsidRPr="00900C05">
              <w:rPr>
                <w:color w:val="000000"/>
              </w:rPr>
              <w:t>&lt;</w:t>
            </w:r>
            <w:r w:rsidR="00894142" w:rsidRPr="00900C05">
              <w:rPr>
                <w:color w:val="000000"/>
              </w:rPr>
              <w:t> </w:t>
            </w:r>
            <w:r w:rsidRPr="00900C05">
              <w:rPr>
                <w:color w:val="000000"/>
              </w:rPr>
              <w:t>300 µg/l</w:t>
            </w:r>
          </w:p>
        </w:tc>
        <w:tc>
          <w:tcPr>
            <w:tcW w:w="595" w:type="dxa"/>
          </w:tcPr>
          <w:p w14:paraId="015712D8" w14:textId="5A620D1F" w:rsidR="00472221" w:rsidRPr="00900C05" w:rsidRDefault="00BC5C11" w:rsidP="00B17BD7">
            <w:pPr>
              <w:keepNext/>
              <w:tabs>
                <w:tab w:val="clear" w:pos="567"/>
              </w:tabs>
              <w:spacing w:line="240" w:lineRule="auto"/>
              <w:rPr>
                <w:color w:val="000000"/>
              </w:rPr>
            </w:pPr>
            <w:r w:rsidRPr="00900C05">
              <w:rPr>
                <w:color w:val="000000"/>
              </w:rPr>
              <w:t>nebo</w:t>
            </w:r>
          </w:p>
        </w:tc>
        <w:tc>
          <w:tcPr>
            <w:tcW w:w="2234" w:type="dxa"/>
          </w:tcPr>
          <w:p w14:paraId="047A9A9A" w14:textId="5E518D66" w:rsidR="00472221" w:rsidRPr="00900C05" w:rsidRDefault="00472221" w:rsidP="00B17BD7">
            <w:pPr>
              <w:keepNext/>
              <w:tabs>
                <w:tab w:val="clear" w:pos="567"/>
              </w:tabs>
              <w:spacing w:line="240" w:lineRule="auto"/>
              <w:rPr>
                <w:color w:val="000000"/>
              </w:rPr>
            </w:pPr>
            <w:r w:rsidRPr="00900C05">
              <w:rPr>
                <w:color w:val="000000"/>
                <w:szCs w:val="22"/>
              </w:rPr>
              <w:t>&lt;</w:t>
            </w:r>
            <w:r w:rsidR="004E70F4" w:rsidRPr="00900C05">
              <w:rPr>
                <w:color w:val="000000"/>
                <w:szCs w:val="22"/>
              </w:rPr>
              <w:t> </w:t>
            </w:r>
            <w:r w:rsidRPr="00900C05">
              <w:rPr>
                <w:color w:val="000000"/>
                <w:szCs w:val="22"/>
              </w:rPr>
              <w:t>3 mg Fe/g dw</w:t>
            </w:r>
          </w:p>
        </w:tc>
        <w:tc>
          <w:tcPr>
            <w:tcW w:w="4554" w:type="dxa"/>
            <w:gridSpan w:val="2"/>
          </w:tcPr>
          <w:p w14:paraId="5D38C1EE" w14:textId="2C77DB35" w:rsidR="00472221" w:rsidRPr="00900C05" w:rsidRDefault="00FC3C01" w:rsidP="00542C74">
            <w:pPr>
              <w:pStyle w:val="Text"/>
              <w:keepNext/>
              <w:shd w:val="clear" w:color="auto" w:fill="FFFFFF" w:themeFill="background1"/>
              <w:spacing w:before="0"/>
              <w:jc w:val="left"/>
              <w:rPr>
                <w:color w:val="000000"/>
                <w:sz w:val="22"/>
                <w:szCs w:val="22"/>
                <w:shd w:val="clear" w:color="auto" w:fill="FFFFFF" w:themeFill="background1"/>
                <w:lang w:val="en-GB"/>
              </w:rPr>
            </w:pPr>
            <w:proofErr w:type="spellStart"/>
            <w:r w:rsidRPr="00900C05">
              <w:rPr>
                <w:color w:val="000000"/>
                <w:sz w:val="22"/>
                <w:szCs w:val="22"/>
                <w:shd w:val="clear" w:color="auto" w:fill="FFFFFF" w:themeFill="background1"/>
                <w:lang w:val="en-GB"/>
              </w:rPr>
              <w:t>Jakmile</w:t>
            </w:r>
            <w:proofErr w:type="spellEnd"/>
            <w:r w:rsidRPr="00900C05">
              <w:rPr>
                <w:color w:val="000000"/>
                <w:sz w:val="22"/>
                <w:szCs w:val="22"/>
                <w:shd w:val="clear" w:color="auto" w:fill="FFFFFF" w:themeFill="background1"/>
                <w:lang w:val="en-GB"/>
              </w:rPr>
              <w:t xml:space="preserve"> je </w:t>
            </w:r>
            <w:proofErr w:type="spellStart"/>
            <w:r w:rsidRPr="00900C05">
              <w:rPr>
                <w:color w:val="000000"/>
                <w:sz w:val="22"/>
                <w:szCs w:val="22"/>
                <w:shd w:val="clear" w:color="auto" w:fill="FFFFFF" w:themeFill="background1"/>
                <w:lang w:val="en-GB"/>
              </w:rPr>
              <w:t>dosaženo</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uspokojivé</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hladiny</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železa</w:t>
            </w:r>
            <w:proofErr w:type="spellEnd"/>
            <w:r w:rsidRPr="00900C05">
              <w:rPr>
                <w:color w:val="000000"/>
                <w:sz w:val="22"/>
                <w:szCs w:val="22"/>
                <w:shd w:val="clear" w:color="auto" w:fill="FFFFFF" w:themeFill="background1"/>
                <w:lang w:val="en-GB"/>
              </w:rPr>
              <w:t xml:space="preserve"> v </w:t>
            </w:r>
            <w:proofErr w:type="spellStart"/>
            <w:r w:rsidR="00936DFB" w:rsidRPr="00900C05">
              <w:rPr>
                <w:color w:val="000000"/>
                <w:sz w:val="22"/>
                <w:szCs w:val="22"/>
                <w:shd w:val="clear" w:color="auto" w:fill="FFFFFF" w:themeFill="background1"/>
                <w:lang w:val="en-GB"/>
              </w:rPr>
              <w:t>organism</w:t>
            </w:r>
            <w:r w:rsidR="00B2024C" w:rsidRPr="00900C05">
              <w:rPr>
                <w:color w:val="000000"/>
                <w:sz w:val="22"/>
                <w:szCs w:val="22"/>
                <w:shd w:val="clear" w:color="auto" w:fill="FFFFFF" w:themeFill="background1"/>
                <w:lang w:val="en-GB"/>
              </w:rPr>
              <w:t>u</w:t>
            </w:r>
            <w:proofErr w:type="spellEnd"/>
            <w:r w:rsidR="00936DFB"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léčba</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má</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být</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ukončena</w:t>
            </w:r>
            <w:proofErr w:type="spellEnd"/>
            <w:r w:rsidRPr="00900C05">
              <w:rPr>
                <w:color w:val="000000"/>
                <w:sz w:val="22"/>
                <w:szCs w:val="22"/>
                <w:shd w:val="clear" w:color="auto" w:fill="FFFFFF" w:themeFill="background1"/>
                <w:lang w:val="en-GB"/>
              </w:rPr>
              <w:t>.</w:t>
            </w:r>
          </w:p>
        </w:tc>
      </w:tr>
      <w:tr w:rsidR="00472221" w:rsidRPr="00900C05" w14:paraId="45209F0B" w14:textId="77777777" w:rsidTr="006D71CA">
        <w:trPr>
          <w:cantSplit/>
        </w:trPr>
        <w:tc>
          <w:tcPr>
            <w:tcW w:w="9066" w:type="dxa"/>
            <w:gridSpan w:val="5"/>
          </w:tcPr>
          <w:p w14:paraId="497914D2" w14:textId="29DAB70A" w:rsidR="00472221" w:rsidRPr="00900C05" w:rsidRDefault="00A04103" w:rsidP="00B17BD7">
            <w:pPr>
              <w:pStyle w:val="Text"/>
              <w:keepNext/>
              <w:shd w:val="clear" w:color="auto" w:fill="FFFFFF" w:themeFill="background1"/>
              <w:spacing w:before="0"/>
              <w:jc w:val="left"/>
              <w:rPr>
                <w:color w:val="000000"/>
                <w:sz w:val="22"/>
                <w:szCs w:val="22"/>
                <w:shd w:val="clear" w:color="auto" w:fill="FFFFFF" w:themeFill="background1"/>
                <w:lang w:val="en-GB"/>
              </w:rPr>
            </w:pPr>
            <w:r w:rsidRPr="00900C05">
              <w:rPr>
                <w:color w:val="000000"/>
                <w:sz w:val="22"/>
                <w:szCs w:val="22"/>
                <w:lang w:val="cs-CZ"/>
              </w:rPr>
              <w:t>O znovuzahájení léčby u pacientů, u nichž došlo k opětovné kumulaci železa po dosažení přijatelné hladiny železa</w:t>
            </w:r>
            <w:r w:rsidR="00B2024C" w:rsidRPr="00900C05">
              <w:rPr>
                <w:color w:val="000000"/>
                <w:sz w:val="22"/>
                <w:szCs w:val="22"/>
                <w:lang w:val="cs-CZ"/>
              </w:rPr>
              <w:t xml:space="preserve"> v organismu</w:t>
            </w:r>
            <w:r w:rsidRPr="00900C05">
              <w:rPr>
                <w:color w:val="000000"/>
                <w:sz w:val="22"/>
                <w:szCs w:val="22"/>
                <w:lang w:val="cs-CZ"/>
              </w:rPr>
              <w:t>, nejsou dostupná žádná data a proto se znovuzahájení léčby nedoporučuje.</w:t>
            </w:r>
          </w:p>
        </w:tc>
      </w:tr>
      <w:tr w:rsidR="00A04103" w14:paraId="0D114BE2" w14:textId="77777777" w:rsidTr="006D71CA">
        <w:trPr>
          <w:cantSplit/>
        </w:trPr>
        <w:tc>
          <w:tcPr>
            <w:tcW w:w="9066" w:type="dxa"/>
            <w:gridSpan w:val="5"/>
          </w:tcPr>
          <w:p w14:paraId="22A41DA0" w14:textId="77777777" w:rsidR="00A04103" w:rsidRDefault="00A04103" w:rsidP="00765073">
            <w:pPr>
              <w:pStyle w:val="Text"/>
              <w:shd w:val="clear" w:color="auto" w:fill="FFFFFF" w:themeFill="background1"/>
              <w:spacing w:before="0"/>
              <w:jc w:val="left"/>
              <w:rPr>
                <w:color w:val="000000"/>
                <w:sz w:val="22"/>
                <w:szCs w:val="22"/>
                <w:shd w:val="clear" w:color="auto" w:fill="FFFFFF" w:themeFill="background1"/>
                <w:lang w:val="en-GB"/>
              </w:rPr>
            </w:pPr>
            <w:r w:rsidRPr="00900C05">
              <w:rPr>
                <w:color w:val="000000"/>
                <w:sz w:val="22"/>
                <w:szCs w:val="22"/>
                <w:shd w:val="clear" w:color="auto" w:fill="FFFFFF" w:themeFill="background1"/>
                <w:lang w:val="en-GB"/>
              </w:rPr>
              <w:t xml:space="preserve">*LIC je </w:t>
            </w:r>
            <w:proofErr w:type="spellStart"/>
            <w:r w:rsidRPr="00900C05">
              <w:rPr>
                <w:color w:val="000000"/>
                <w:sz w:val="22"/>
                <w:szCs w:val="22"/>
                <w:shd w:val="clear" w:color="auto" w:fill="FFFFFF" w:themeFill="background1"/>
                <w:lang w:val="en-GB"/>
              </w:rPr>
              <w:t>preferovaná</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metoda</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stanovení</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přetížení</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železem</w:t>
            </w:r>
            <w:proofErr w:type="spellEnd"/>
            <w:r w:rsidRPr="00900C05">
              <w:rPr>
                <w:color w:val="000000"/>
                <w:sz w:val="22"/>
                <w:szCs w:val="22"/>
                <w:shd w:val="clear" w:color="auto" w:fill="FFFFFF" w:themeFill="background1"/>
                <w:lang w:val="en-GB"/>
              </w:rPr>
              <w:t>.</w:t>
            </w:r>
          </w:p>
        </w:tc>
      </w:tr>
    </w:tbl>
    <w:p w14:paraId="1868FEF6" w14:textId="77777777" w:rsidR="00A3481E" w:rsidRPr="009917D6" w:rsidRDefault="00A3481E" w:rsidP="00B17BD7">
      <w:pPr>
        <w:spacing w:line="240" w:lineRule="auto"/>
      </w:pPr>
    </w:p>
    <w:p w14:paraId="1868FEF7" w14:textId="5694990C" w:rsidR="00A3481E" w:rsidRPr="009917D6" w:rsidRDefault="00A3481E" w:rsidP="00B17BD7">
      <w:pPr>
        <w:tabs>
          <w:tab w:val="clear" w:pos="567"/>
        </w:tabs>
        <w:spacing w:line="240" w:lineRule="auto"/>
        <w:rPr>
          <w:color w:val="000000"/>
          <w:szCs w:val="22"/>
        </w:rPr>
      </w:pPr>
      <w:r w:rsidRPr="00900C05">
        <w:rPr>
          <w:color w:val="000000"/>
          <w:szCs w:val="22"/>
        </w:rPr>
        <w:t>U </w:t>
      </w:r>
      <w:r w:rsidR="0046546C" w:rsidRPr="00900C05">
        <w:rPr>
          <w:color w:val="000000"/>
          <w:szCs w:val="22"/>
        </w:rPr>
        <w:t xml:space="preserve">dospělých i pediatrických </w:t>
      </w:r>
      <w:r w:rsidRPr="00900C05">
        <w:rPr>
          <w:color w:val="000000"/>
          <w:szCs w:val="22"/>
        </w:rPr>
        <w:t xml:space="preserve">pacientů bez stanovené LIC a s hladinou sérového feritinu ≤ 2000 µg/l </w:t>
      </w:r>
      <w:r w:rsidR="00B2024C" w:rsidRPr="00900C05">
        <w:rPr>
          <w:color w:val="000000"/>
          <w:szCs w:val="22"/>
        </w:rPr>
        <w:t>nemá</w:t>
      </w:r>
      <w:r w:rsidRPr="00900C05">
        <w:rPr>
          <w:color w:val="000000"/>
          <w:szCs w:val="22"/>
        </w:rPr>
        <w:t xml:space="preserve"> dávka </w:t>
      </w:r>
      <w:r w:rsidR="00023DAA" w:rsidRPr="00900C05">
        <w:rPr>
          <w:color w:val="000000"/>
          <w:szCs w:val="22"/>
        </w:rPr>
        <w:t xml:space="preserve">přípravku EXJADE </w:t>
      </w:r>
      <w:r w:rsidR="000A58ED" w:rsidRPr="00900C05">
        <w:rPr>
          <w:color w:val="000000"/>
          <w:szCs w:val="22"/>
        </w:rPr>
        <w:t xml:space="preserve">ve formě </w:t>
      </w:r>
      <w:r w:rsidR="00023DAA" w:rsidRPr="00900C05">
        <w:rPr>
          <w:color w:val="000000"/>
          <w:szCs w:val="22"/>
        </w:rPr>
        <w:t>potahovan</w:t>
      </w:r>
      <w:r w:rsidR="000A58ED" w:rsidRPr="00900C05">
        <w:rPr>
          <w:color w:val="000000"/>
          <w:szCs w:val="22"/>
        </w:rPr>
        <w:t>ých</w:t>
      </w:r>
      <w:r w:rsidR="00023DAA" w:rsidRPr="00900C05">
        <w:rPr>
          <w:color w:val="000000"/>
          <w:szCs w:val="22"/>
        </w:rPr>
        <w:t xml:space="preserve"> tablet</w:t>
      </w:r>
      <w:r w:rsidRPr="00900C05">
        <w:rPr>
          <w:color w:val="000000"/>
          <w:szCs w:val="22"/>
        </w:rPr>
        <w:t xml:space="preserve"> překročit </w:t>
      </w:r>
      <w:r w:rsidR="009F7EE8" w:rsidRPr="00900C05">
        <w:rPr>
          <w:color w:val="000000"/>
          <w:szCs w:val="22"/>
        </w:rPr>
        <w:t>7</w:t>
      </w:r>
      <w:r w:rsidRPr="00900C05">
        <w:rPr>
          <w:color w:val="000000"/>
          <w:szCs w:val="22"/>
        </w:rPr>
        <w:t> mg/kg</w:t>
      </w:r>
      <w:r w:rsidR="00936DFB" w:rsidRPr="00900C05">
        <w:rPr>
          <w:color w:val="000000"/>
          <w:szCs w:val="22"/>
        </w:rPr>
        <w:t>/den</w:t>
      </w:r>
      <w:r w:rsidRPr="00900C05">
        <w:rPr>
          <w:color w:val="000000"/>
          <w:szCs w:val="22"/>
        </w:rPr>
        <w:t>.</w:t>
      </w:r>
    </w:p>
    <w:p w14:paraId="1868FEFA" w14:textId="77777777" w:rsidR="00A3481E" w:rsidRPr="009917D6" w:rsidRDefault="00A3481E" w:rsidP="00B17BD7">
      <w:pPr>
        <w:tabs>
          <w:tab w:val="clear" w:pos="567"/>
        </w:tabs>
        <w:spacing w:line="240" w:lineRule="auto"/>
        <w:rPr>
          <w:color w:val="000000"/>
          <w:szCs w:val="22"/>
        </w:rPr>
      </w:pPr>
    </w:p>
    <w:p w14:paraId="1868FEFE" w14:textId="77777777" w:rsidR="00A3481E" w:rsidRPr="009917D6" w:rsidRDefault="00986153" w:rsidP="00B17BD7">
      <w:pPr>
        <w:pStyle w:val="Text"/>
        <w:keepNext/>
        <w:spacing w:before="0"/>
        <w:jc w:val="left"/>
        <w:rPr>
          <w:i/>
          <w:color w:val="000000"/>
          <w:sz w:val="22"/>
          <w:szCs w:val="22"/>
          <w:u w:val="single"/>
          <w:lang w:val="cs-CZ"/>
        </w:rPr>
      </w:pPr>
      <w:r w:rsidRPr="009917D6">
        <w:rPr>
          <w:i/>
          <w:color w:val="000000"/>
          <w:sz w:val="22"/>
          <w:szCs w:val="22"/>
          <w:u w:val="single"/>
          <w:lang w:val="cs-CZ"/>
        </w:rPr>
        <w:t>Zvláštní</w:t>
      </w:r>
      <w:r w:rsidR="00A3481E" w:rsidRPr="009917D6">
        <w:rPr>
          <w:i/>
          <w:color w:val="000000"/>
          <w:sz w:val="22"/>
          <w:szCs w:val="22"/>
          <w:u w:val="single"/>
          <w:lang w:val="cs-CZ"/>
        </w:rPr>
        <w:t xml:space="preserve"> populace</w:t>
      </w:r>
    </w:p>
    <w:p w14:paraId="1868FEFF" w14:textId="77777777" w:rsidR="006B5FB4" w:rsidRPr="009917D6" w:rsidRDefault="006B5FB4" w:rsidP="00B17BD7">
      <w:pPr>
        <w:pStyle w:val="Text"/>
        <w:keepNext/>
        <w:spacing w:before="0"/>
        <w:jc w:val="left"/>
        <w:rPr>
          <w:color w:val="000000"/>
          <w:sz w:val="22"/>
          <w:szCs w:val="22"/>
          <w:lang w:val="cs-CZ"/>
        </w:rPr>
      </w:pPr>
    </w:p>
    <w:p w14:paraId="1868FF00" w14:textId="77777777" w:rsidR="00A3481E" w:rsidRPr="009917D6" w:rsidRDefault="00A3481E" w:rsidP="00B17BD7">
      <w:pPr>
        <w:keepNext/>
        <w:tabs>
          <w:tab w:val="clear" w:pos="567"/>
        </w:tabs>
        <w:spacing w:line="240" w:lineRule="auto"/>
        <w:ind w:left="567" w:hanging="567"/>
        <w:rPr>
          <w:i/>
          <w:color w:val="000000"/>
        </w:rPr>
      </w:pPr>
      <w:r w:rsidRPr="009917D6">
        <w:rPr>
          <w:i/>
          <w:color w:val="000000"/>
        </w:rPr>
        <w:t>Starší pacienti (≥ 65 let věku)</w:t>
      </w:r>
    </w:p>
    <w:p w14:paraId="1868FF01" w14:textId="77777777" w:rsidR="00A3481E" w:rsidRPr="009917D6" w:rsidRDefault="00A3481E" w:rsidP="00B17BD7">
      <w:pPr>
        <w:pStyle w:val="Text"/>
        <w:spacing w:before="0"/>
        <w:jc w:val="left"/>
        <w:rPr>
          <w:color w:val="000000"/>
          <w:sz w:val="22"/>
          <w:szCs w:val="22"/>
          <w:lang w:val="cs-CZ"/>
        </w:rPr>
      </w:pPr>
      <w:r w:rsidRPr="004628AC">
        <w:rPr>
          <w:color w:val="000000"/>
          <w:sz w:val="22"/>
          <w:szCs w:val="22"/>
          <w:lang w:val="cs-CZ"/>
        </w:rPr>
        <w:t>Doporučené dávkování pro starší pacienty je stejné jako dávkování uvedené výše.</w:t>
      </w:r>
      <w:r w:rsidRPr="009917D6">
        <w:rPr>
          <w:color w:val="000000"/>
          <w:sz w:val="22"/>
          <w:szCs w:val="22"/>
          <w:lang w:val="cs-CZ"/>
        </w:rPr>
        <w:t xml:space="preserve"> V klinických studiích byla u starších pacientů zaznamenána vyšší četnost nežádoucích účinků než u pacientů mladších (především průjmu), u těchto pacientů </w:t>
      </w:r>
      <w:r w:rsidR="00986153" w:rsidRPr="009917D6">
        <w:rPr>
          <w:color w:val="000000"/>
          <w:sz w:val="22"/>
          <w:szCs w:val="22"/>
          <w:lang w:val="cs-CZ"/>
        </w:rPr>
        <w:t>mají</w:t>
      </w:r>
      <w:r w:rsidRPr="009917D6">
        <w:rPr>
          <w:color w:val="000000"/>
          <w:sz w:val="22"/>
          <w:szCs w:val="22"/>
          <w:lang w:val="cs-CZ"/>
        </w:rPr>
        <w:t xml:space="preserve"> být pozorně sledovány nežádoucí účinky, které mohou vyžadovat úpravu dávkování.</w:t>
      </w:r>
    </w:p>
    <w:p w14:paraId="1868FF02" w14:textId="77777777" w:rsidR="00A3481E" w:rsidRPr="009917D6" w:rsidRDefault="00A3481E" w:rsidP="00B17BD7">
      <w:pPr>
        <w:pStyle w:val="Text"/>
        <w:spacing w:before="0"/>
        <w:jc w:val="left"/>
        <w:rPr>
          <w:color w:val="000000"/>
          <w:sz w:val="22"/>
          <w:szCs w:val="22"/>
          <w:lang w:val="cs-CZ"/>
        </w:rPr>
      </w:pPr>
    </w:p>
    <w:p w14:paraId="1868FF03" w14:textId="77777777" w:rsidR="00A3481E" w:rsidRPr="009917D6" w:rsidRDefault="00A3481E" w:rsidP="00B17BD7">
      <w:pPr>
        <w:keepNext/>
        <w:tabs>
          <w:tab w:val="clear" w:pos="567"/>
        </w:tabs>
        <w:spacing w:line="240" w:lineRule="auto"/>
        <w:ind w:left="567" w:hanging="567"/>
        <w:rPr>
          <w:i/>
          <w:color w:val="000000"/>
        </w:rPr>
      </w:pPr>
      <w:r w:rsidRPr="009917D6">
        <w:rPr>
          <w:i/>
          <w:color w:val="000000"/>
        </w:rPr>
        <w:t>Pediatrická populace</w:t>
      </w:r>
    </w:p>
    <w:p w14:paraId="1868FF04" w14:textId="77777777" w:rsidR="006B5FB4" w:rsidRPr="009917D6" w:rsidRDefault="006B5FB4" w:rsidP="00B17BD7">
      <w:pPr>
        <w:keepNext/>
        <w:tabs>
          <w:tab w:val="clear" w:pos="567"/>
        </w:tabs>
        <w:spacing w:line="240" w:lineRule="auto"/>
        <w:ind w:left="567" w:hanging="567"/>
        <w:rPr>
          <w:color w:val="000000"/>
        </w:rPr>
      </w:pPr>
      <w:r w:rsidRPr="009917D6">
        <w:rPr>
          <w:color w:val="000000"/>
        </w:rPr>
        <w:t>Potransfuzní přetížení železem:</w:t>
      </w:r>
    </w:p>
    <w:p w14:paraId="1868FF05"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Doporučené dávkování pro </w:t>
      </w:r>
      <w:r w:rsidRPr="00235104">
        <w:rPr>
          <w:color w:val="000000"/>
          <w:sz w:val="22"/>
          <w:szCs w:val="22"/>
          <w:lang w:val="cs-CZ"/>
        </w:rPr>
        <w:t>dětské pacienty ve věku od 2 do 17 let s přetížením železem způsobeným transfuzemi je stejné jako pro dospělé</w:t>
      </w:r>
      <w:r w:rsidR="00E06C43" w:rsidRPr="00235104">
        <w:rPr>
          <w:color w:val="000000"/>
          <w:sz w:val="22"/>
          <w:szCs w:val="22"/>
          <w:lang w:val="cs-CZ"/>
        </w:rPr>
        <w:t xml:space="preserve"> (viz bod 4.2). Doporučuje se sledovat hladinu feritinu v séru každý měsíc, aby se zhodnotila odpověď pacienta na léčbu a snížilo se riziko nadměrné chelatace (viz bod 4.4)</w:t>
      </w:r>
      <w:r w:rsidRPr="00235104">
        <w:rPr>
          <w:color w:val="000000"/>
          <w:sz w:val="22"/>
          <w:szCs w:val="22"/>
          <w:lang w:val="cs-CZ"/>
        </w:rPr>
        <w:t>. Při výpočtu dávky je nutné vzít v úvahu změnu tělesné hmotnosti dětských pacientů během růstu.</w:t>
      </w:r>
    </w:p>
    <w:p w14:paraId="1868FF06" w14:textId="77777777" w:rsidR="00A3481E" w:rsidRPr="009917D6" w:rsidRDefault="00A3481E" w:rsidP="00B17BD7">
      <w:pPr>
        <w:pStyle w:val="Text"/>
        <w:spacing w:before="0"/>
        <w:jc w:val="left"/>
        <w:rPr>
          <w:color w:val="000000"/>
          <w:sz w:val="22"/>
          <w:szCs w:val="22"/>
          <w:lang w:val="cs-CZ"/>
        </w:rPr>
      </w:pPr>
    </w:p>
    <w:p w14:paraId="1868FF07" w14:textId="03374AA9"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U dětí s přetížením železem způsobeným transfuzemi mezi 2 a 5 lety věku je expozice nižší než u dospělých (viz </w:t>
      </w:r>
      <w:r w:rsidR="00C01CEE" w:rsidRPr="009917D6">
        <w:rPr>
          <w:color w:val="000000"/>
          <w:sz w:val="22"/>
          <w:szCs w:val="22"/>
          <w:lang w:val="cs-CZ"/>
        </w:rPr>
        <w:t>bod</w:t>
      </w:r>
      <w:r w:rsidR="00C01CEE">
        <w:rPr>
          <w:color w:val="000000"/>
          <w:sz w:val="22"/>
          <w:szCs w:val="22"/>
          <w:lang w:val="cs-CZ"/>
        </w:rPr>
        <w:t> </w:t>
      </w:r>
      <w:r w:rsidRPr="009917D6">
        <w:rPr>
          <w:color w:val="000000"/>
          <w:sz w:val="22"/>
          <w:szCs w:val="22"/>
          <w:lang w:val="cs-CZ"/>
        </w:rPr>
        <w:t>5.2). Tato věková skupina může tedy vyžadovat vyšší dávkování, než je nutné u dospělých. Počáteční dávka však musí být stejná jako u dospělých s následnou individuální titrací.</w:t>
      </w:r>
    </w:p>
    <w:p w14:paraId="1868FF08" w14:textId="77777777" w:rsidR="00A3481E" w:rsidRPr="009917D6" w:rsidRDefault="00A3481E" w:rsidP="00B17BD7">
      <w:pPr>
        <w:tabs>
          <w:tab w:val="clear" w:pos="567"/>
        </w:tabs>
        <w:spacing w:line="240" w:lineRule="auto"/>
        <w:rPr>
          <w:color w:val="000000"/>
          <w:szCs w:val="22"/>
        </w:rPr>
      </w:pPr>
    </w:p>
    <w:p w14:paraId="1868FF09" w14:textId="77777777" w:rsidR="006B5FB4" w:rsidRPr="009917D6" w:rsidRDefault="006B5FB4" w:rsidP="00B17BD7">
      <w:pPr>
        <w:keepNext/>
        <w:tabs>
          <w:tab w:val="clear" w:pos="567"/>
        </w:tabs>
        <w:spacing w:line="240" w:lineRule="auto"/>
        <w:rPr>
          <w:color w:val="000000"/>
          <w:szCs w:val="22"/>
        </w:rPr>
      </w:pPr>
      <w:r w:rsidRPr="009917D6">
        <w:rPr>
          <w:color w:val="000000"/>
          <w:szCs w:val="22"/>
        </w:rPr>
        <w:t>Talasemie nezávislá na podávání krevních transfuzí:</w:t>
      </w:r>
    </w:p>
    <w:p w14:paraId="1868FF0A" w14:textId="63058E96" w:rsidR="00A3481E" w:rsidRPr="009917D6" w:rsidRDefault="00A3481E" w:rsidP="00B17BD7">
      <w:pPr>
        <w:tabs>
          <w:tab w:val="clear" w:pos="567"/>
        </w:tabs>
        <w:spacing w:line="240" w:lineRule="auto"/>
        <w:rPr>
          <w:color w:val="000000"/>
          <w:szCs w:val="22"/>
        </w:rPr>
      </w:pPr>
      <w:r w:rsidRPr="009917D6">
        <w:rPr>
          <w:color w:val="000000"/>
          <w:szCs w:val="22"/>
        </w:rPr>
        <w:t xml:space="preserve">U pediatrických pacientů s talasemií nezávislou na podávání krevních transfuzí </w:t>
      </w:r>
      <w:r w:rsidR="00986153" w:rsidRPr="009917D6">
        <w:rPr>
          <w:color w:val="000000"/>
          <w:szCs w:val="22"/>
        </w:rPr>
        <w:t>nemá</w:t>
      </w:r>
      <w:r w:rsidRPr="009917D6">
        <w:rPr>
          <w:color w:val="000000"/>
          <w:szCs w:val="22"/>
        </w:rPr>
        <w:t xml:space="preserve"> dávka </w:t>
      </w:r>
      <w:r w:rsidR="00023DAA" w:rsidRPr="009917D6">
        <w:rPr>
          <w:color w:val="000000"/>
          <w:szCs w:val="22"/>
        </w:rPr>
        <w:t xml:space="preserve">přípravku EXJADE potahované tablety </w:t>
      </w:r>
      <w:r w:rsidRPr="009917D6">
        <w:rPr>
          <w:color w:val="000000"/>
          <w:szCs w:val="22"/>
        </w:rPr>
        <w:t xml:space="preserve">překročit </w:t>
      </w:r>
      <w:r w:rsidR="009F7EE8" w:rsidRPr="009917D6">
        <w:rPr>
          <w:color w:val="000000"/>
          <w:szCs w:val="22"/>
        </w:rPr>
        <w:t>7</w:t>
      </w:r>
      <w:r w:rsidRPr="009917D6">
        <w:rPr>
          <w:color w:val="000000"/>
          <w:szCs w:val="22"/>
        </w:rPr>
        <w:t> mg/kg</w:t>
      </w:r>
      <w:r w:rsidR="00936DFB">
        <w:rPr>
          <w:color w:val="000000"/>
          <w:szCs w:val="22"/>
        </w:rPr>
        <w:t>/den</w:t>
      </w:r>
      <w:r w:rsidRPr="009917D6">
        <w:rPr>
          <w:color w:val="000000"/>
          <w:szCs w:val="22"/>
        </w:rPr>
        <w:t xml:space="preserve">. U těchto pacientů je nezbytné pečlivé sledování </w:t>
      </w:r>
      <w:r w:rsidRPr="009917D6">
        <w:rPr>
          <w:color w:val="000000"/>
          <w:szCs w:val="22"/>
        </w:rPr>
        <w:lastRenderedPageBreak/>
        <w:t>LIC a sérového feritinu, aby se zamezilo nadměrné chelataci</w:t>
      </w:r>
      <w:r w:rsidR="00E06C43" w:rsidRPr="009917D6">
        <w:rPr>
          <w:color w:val="000000"/>
          <w:szCs w:val="22"/>
        </w:rPr>
        <w:t xml:space="preserve"> (viz bod</w:t>
      </w:r>
      <w:r w:rsidR="00F92193" w:rsidRPr="009917D6">
        <w:rPr>
          <w:color w:val="000000"/>
          <w:szCs w:val="22"/>
        </w:rPr>
        <w:t> </w:t>
      </w:r>
      <w:r w:rsidR="00E06C43" w:rsidRPr="009917D6">
        <w:rPr>
          <w:color w:val="000000"/>
          <w:szCs w:val="22"/>
        </w:rPr>
        <w:t>4.4).</w:t>
      </w:r>
      <w:r w:rsidRPr="009917D6">
        <w:rPr>
          <w:color w:val="000000"/>
          <w:szCs w:val="22"/>
        </w:rPr>
        <w:t xml:space="preserve"> </w:t>
      </w:r>
      <w:r w:rsidR="00E06C43" w:rsidRPr="009917D6">
        <w:rPr>
          <w:color w:val="000000"/>
          <w:szCs w:val="22"/>
        </w:rPr>
        <w:t>J</w:t>
      </w:r>
      <w:r w:rsidRPr="009917D6">
        <w:rPr>
          <w:color w:val="000000"/>
          <w:szCs w:val="22"/>
        </w:rPr>
        <w:t xml:space="preserve">ako doplnění měsíčního vyhodnocení sérového feritinu </w:t>
      </w:r>
      <w:r w:rsidR="00986153" w:rsidRPr="009917D6">
        <w:rPr>
          <w:color w:val="000000"/>
          <w:szCs w:val="22"/>
        </w:rPr>
        <w:t>má</w:t>
      </w:r>
      <w:r w:rsidRPr="009917D6">
        <w:rPr>
          <w:color w:val="000000"/>
          <w:szCs w:val="22"/>
        </w:rPr>
        <w:t xml:space="preserve"> být u těchto pacientů s hladinou sérového feritinu ≤800 </w:t>
      </w:r>
      <w:r w:rsidR="00986153" w:rsidRPr="009917D6">
        <w:rPr>
          <w:color w:val="000000"/>
          <w:szCs w:val="22"/>
        </w:rPr>
        <w:t>mikrogramů</w:t>
      </w:r>
      <w:r w:rsidRPr="009917D6">
        <w:rPr>
          <w:color w:val="000000"/>
          <w:szCs w:val="22"/>
        </w:rPr>
        <w:t>/l hodnocena LIC každé tři měsíce.</w:t>
      </w:r>
    </w:p>
    <w:p w14:paraId="1868FF0B" w14:textId="77777777" w:rsidR="00A3481E" w:rsidRPr="006D71CA" w:rsidRDefault="00A3481E" w:rsidP="00B17BD7">
      <w:pPr>
        <w:pStyle w:val="Text"/>
        <w:spacing w:before="0"/>
        <w:jc w:val="left"/>
        <w:rPr>
          <w:color w:val="000000"/>
          <w:sz w:val="22"/>
          <w:szCs w:val="18"/>
          <w:lang w:val="cs-CZ"/>
        </w:rPr>
      </w:pPr>
    </w:p>
    <w:p w14:paraId="1868FF0C" w14:textId="77777777" w:rsidR="006B5FB4" w:rsidRPr="009917D6" w:rsidRDefault="006B5FB4" w:rsidP="00B17BD7">
      <w:pPr>
        <w:pStyle w:val="Text"/>
        <w:keepNext/>
        <w:spacing w:before="0"/>
        <w:jc w:val="left"/>
        <w:rPr>
          <w:color w:val="000000"/>
          <w:sz w:val="22"/>
          <w:szCs w:val="22"/>
          <w:lang w:val="cs-CZ"/>
        </w:rPr>
      </w:pPr>
      <w:r w:rsidRPr="009917D6">
        <w:rPr>
          <w:color w:val="000000"/>
          <w:sz w:val="22"/>
          <w:szCs w:val="22"/>
          <w:lang w:val="cs-CZ"/>
        </w:rPr>
        <w:t>Děti od narození do 23</w:t>
      </w:r>
      <w:r w:rsidR="00827BAF" w:rsidRPr="009917D6">
        <w:rPr>
          <w:color w:val="000000"/>
          <w:sz w:val="22"/>
          <w:szCs w:val="22"/>
          <w:lang w:val="cs-CZ"/>
        </w:rPr>
        <w:t> </w:t>
      </w:r>
      <w:r w:rsidRPr="009917D6">
        <w:rPr>
          <w:color w:val="000000"/>
          <w:sz w:val="22"/>
          <w:szCs w:val="22"/>
          <w:lang w:val="cs-CZ"/>
        </w:rPr>
        <w:t>měsíců věku:</w:t>
      </w:r>
    </w:p>
    <w:p w14:paraId="1868FF0D"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Bezpečnost a účinnost přípravku EXJADE u dětí od narození do 23 měsíců věku nebyla </w:t>
      </w:r>
      <w:r w:rsidR="00FC3FA4" w:rsidRPr="009917D6">
        <w:rPr>
          <w:color w:val="000000"/>
          <w:sz w:val="22"/>
          <w:szCs w:val="22"/>
          <w:lang w:val="cs-CZ"/>
        </w:rPr>
        <w:t xml:space="preserve">dosud </w:t>
      </w:r>
      <w:r w:rsidRPr="009917D6">
        <w:rPr>
          <w:color w:val="000000"/>
          <w:sz w:val="22"/>
          <w:szCs w:val="22"/>
          <w:lang w:val="cs-CZ"/>
        </w:rPr>
        <w:t>stanovena. Nejsou dostupné žádné údaje.</w:t>
      </w:r>
    </w:p>
    <w:p w14:paraId="1868FF0E" w14:textId="77777777" w:rsidR="00A3481E" w:rsidRPr="006D71CA" w:rsidRDefault="00A3481E" w:rsidP="00B17BD7">
      <w:pPr>
        <w:pStyle w:val="Text"/>
        <w:spacing w:before="0"/>
        <w:jc w:val="left"/>
        <w:rPr>
          <w:color w:val="000000"/>
          <w:sz w:val="22"/>
          <w:szCs w:val="18"/>
          <w:lang w:val="cs-CZ"/>
        </w:rPr>
      </w:pPr>
    </w:p>
    <w:p w14:paraId="1868FF0F" w14:textId="77777777" w:rsidR="00A3481E" w:rsidRPr="009917D6" w:rsidRDefault="00A3481E" w:rsidP="00B17BD7">
      <w:pPr>
        <w:pStyle w:val="Text"/>
        <w:keepNext/>
        <w:spacing w:before="0"/>
        <w:jc w:val="left"/>
        <w:rPr>
          <w:i/>
          <w:color w:val="000000"/>
          <w:sz w:val="22"/>
          <w:szCs w:val="22"/>
          <w:lang w:val="cs-CZ"/>
        </w:rPr>
      </w:pPr>
      <w:r w:rsidRPr="009917D6">
        <w:rPr>
          <w:i/>
          <w:color w:val="000000"/>
          <w:sz w:val="22"/>
          <w:szCs w:val="22"/>
          <w:lang w:val="cs-CZ"/>
        </w:rPr>
        <w:t>Pacienti s</w:t>
      </w:r>
      <w:r w:rsidR="00E24507" w:rsidRPr="009917D6">
        <w:rPr>
          <w:i/>
          <w:color w:val="000000"/>
          <w:sz w:val="22"/>
          <w:szCs w:val="22"/>
          <w:lang w:val="cs-CZ"/>
        </w:rPr>
        <w:t xml:space="preserve"> </w:t>
      </w:r>
      <w:r w:rsidR="00986153" w:rsidRPr="009917D6">
        <w:rPr>
          <w:i/>
          <w:color w:val="000000"/>
          <w:sz w:val="22"/>
          <w:szCs w:val="22"/>
          <w:lang w:val="cs-CZ"/>
        </w:rPr>
        <w:t>poruchou funkce</w:t>
      </w:r>
      <w:r w:rsidRPr="009917D6">
        <w:rPr>
          <w:i/>
          <w:color w:val="000000"/>
          <w:sz w:val="22"/>
          <w:szCs w:val="22"/>
          <w:lang w:val="cs-CZ"/>
        </w:rPr>
        <w:t xml:space="preserve"> ledvin</w:t>
      </w:r>
    </w:p>
    <w:p w14:paraId="1868FF10" w14:textId="7B37D8D5"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EXJADE nebyl studován u pacientů s</w:t>
      </w:r>
      <w:r w:rsidR="00986153" w:rsidRPr="009917D6">
        <w:rPr>
          <w:color w:val="000000"/>
          <w:sz w:val="22"/>
          <w:szCs w:val="22"/>
          <w:lang w:val="cs-CZ"/>
        </w:rPr>
        <w:t> poruchou funkce</w:t>
      </w:r>
      <w:r w:rsidRPr="009917D6">
        <w:rPr>
          <w:color w:val="000000"/>
          <w:sz w:val="22"/>
          <w:szCs w:val="22"/>
          <w:lang w:val="cs-CZ"/>
        </w:rPr>
        <w:t xml:space="preserve"> ledvin, a je proto kontraindikován u pacientů s clearance kreatininu </w:t>
      </w:r>
      <w:r w:rsidRPr="009917D6">
        <w:rPr>
          <w:color w:val="000000"/>
          <w:sz w:val="22"/>
          <w:szCs w:val="22"/>
          <w:lang w:val="cs-CZ"/>
        </w:rPr>
        <w:sym w:font="Symbol" w:char="F03C"/>
      </w:r>
      <w:r w:rsidRPr="009917D6">
        <w:rPr>
          <w:color w:val="000000"/>
          <w:sz w:val="22"/>
          <w:szCs w:val="22"/>
          <w:lang w:val="cs-CZ"/>
        </w:rPr>
        <w:t xml:space="preserve"> 60 ml/min (viz </w:t>
      </w:r>
      <w:r w:rsidR="00B17BD7" w:rsidRPr="009917D6">
        <w:rPr>
          <w:color w:val="000000"/>
          <w:sz w:val="22"/>
          <w:szCs w:val="22"/>
          <w:lang w:val="cs-CZ"/>
        </w:rPr>
        <w:t>body</w:t>
      </w:r>
      <w:r w:rsidR="00B17BD7">
        <w:rPr>
          <w:color w:val="000000"/>
          <w:sz w:val="22"/>
          <w:szCs w:val="22"/>
          <w:lang w:val="cs-CZ"/>
        </w:rPr>
        <w:t> </w:t>
      </w:r>
      <w:r w:rsidRPr="009917D6">
        <w:rPr>
          <w:color w:val="000000"/>
          <w:sz w:val="22"/>
          <w:szCs w:val="22"/>
          <w:lang w:val="cs-CZ"/>
        </w:rPr>
        <w:t>4.3 a 4.4).</w:t>
      </w:r>
    </w:p>
    <w:p w14:paraId="1868FF11" w14:textId="77777777" w:rsidR="00A3481E" w:rsidRPr="009917D6" w:rsidRDefault="00A3481E" w:rsidP="00B17BD7">
      <w:pPr>
        <w:pStyle w:val="Text"/>
        <w:spacing w:before="0"/>
        <w:jc w:val="left"/>
        <w:rPr>
          <w:color w:val="000000"/>
          <w:sz w:val="22"/>
          <w:szCs w:val="22"/>
          <w:lang w:val="cs-CZ"/>
        </w:rPr>
      </w:pPr>
    </w:p>
    <w:p w14:paraId="1868FF12" w14:textId="77777777" w:rsidR="00A3481E" w:rsidRPr="009917D6" w:rsidRDefault="00A3481E" w:rsidP="00B17BD7">
      <w:pPr>
        <w:pStyle w:val="Text"/>
        <w:keepNext/>
        <w:spacing w:before="0"/>
        <w:jc w:val="left"/>
        <w:rPr>
          <w:i/>
          <w:color w:val="000000"/>
          <w:sz w:val="22"/>
          <w:szCs w:val="22"/>
          <w:lang w:val="cs-CZ"/>
        </w:rPr>
      </w:pPr>
      <w:r w:rsidRPr="009917D6">
        <w:rPr>
          <w:i/>
          <w:color w:val="000000"/>
          <w:sz w:val="22"/>
          <w:szCs w:val="22"/>
          <w:lang w:val="cs-CZ"/>
        </w:rPr>
        <w:t>Pacienti s</w:t>
      </w:r>
      <w:r w:rsidR="00E24507" w:rsidRPr="009917D6">
        <w:rPr>
          <w:i/>
          <w:color w:val="000000"/>
          <w:sz w:val="22"/>
          <w:szCs w:val="22"/>
          <w:lang w:val="cs-CZ"/>
        </w:rPr>
        <w:t xml:space="preserve"> </w:t>
      </w:r>
      <w:r w:rsidR="00986153" w:rsidRPr="009917D6">
        <w:rPr>
          <w:i/>
          <w:color w:val="000000"/>
          <w:sz w:val="22"/>
          <w:szCs w:val="22"/>
          <w:lang w:val="cs-CZ"/>
        </w:rPr>
        <w:t>poruchou funkce</w:t>
      </w:r>
      <w:r w:rsidRPr="009917D6">
        <w:rPr>
          <w:i/>
          <w:color w:val="000000"/>
          <w:sz w:val="22"/>
          <w:szCs w:val="22"/>
          <w:lang w:val="cs-CZ"/>
        </w:rPr>
        <w:t xml:space="preserve"> jater</w:t>
      </w:r>
    </w:p>
    <w:p w14:paraId="1868FF13" w14:textId="2886605D" w:rsidR="00A3481E" w:rsidRPr="009917D6" w:rsidRDefault="00A3481E" w:rsidP="00B17BD7">
      <w:pPr>
        <w:pStyle w:val="Text"/>
        <w:spacing w:before="0"/>
        <w:jc w:val="left"/>
        <w:rPr>
          <w:color w:val="000000"/>
          <w:sz w:val="22"/>
          <w:szCs w:val="22"/>
          <w:lang w:val="cs-CZ"/>
        </w:rPr>
      </w:pPr>
      <w:r w:rsidRPr="009917D6">
        <w:rPr>
          <w:sz w:val="22"/>
          <w:szCs w:val="22"/>
          <w:lang w:val="cs-CZ"/>
        </w:rPr>
        <w:t>EXJADE se nedoporučuje u</w:t>
      </w:r>
      <w:r w:rsidRPr="009917D6">
        <w:rPr>
          <w:color w:val="000000"/>
          <w:sz w:val="22"/>
          <w:szCs w:val="22"/>
          <w:lang w:val="cs-CZ"/>
        </w:rPr>
        <w:t> </w:t>
      </w:r>
      <w:r w:rsidRPr="009917D6">
        <w:rPr>
          <w:sz w:val="22"/>
          <w:szCs w:val="22"/>
          <w:lang w:val="cs-CZ"/>
        </w:rPr>
        <w:t>pacientů s</w:t>
      </w:r>
      <w:r w:rsidR="001D07B2" w:rsidRPr="009917D6">
        <w:rPr>
          <w:sz w:val="22"/>
          <w:szCs w:val="22"/>
          <w:lang w:val="cs-CZ"/>
        </w:rPr>
        <w:t xml:space="preserve"> </w:t>
      </w:r>
      <w:r w:rsidR="00986153" w:rsidRPr="009917D6">
        <w:rPr>
          <w:sz w:val="22"/>
          <w:szCs w:val="22"/>
          <w:lang w:val="cs-CZ"/>
        </w:rPr>
        <w:t>těžkou poruchou</w:t>
      </w:r>
      <w:r w:rsidRPr="009917D6">
        <w:rPr>
          <w:sz w:val="22"/>
          <w:szCs w:val="22"/>
          <w:lang w:val="cs-CZ"/>
        </w:rPr>
        <w:t xml:space="preserve"> funkce jater (Child-Pugh třída C). U pacientů se středně </w:t>
      </w:r>
      <w:r w:rsidR="00986153" w:rsidRPr="009917D6">
        <w:rPr>
          <w:sz w:val="22"/>
          <w:szCs w:val="22"/>
          <w:lang w:val="cs-CZ"/>
        </w:rPr>
        <w:t>těžkou poruchou</w:t>
      </w:r>
      <w:r w:rsidRPr="009917D6">
        <w:rPr>
          <w:sz w:val="22"/>
          <w:szCs w:val="22"/>
          <w:lang w:val="cs-CZ"/>
        </w:rPr>
        <w:t xml:space="preserve"> funkce jater (Child-Pugh třída B) má být dávka výrazně snížena s následným postupným zvyšováním do výše 50 % </w:t>
      </w:r>
      <w:r w:rsidR="0046546C" w:rsidRPr="009917D6">
        <w:rPr>
          <w:sz w:val="22"/>
          <w:szCs w:val="22"/>
          <w:lang w:val="cs-CZ"/>
        </w:rPr>
        <w:t xml:space="preserve">doporučené léčebné dávky pro pacienty s normální funkcí jater </w:t>
      </w:r>
      <w:r w:rsidRPr="009917D6">
        <w:rPr>
          <w:sz w:val="22"/>
          <w:szCs w:val="22"/>
          <w:lang w:val="cs-CZ"/>
        </w:rPr>
        <w:t>(viz body</w:t>
      </w:r>
      <w:r w:rsidR="006B76CC" w:rsidRPr="009917D6">
        <w:rPr>
          <w:sz w:val="22"/>
          <w:szCs w:val="22"/>
          <w:lang w:val="cs-CZ"/>
        </w:rPr>
        <w:t> </w:t>
      </w:r>
      <w:r w:rsidRPr="009917D6">
        <w:rPr>
          <w:sz w:val="22"/>
          <w:szCs w:val="22"/>
          <w:lang w:val="cs-CZ"/>
        </w:rPr>
        <w:t xml:space="preserve">4.4 a 5.2), </w:t>
      </w:r>
      <w:r w:rsidR="00986153" w:rsidRPr="009917D6">
        <w:rPr>
          <w:sz w:val="22"/>
          <w:szCs w:val="22"/>
          <w:lang w:val="cs-CZ"/>
        </w:rPr>
        <w:t xml:space="preserve">přípravek </w:t>
      </w:r>
      <w:r w:rsidRPr="009917D6">
        <w:rPr>
          <w:sz w:val="22"/>
          <w:szCs w:val="22"/>
          <w:lang w:val="cs-CZ"/>
        </w:rPr>
        <w:t>EXJADE musí být u těchto pacientů používán opatrně. Jaterní funkce všech pacientů musejí být monitorovány před léčbou, každé 2 týdny během prvního měsíce</w:t>
      </w:r>
      <w:r w:rsidRPr="009917D6">
        <w:rPr>
          <w:color w:val="000000"/>
          <w:sz w:val="22"/>
          <w:szCs w:val="22"/>
          <w:lang w:val="cs-CZ"/>
        </w:rPr>
        <w:t xml:space="preserve"> léčby a potom každý měsíc (viz </w:t>
      </w:r>
      <w:r w:rsidR="00B17BD7" w:rsidRPr="009917D6">
        <w:rPr>
          <w:color w:val="000000"/>
          <w:sz w:val="22"/>
          <w:szCs w:val="22"/>
          <w:lang w:val="cs-CZ"/>
        </w:rPr>
        <w:t>bod</w:t>
      </w:r>
      <w:r w:rsidR="00B17BD7">
        <w:rPr>
          <w:color w:val="000000"/>
          <w:sz w:val="22"/>
          <w:szCs w:val="22"/>
          <w:lang w:val="cs-CZ"/>
        </w:rPr>
        <w:t> </w:t>
      </w:r>
      <w:r w:rsidRPr="009917D6">
        <w:rPr>
          <w:color w:val="000000"/>
          <w:sz w:val="22"/>
          <w:szCs w:val="22"/>
          <w:lang w:val="cs-CZ"/>
        </w:rPr>
        <w:t>4.4).</w:t>
      </w:r>
    </w:p>
    <w:p w14:paraId="1868FF14" w14:textId="77777777" w:rsidR="00A3481E" w:rsidRPr="009917D6" w:rsidRDefault="00A3481E" w:rsidP="00B17BD7">
      <w:pPr>
        <w:tabs>
          <w:tab w:val="clear" w:pos="567"/>
        </w:tabs>
        <w:spacing w:line="240" w:lineRule="auto"/>
        <w:rPr>
          <w:color w:val="000000"/>
          <w:szCs w:val="22"/>
        </w:rPr>
      </w:pPr>
    </w:p>
    <w:p w14:paraId="1868FF15"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Způsob podání</w:t>
      </w:r>
    </w:p>
    <w:p w14:paraId="1868FF16"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Pro perorální podání.</w:t>
      </w:r>
    </w:p>
    <w:p w14:paraId="1868FF17" w14:textId="77777777" w:rsidR="009F7EE8" w:rsidRPr="009917D6" w:rsidRDefault="009F7EE8" w:rsidP="00B17BD7">
      <w:pPr>
        <w:pStyle w:val="Text"/>
        <w:spacing w:before="0"/>
        <w:jc w:val="left"/>
        <w:rPr>
          <w:color w:val="000000"/>
          <w:sz w:val="22"/>
          <w:szCs w:val="22"/>
          <w:lang w:val="cs-CZ"/>
        </w:rPr>
      </w:pPr>
    </w:p>
    <w:p w14:paraId="1868FF18" w14:textId="77777777" w:rsidR="00502B1D" w:rsidRPr="009917D6" w:rsidRDefault="00F54841" w:rsidP="00B17BD7">
      <w:pPr>
        <w:pStyle w:val="Text"/>
        <w:spacing w:before="0"/>
        <w:jc w:val="left"/>
        <w:rPr>
          <w:rStyle w:val="hps"/>
          <w:color w:val="222222"/>
          <w:sz w:val="22"/>
          <w:szCs w:val="22"/>
          <w:lang w:val="cs-CZ"/>
        </w:rPr>
      </w:pPr>
      <w:r w:rsidRPr="009917D6">
        <w:rPr>
          <w:rStyle w:val="hps"/>
          <w:color w:val="222222"/>
          <w:sz w:val="22"/>
          <w:szCs w:val="22"/>
          <w:lang w:val="cs-CZ"/>
        </w:rPr>
        <w:t>P</w:t>
      </w:r>
      <w:r w:rsidR="009F7EE8" w:rsidRPr="009917D6">
        <w:rPr>
          <w:rStyle w:val="hps"/>
          <w:color w:val="222222"/>
          <w:sz w:val="22"/>
          <w:szCs w:val="22"/>
          <w:lang w:val="cs-CZ"/>
        </w:rPr>
        <w:t>otahované tablety</w:t>
      </w:r>
      <w:r w:rsidR="009F7EE8" w:rsidRPr="009917D6">
        <w:rPr>
          <w:color w:val="222222"/>
          <w:sz w:val="22"/>
          <w:szCs w:val="22"/>
          <w:lang w:val="cs-CZ"/>
        </w:rPr>
        <w:t xml:space="preserve"> </w:t>
      </w:r>
      <w:r w:rsidR="009F7EE8" w:rsidRPr="009917D6">
        <w:rPr>
          <w:rStyle w:val="hps"/>
          <w:color w:val="222222"/>
          <w:sz w:val="22"/>
          <w:szCs w:val="22"/>
          <w:lang w:val="cs-CZ"/>
        </w:rPr>
        <w:t>se polykají celé</w:t>
      </w:r>
      <w:r w:rsidRPr="009917D6">
        <w:rPr>
          <w:color w:val="222222"/>
          <w:sz w:val="22"/>
          <w:szCs w:val="22"/>
          <w:lang w:val="cs-CZ"/>
        </w:rPr>
        <w:t xml:space="preserve"> a zapíjí se </w:t>
      </w:r>
      <w:r w:rsidR="009F7EE8" w:rsidRPr="009917D6">
        <w:rPr>
          <w:rStyle w:val="hps"/>
          <w:color w:val="222222"/>
          <w:sz w:val="22"/>
          <w:szCs w:val="22"/>
          <w:lang w:val="cs-CZ"/>
        </w:rPr>
        <w:t>dostatečným množstvím vody</w:t>
      </w:r>
      <w:r w:rsidR="009F7EE8" w:rsidRPr="009917D6">
        <w:rPr>
          <w:color w:val="222222"/>
          <w:sz w:val="22"/>
          <w:szCs w:val="22"/>
          <w:lang w:val="cs-CZ"/>
        </w:rPr>
        <w:t xml:space="preserve">. </w:t>
      </w:r>
      <w:r w:rsidR="00E0547D" w:rsidRPr="009917D6">
        <w:rPr>
          <w:rStyle w:val="hps"/>
          <w:color w:val="222222"/>
          <w:sz w:val="22"/>
          <w:szCs w:val="22"/>
          <w:lang w:val="cs-CZ"/>
        </w:rPr>
        <w:t>P</w:t>
      </w:r>
      <w:r w:rsidR="009F7EE8" w:rsidRPr="009917D6">
        <w:rPr>
          <w:rStyle w:val="hps"/>
          <w:color w:val="222222"/>
          <w:sz w:val="22"/>
          <w:szCs w:val="22"/>
          <w:lang w:val="cs-CZ"/>
        </w:rPr>
        <w:t>acient</w:t>
      </w:r>
      <w:r w:rsidR="005507EE" w:rsidRPr="009917D6">
        <w:rPr>
          <w:rStyle w:val="hps"/>
          <w:color w:val="222222"/>
          <w:sz w:val="22"/>
          <w:szCs w:val="22"/>
          <w:lang w:val="cs-CZ"/>
        </w:rPr>
        <w:t>ům</w:t>
      </w:r>
      <w:r w:rsidR="009F7EE8" w:rsidRPr="009917D6">
        <w:rPr>
          <w:color w:val="222222"/>
          <w:sz w:val="22"/>
          <w:szCs w:val="22"/>
          <w:lang w:val="cs-CZ"/>
        </w:rPr>
        <w:t xml:space="preserve">, kteří nejsou schopni </w:t>
      </w:r>
      <w:r w:rsidR="009F7EE8" w:rsidRPr="009917D6">
        <w:rPr>
          <w:rStyle w:val="hps"/>
          <w:color w:val="222222"/>
          <w:sz w:val="22"/>
          <w:szCs w:val="22"/>
          <w:lang w:val="cs-CZ"/>
        </w:rPr>
        <w:t>polykat</w:t>
      </w:r>
      <w:r w:rsidR="009F7EE8" w:rsidRPr="009917D6">
        <w:rPr>
          <w:color w:val="222222"/>
          <w:sz w:val="22"/>
          <w:szCs w:val="22"/>
          <w:lang w:val="cs-CZ"/>
        </w:rPr>
        <w:t xml:space="preserve"> </w:t>
      </w:r>
      <w:r w:rsidR="009F7EE8" w:rsidRPr="009917D6">
        <w:rPr>
          <w:rStyle w:val="hps"/>
          <w:color w:val="222222"/>
          <w:sz w:val="22"/>
          <w:szCs w:val="22"/>
          <w:lang w:val="cs-CZ"/>
        </w:rPr>
        <w:t>celé</w:t>
      </w:r>
      <w:r w:rsidR="009F7EE8" w:rsidRPr="009917D6">
        <w:rPr>
          <w:color w:val="222222"/>
          <w:sz w:val="22"/>
          <w:szCs w:val="22"/>
          <w:lang w:val="cs-CZ"/>
        </w:rPr>
        <w:t xml:space="preserve"> </w:t>
      </w:r>
      <w:r w:rsidR="009F7EE8" w:rsidRPr="009917D6">
        <w:rPr>
          <w:rStyle w:val="hps"/>
          <w:color w:val="222222"/>
          <w:sz w:val="22"/>
          <w:szCs w:val="22"/>
          <w:lang w:val="cs-CZ"/>
        </w:rPr>
        <w:t>tablety</w:t>
      </w:r>
      <w:r w:rsidR="005507EE" w:rsidRPr="009917D6">
        <w:rPr>
          <w:color w:val="222222"/>
          <w:sz w:val="22"/>
          <w:szCs w:val="22"/>
          <w:lang w:val="cs-CZ"/>
        </w:rPr>
        <w:t xml:space="preserve">, je možné </w:t>
      </w:r>
      <w:r w:rsidR="00736E7D" w:rsidRPr="009917D6">
        <w:rPr>
          <w:color w:val="222222"/>
          <w:sz w:val="22"/>
          <w:szCs w:val="22"/>
          <w:lang w:val="cs-CZ"/>
        </w:rPr>
        <w:t xml:space="preserve">potahované </w:t>
      </w:r>
      <w:r w:rsidR="005507EE" w:rsidRPr="009917D6">
        <w:rPr>
          <w:color w:val="222222"/>
          <w:sz w:val="22"/>
          <w:szCs w:val="22"/>
          <w:lang w:val="cs-CZ"/>
        </w:rPr>
        <w:t xml:space="preserve">tablety </w:t>
      </w:r>
      <w:r w:rsidR="009F7EE8" w:rsidRPr="009917D6">
        <w:rPr>
          <w:rStyle w:val="hps"/>
          <w:color w:val="222222"/>
          <w:sz w:val="22"/>
          <w:szCs w:val="22"/>
          <w:lang w:val="cs-CZ"/>
        </w:rPr>
        <w:t>rozdrtit a</w:t>
      </w:r>
      <w:r w:rsidR="009F7EE8" w:rsidRPr="009917D6">
        <w:rPr>
          <w:color w:val="222222"/>
          <w:sz w:val="22"/>
          <w:szCs w:val="22"/>
          <w:lang w:val="cs-CZ"/>
        </w:rPr>
        <w:t xml:space="preserve"> </w:t>
      </w:r>
      <w:r w:rsidR="009F7EE8" w:rsidRPr="009917D6">
        <w:rPr>
          <w:rStyle w:val="hps"/>
          <w:color w:val="222222"/>
          <w:sz w:val="22"/>
          <w:szCs w:val="22"/>
          <w:lang w:val="cs-CZ"/>
        </w:rPr>
        <w:t>pod</w:t>
      </w:r>
      <w:r w:rsidR="005507EE" w:rsidRPr="009917D6">
        <w:rPr>
          <w:rStyle w:val="hps"/>
          <w:color w:val="222222"/>
          <w:sz w:val="22"/>
          <w:szCs w:val="22"/>
          <w:lang w:val="cs-CZ"/>
        </w:rPr>
        <w:t>at</w:t>
      </w:r>
      <w:r w:rsidR="00D722D4" w:rsidRPr="009917D6">
        <w:rPr>
          <w:color w:val="222222"/>
          <w:sz w:val="22"/>
          <w:szCs w:val="22"/>
          <w:lang w:val="cs-CZ"/>
        </w:rPr>
        <w:t xml:space="preserve"> </w:t>
      </w:r>
      <w:r w:rsidR="00AE620C" w:rsidRPr="009917D6">
        <w:rPr>
          <w:color w:val="222222"/>
          <w:sz w:val="22"/>
          <w:szCs w:val="22"/>
          <w:lang w:val="cs-CZ"/>
        </w:rPr>
        <w:t xml:space="preserve">dávku zamíchanou v potravě, </w:t>
      </w:r>
      <w:r w:rsidR="009F7EE8" w:rsidRPr="009917D6">
        <w:rPr>
          <w:rStyle w:val="hps"/>
          <w:color w:val="222222"/>
          <w:sz w:val="22"/>
          <w:szCs w:val="22"/>
          <w:lang w:val="cs-CZ"/>
        </w:rPr>
        <w:t>např</w:t>
      </w:r>
      <w:r w:rsidR="00C76619" w:rsidRPr="009917D6">
        <w:rPr>
          <w:color w:val="222222"/>
          <w:sz w:val="22"/>
          <w:szCs w:val="22"/>
          <w:lang w:val="cs-CZ"/>
        </w:rPr>
        <w:t xml:space="preserve">. </w:t>
      </w:r>
      <w:r w:rsidR="00AE620C" w:rsidRPr="009917D6">
        <w:rPr>
          <w:color w:val="222222"/>
          <w:sz w:val="22"/>
          <w:szCs w:val="22"/>
          <w:lang w:val="cs-CZ"/>
        </w:rPr>
        <w:t xml:space="preserve">v </w:t>
      </w:r>
      <w:r w:rsidR="009F7EE8" w:rsidRPr="009917D6">
        <w:rPr>
          <w:rStyle w:val="hps"/>
          <w:color w:val="222222"/>
          <w:sz w:val="22"/>
          <w:szCs w:val="22"/>
          <w:lang w:val="cs-CZ"/>
        </w:rPr>
        <w:t>jogurt</w:t>
      </w:r>
      <w:r w:rsidR="00AE620C" w:rsidRPr="009917D6">
        <w:rPr>
          <w:rStyle w:val="hps"/>
          <w:color w:val="222222"/>
          <w:sz w:val="22"/>
          <w:szCs w:val="22"/>
          <w:lang w:val="cs-CZ"/>
        </w:rPr>
        <w:t>u</w:t>
      </w:r>
      <w:r w:rsidR="009F7EE8" w:rsidRPr="009917D6">
        <w:rPr>
          <w:color w:val="222222"/>
          <w:sz w:val="22"/>
          <w:szCs w:val="22"/>
          <w:lang w:val="cs-CZ"/>
        </w:rPr>
        <w:t xml:space="preserve"> </w:t>
      </w:r>
      <w:r w:rsidR="009F7EE8" w:rsidRPr="009917D6">
        <w:rPr>
          <w:rStyle w:val="hps"/>
          <w:color w:val="222222"/>
          <w:sz w:val="22"/>
          <w:szCs w:val="22"/>
          <w:lang w:val="cs-CZ"/>
        </w:rPr>
        <w:t>nebo</w:t>
      </w:r>
      <w:r w:rsidR="009F7EE8" w:rsidRPr="009917D6">
        <w:rPr>
          <w:color w:val="222222"/>
          <w:sz w:val="22"/>
          <w:szCs w:val="22"/>
          <w:lang w:val="cs-CZ"/>
        </w:rPr>
        <w:t xml:space="preserve"> </w:t>
      </w:r>
      <w:r w:rsidR="00AE620C" w:rsidRPr="009917D6">
        <w:rPr>
          <w:color w:val="222222"/>
          <w:sz w:val="22"/>
          <w:szCs w:val="22"/>
          <w:lang w:val="cs-CZ"/>
        </w:rPr>
        <w:t xml:space="preserve">v </w:t>
      </w:r>
      <w:r w:rsidR="009F7EE8" w:rsidRPr="009917D6">
        <w:rPr>
          <w:rStyle w:val="hps"/>
          <w:color w:val="222222"/>
          <w:sz w:val="22"/>
          <w:szCs w:val="22"/>
          <w:lang w:val="cs-CZ"/>
        </w:rPr>
        <w:t>jablečné</w:t>
      </w:r>
      <w:r w:rsidR="00AE620C" w:rsidRPr="009917D6">
        <w:rPr>
          <w:rStyle w:val="hps"/>
          <w:color w:val="222222"/>
          <w:sz w:val="22"/>
          <w:szCs w:val="22"/>
          <w:lang w:val="cs-CZ"/>
        </w:rPr>
        <w:t>m</w:t>
      </w:r>
      <w:r w:rsidR="009F7EE8" w:rsidRPr="009917D6">
        <w:rPr>
          <w:color w:val="222222"/>
          <w:sz w:val="22"/>
          <w:szCs w:val="22"/>
          <w:lang w:val="cs-CZ"/>
        </w:rPr>
        <w:t xml:space="preserve"> </w:t>
      </w:r>
      <w:r w:rsidR="009F7EE8" w:rsidRPr="009917D6">
        <w:rPr>
          <w:rStyle w:val="hps"/>
          <w:color w:val="222222"/>
          <w:sz w:val="22"/>
          <w:szCs w:val="22"/>
          <w:lang w:val="cs-CZ"/>
        </w:rPr>
        <w:t>pyré</w:t>
      </w:r>
      <w:r w:rsidR="009F7EE8" w:rsidRPr="009917D6">
        <w:rPr>
          <w:color w:val="222222"/>
          <w:sz w:val="22"/>
          <w:szCs w:val="22"/>
          <w:lang w:val="cs-CZ"/>
        </w:rPr>
        <w:t xml:space="preserve"> </w:t>
      </w:r>
      <w:r w:rsidR="009F7EE8" w:rsidRPr="009917D6">
        <w:rPr>
          <w:rStyle w:val="hps"/>
          <w:color w:val="222222"/>
          <w:sz w:val="22"/>
          <w:szCs w:val="22"/>
          <w:lang w:val="cs-CZ"/>
        </w:rPr>
        <w:t>(</w:t>
      </w:r>
      <w:r w:rsidR="00AE620C" w:rsidRPr="009917D6">
        <w:rPr>
          <w:color w:val="222222"/>
          <w:sz w:val="22"/>
          <w:szCs w:val="22"/>
          <w:lang w:val="cs-CZ"/>
        </w:rPr>
        <w:t xml:space="preserve">čisté </w:t>
      </w:r>
      <w:r w:rsidR="009F7EE8" w:rsidRPr="009917D6">
        <w:rPr>
          <w:rStyle w:val="hps"/>
          <w:color w:val="222222"/>
          <w:sz w:val="22"/>
          <w:szCs w:val="22"/>
          <w:lang w:val="cs-CZ"/>
        </w:rPr>
        <w:t>jablko</w:t>
      </w:r>
      <w:r w:rsidR="009F7EE8" w:rsidRPr="009917D6">
        <w:rPr>
          <w:color w:val="222222"/>
          <w:sz w:val="22"/>
          <w:szCs w:val="22"/>
          <w:lang w:val="cs-CZ"/>
        </w:rPr>
        <w:t xml:space="preserve">). </w:t>
      </w:r>
      <w:r w:rsidR="009F7EE8" w:rsidRPr="009917D6">
        <w:rPr>
          <w:rStyle w:val="hps"/>
          <w:color w:val="222222"/>
          <w:sz w:val="22"/>
          <w:szCs w:val="22"/>
          <w:lang w:val="cs-CZ"/>
        </w:rPr>
        <w:t xml:space="preserve">Dávka </w:t>
      </w:r>
      <w:r w:rsidR="00085A88" w:rsidRPr="009917D6">
        <w:rPr>
          <w:rStyle w:val="hps"/>
          <w:color w:val="222222"/>
          <w:sz w:val="22"/>
          <w:szCs w:val="22"/>
          <w:lang w:val="cs-CZ"/>
        </w:rPr>
        <w:t>má</w:t>
      </w:r>
      <w:r w:rsidR="009F7EE8" w:rsidRPr="009917D6">
        <w:rPr>
          <w:color w:val="222222"/>
          <w:sz w:val="22"/>
          <w:szCs w:val="22"/>
          <w:lang w:val="cs-CZ"/>
        </w:rPr>
        <w:t xml:space="preserve"> </w:t>
      </w:r>
      <w:r w:rsidR="009F7EE8" w:rsidRPr="009917D6">
        <w:rPr>
          <w:rStyle w:val="hps"/>
          <w:color w:val="222222"/>
          <w:sz w:val="22"/>
          <w:szCs w:val="22"/>
          <w:lang w:val="cs-CZ"/>
        </w:rPr>
        <w:t>být</w:t>
      </w:r>
      <w:r w:rsidR="009F7EE8" w:rsidRPr="009917D6">
        <w:rPr>
          <w:color w:val="222222"/>
          <w:sz w:val="22"/>
          <w:szCs w:val="22"/>
          <w:lang w:val="cs-CZ"/>
        </w:rPr>
        <w:t xml:space="preserve"> </w:t>
      </w:r>
      <w:r w:rsidR="009F7EE8" w:rsidRPr="009917D6">
        <w:rPr>
          <w:rStyle w:val="hps"/>
          <w:color w:val="222222"/>
          <w:sz w:val="22"/>
          <w:szCs w:val="22"/>
          <w:lang w:val="cs-CZ"/>
        </w:rPr>
        <w:t xml:space="preserve">ihned a </w:t>
      </w:r>
      <w:r w:rsidR="00345478" w:rsidRPr="009917D6">
        <w:rPr>
          <w:rStyle w:val="hps"/>
          <w:color w:val="222222"/>
          <w:sz w:val="22"/>
          <w:szCs w:val="22"/>
          <w:lang w:val="cs-CZ"/>
        </w:rPr>
        <w:t xml:space="preserve">zcela </w:t>
      </w:r>
      <w:r w:rsidR="009F7EE8" w:rsidRPr="009917D6">
        <w:rPr>
          <w:rStyle w:val="hps"/>
          <w:color w:val="222222"/>
          <w:sz w:val="22"/>
          <w:szCs w:val="22"/>
          <w:lang w:val="cs-CZ"/>
        </w:rPr>
        <w:t>spotřebován</w:t>
      </w:r>
      <w:r w:rsidR="00345478" w:rsidRPr="009917D6">
        <w:rPr>
          <w:rStyle w:val="hps"/>
          <w:color w:val="222222"/>
          <w:sz w:val="22"/>
          <w:szCs w:val="22"/>
          <w:lang w:val="cs-CZ"/>
        </w:rPr>
        <w:t>a</w:t>
      </w:r>
      <w:r w:rsidR="009F7EE8" w:rsidRPr="009917D6">
        <w:rPr>
          <w:color w:val="222222"/>
          <w:sz w:val="22"/>
          <w:szCs w:val="22"/>
          <w:lang w:val="cs-CZ"/>
        </w:rPr>
        <w:t xml:space="preserve">, </w:t>
      </w:r>
      <w:r w:rsidR="00AD64CF" w:rsidRPr="009917D6">
        <w:rPr>
          <w:color w:val="222222"/>
          <w:sz w:val="22"/>
          <w:szCs w:val="22"/>
          <w:lang w:val="cs-CZ"/>
        </w:rPr>
        <w:t xml:space="preserve">dávku </w:t>
      </w:r>
      <w:r w:rsidR="00345478" w:rsidRPr="009917D6">
        <w:rPr>
          <w:rStyle w:val="hps"/>
          <w:color w:val="222222"/>
          <w:sz w:val="22"/>
          <w:szCs w:val="22"/>
          <w:lang w:val="cs-CZ"/>
        </w:rPr>
        <w:t>nelze ukládat</w:t>
      </w:r>
      <w:r w:rsidR="009F7EE8" w:rsidRPr="009917D6">
        <w:rPr>
          <w:color w:val="222222"/>
          <w:sz w:val="22"/>
          <w:szCs w:val="22"/>
          <w:lang w:val="cs-CZ"/>
        </w:rPr>
        <w:t xml:space="preserve"> </w:t>
      </w:r>
      <w:r w:rsidR="009F7EE8" w:rsidRPr="009917D6">
        <w:rPr>
          <w:rStyle w:val="hps"/>
          <w:color w:val="222222"/>
          <w:sz w:val="22"/>
          <w:szCs w:val="22"/>
          <w:lang w:val="cs-CZ"/>
        </w:rPr>
        <w:t>pro pozdější použití.</w:t>
      </w:r>
    </w:p>
    <w:p w14:paraId="1868FF19" w14:textId="77777777" w:rsidR="00502B1D" w:rsidRPr="009917D6" w:rsidRDefault="00502B1D" w:rsidP="00B17BD7">
      <w:pPr>
        <w:pStyle w:val="Text"/>
        <w:spacing w:before="0"/>
        <w:jc w:val="left"/>
        <w:rPr>
          <w:rStyle w:val="hps"/>
          <w:color w:val="222222"/>
          <w:sz w:val="22"/>
          <w:szCs w:val="22"/>
          <w:lang w:val="cs-CZ"/>
        </w:rPr>
      </w:pPr>
    </w:p>
    <w:p w14:paraId="1868FF1A" w14:textId="77777777" w:rsidR="00A3481E" w:rsidRPr="009917D6" w:rsidRDefault="00736E7D" w:rsidP="00B17BD7">
      <w:pPr>
        <w:pStyle w:val="Text"/>
        <w:spacing w:before="0"/>
        <w:jc w:val="left"/>
        <w:rPr>
          <w:color w:val="000000"/>
          <w:sz w:val="22"/>
          <w:szCs w:val="22"/>
          <w:lang w:val="cs-CZ"/>
        </w:rPr>
      </w:pPr>
      <w:r w:rsidRPr="009917D6">
        <w:rPr>
          <w:rStyle w:val="hps"/>
          <w:color w:val="222222"/>
          <w:sz w:val="22"/>
          <w:szCs w:val="22"/>
          <w:lang w:val="cs-CZ"/>
        </w:rPr>
        <w:t>P</w:t>
      </w:r>
      <w:r w:rsidR="009F7EE8" w:rsidRPr="009917D6">
        <w:rPr>
          <w:rStyle w:val="hps"/>
          <w:color w:val="222222"/>
          <w:sz w:val="22"/>
          <w:szCs w:val="22"/>
          <w:lang w:val="cs-CZ"/>
        </w:rPr>
        <w:t>otahované tablety</w:t>
      </w:r>
      <w:r w:rsidR="009F7EE8" w:rsidRPr="009917D6">
        <w:rPr>
          <w:color w:val="222222"/>
          <w:sz w:val="22"/>
          <w:szCs w:val="22"/>
          <w:lang w:val="cs-CZ"/>
        </w:rPr>
        <w:t xml:space="preserve"> </w:t>
      </w:r>
      <w:r w:rsidR="00A56EC5" w:rsidRPr="009917D6">
        <w:rPr>
          <w:color w:val="222222"/>
          <w:sz w:val="22"/>
          <w:szCs w:val="22"/>
          <w:lang w:val="cs-CZ"/>
        </w:rPr>
        <w:t>musí být užíván</w:t>
      </w:r>
      <w:r w:rsidR="00085A88" w:rsidRPr="009917D6">
        <w:rPr>
          <w:color w:val="222222"/>
          <w:sz w:val="22"/>
          <w:szCs w:val="22"/>
          <w:lang w:val="cs-CZ"/>
        </w:rPr>
        <w:t>y</w:t>
      </w:r>
      <w:r w:rsidR="00A56EC5" w:rsidRPr="009917D6">
        <w:rPr>
          <w:rStyle w:val="hps"/>
          <w:color w:val="222222"/>
          <w:sz w:val="22"/>
          <w:szCs w:val="22"/>
          <w:lang w:val="cs-CZ"/>
        </w:rPr>
        <w:t xml:space="preserve"> </w:t>
      </w:r>
      <w:r w:rsidR="009F7EE8" w:rsidRPr="009917D6">
        <w:rPr>
          <w:rStyle w:val="hps"/>
          <w:color w:val="222222"/>
          <w:sz w:val="22"/>
          <w:szCs w:val="22"/>
          <w:lang w:val="cs-CZ"/>
        </w:rPr>
        <w:t>jednou</w:t>
      </w:r>
      <w:r w:rsidR="009F7EE8" w:rsidRPr="009917D6">
        <w:rPr>
          <w:color w:val="222222"/>
          <w:sz w:val="22"/>
          <w:szCs w:val="22"/>
          <w:lang w:val="cs-CZ"/>
        </w:rPr>
        <w:t xml:space="preserve"> </w:t>
      </w:r>
      <w:r w:rsidR="009F7EE8" w:rsidRPr="009917D6">
        <w:rPr>
          <w:rStyle w:val="hps"/>
          <w:color w:val="222222"/>
          <w:sz w:val="22"/>
          <w:szCs w:val="22"/>
          <w:lang w:val="cs-CZ"/>
        </w:rPr>
        <w:t>denně, nejlépe</w:t>
      </w:r>
      <w:r w:rsidR="009F7EE8" w:rsidRPr="009917D6">
        <w:rPr>
          <w:color w:val="222222"/>
          <w:sz w:val="22"/>
          <w:szCs w:val="22"/>
          <w:lang w:val="cs-CZ"/>
        </w:rPr>
        <w:t xml:space="preserve"> </w:t>
      </w:r>
      <w:r w:rsidR="00A56EC5" w:rsidRPr="009917D6">
        <w:rPr>
          <w:color w:val="222222"/>
          <w:sz w:val="22"/>
          <w:szCs w:val="22"/>
          <w:lang w:val="cs-CZ"/>
        </w:rPr>
        <w:t xml:space="preserve">každý den </w:t>
      </w:r>
      <w:r w:rsidR="009F7EE8" w:rsidRPr="009917D6">
        <w:rPr>
          <w:rStyle w:val="hps"/>
          <w:color w:val="222222"/>
          <w:sz w:val="22"/>
          <w:szCs w:val="22"/>
          <w:lang w:val="cs-CZ"/>
        </w:rPr>
        <w:t>ve stejnou dob</w:t>
      </w:r>
      <w:r w:rsidR="00A56EC5" w:rsidRPr="009917D6">
        <w:rPr>
          <w:rStyle w:val="hps"/>
          <w:color w:val="222222"/>
          <w:sz w:val="22"/>
          <w:szCs w:val="22"/>
          <w:lang w:val="cs-CZ"/>
        </w:rPr>
        <w:t>u</w:t>
      </w:r>
      <w:r w:rsidR="00D722D4" w:rsidRPr="009917D6">
        <w:rPr>
          <w:rStyle w:val="hps"/>
          <w:color w:val="222222"/>
          <w:sz w:val="22"/>
          <w:szCs w:val="22"/>
          <w:lang w:val="cs-CZ"/>
        </w:rPr>
        <w:t xml:space="preserve"> </w:t>
      </w:r>
      <w:r w:rsidR="00A56EC5" w:rsidRPr="009917D6">
        <w:rPr>
          <w:rStyle w:val="hps"/>
          <w:color w:val="222222"/>
          <w:sz w:val="22"/>
          <w:szCs w:val="22"/>
          <w:lang w:val="cs-CZ"/>
        </w:rPr>
        <w:t xml:space="preserve">nalačno </w:t>
      </w:r>
      <w:r w:rsidR="009F7EE8" w:rsidRPr="009917D6">
        <w:rPr>
          <w:rStyle w:val="hps"/>
          <w:color w:val="222222"/>
          <w:sz w:val="22"/>
          <w:szCs w:val="22"/>
          <w:lang w:val="cs-CZ"/>
        </w:rPr>
        <w:t>nebo s</w:t>
      </w:r>
      <w:r w:rsidR="009F7EE8" w:rsidRPr="009917D6">
        <w:rPr>
          <w:color w:val="222222"/>
          <w:sz w:val="22"/>
          <w:szCs w:val="22"/>
          <w:lang w:val="cs-CZ"/>
        </w:rPr>
        <w:t xml:space="preserve"> </w:t>
      </w:r>
      <w:r w:rsidR="009F7EE8" w:rsidRPr="009917D6">
        <w:rPr>
          <w:rStyle w:val="hps"/>
          <w:color w:val="222222"/>
          <w:sz w:val="22"/>
          <w:szCs w:val="22"/>
          <w:lang w:val="cs-CZ"/>
        </w:rPr>
        <w:t>lehkým jídlem</w:t>
      </w:r>
      <w:r w:rsidR="009F7EE8" w:rsidRPr="009917D6">
        <w:rPr>
          <w:color w:val="222222"/>
          <w:sz w:val="22"/>
          <w:szCs w:val="22"/>
          <w:lang w:val="cs-CZ"/>
        </w:rPr>
        <w:t xml:space="preserve"> </w:t>
      </w:r>
      <w:r w:rsidR="009F7EE8" w:rsidRPr="009917D6">
        <w:rPr>
          <w:rStyle w:val="hps"/>
          <w:color w:val="222222"/>
          <w:sz w:val="22"/>
          <w:szCs w:val="22"/>
          <w:lang w:val="cs-CZ"/>
        </w:rPr>
        <w:t>(</w:t>
      </w:r>
      <w:r w:rsidR="009F7EE8" w:rsidRPr="009917D6">
        <w:rPr>
          <w:color w:val="222222"/>
          <w:sz w:val="22"/>
          <w:szCs w:val="22"/>
          <w:lang w:val="cs-CZ"/>
        </w:rPr>
        <w:t xml:space="preserve">viz </w:t>
      </w:r>
      <w:r w:rsidR="009F7EE8" w:rsidRPr="009917D6">
        <w:rPr>
          <w:rStyle w:val="hps"/>
          <w:color w:val="222222"/>
          <w:sz w:val="22"/>
          <w:szCs w:val="22"/>
          <w:lang w:val="cs-CZ"/>
        </w:rPr>
        <w:t>body</w:t>
      </w:r>
      <w:r w:rsidR="00C30FA5" w:rsidRPr="009917D6">
        <w:rPr>
          <w:rStyle w:val="hps"/>
          <w:color w:val="222222"/>
          <w:sz w:val="22"/>
          <w:szCs w:val="22"/>
          <w:lang w:val="cs-CZ"/>
        </w:rPr>
        <w:t> </w:t>
      </w:r>
      <w:r w:rsidR="009F7EE8" w:rsidRPr="009917D6">
        <w:rPr>
          <w:rStyle w:val="hps"/>
          <w:color w:val="222222"/>
          <w:sz w:val="22"/>
          <w:szCs w:val="22"/>
          <w:lang w:val="cs-CZ"/>
        </w:rPr>
        <w:t>4.5</w:t>
      </w:r>
      <w:r w:rsidR="009F7EE8" w:rsidRPr="009917D6">
        <w:rPr>
          <w:color w:val="222222"/>
          <w:sz w:val="22"/>
          <w:szCs w:val="22"/>
          <w:lang w:val="cs-CZ"/>
        </w:rPr>
        <w:t xml:space="preserve"> </w:t>
      </w:r>
      <w:r w:rsidR="009F7EE8" w:rsidRPr="009917D6">
        <w:rPr>
          <w:rStyle w:val="hps"/>
          <w:color w:val="222222"/>
          <w:sz w:val="22"/>
          <w:szCs w:val="22"/>
          <w:lang w:val="cs-CZ"/>
        </w:rPr>
        <w:t>a 5.2</w:t>
      </w:r>
      <w:r w:rsidR="009F7EE8" w:rsidRPr="009917D6">
        <w:rPr>
          <w:color w:val="222222"/>
          <w:sz w:val="22"/>
          <w:szCs w:val="22"/>
          <w:lang w:val="cs-CZ"/>
        </w:rPr>
        <w:t>).</w:t>
      </w:r>
    </w:p>
    <w:p w14:paraId="1868FF1B" w14:textId="77777777" w:rsidR="00A3481E" w:rsidRPr="009917D6" w:rsidRDefault="00A3481E" w:rsidP="00B17BD7">
      <w:pPr>
        <w:tabs>
          <w:tab w:val="clear" w:pos="567"/>
        </w:tabs>
        <w:spacing w:line="240" w:lineRule="auto"/>
        <w:rPr>
          <w:color w:val="000000"/>
          <w:szCs w:val="22"/>
        </w:rPr>
      </w:pPr>
    </w:p>
    <w:p w14:paraId="1868FF1C"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4.3</w:t>
      </w:r>
      <w:r w:rsidRPr="009917D6">
        <w:rPr>
          <w:b/>
          <w:color w:val="000000"/>
        </w:rPr>
        <w:tab/>
        <w:t>Kontraindikace</w:t>
      </w:r>
    </w:p>
    <w:p w14:paraId="1868FF1D" w14:textId="77777777" w:rsidR="00A3481E" w:rsidRPr="009917D6" w:rsidRDefault="00A3481E" w:rsidP="00B17BD7">
      <w:pPr>
        <w:keepNext/>
        <w:tabs>
          <w:tab w:val="clear" w:pos="567"/>
        </w:tabs>
        <w:spacing w:line="240" w:lineRule="auto"/>
        <w:rPr>
          <w:color w:val="000000"/>
        </w:rPr>
      </w:pPr>
    </w:p>
    <w:p w14:paraId="1868FF1E" w14:textId="11AA4CBC" w:rsidR="00A3481E" w:rsidRPr="009917D6" w:rsidRDefault="00A3481E" w:rsidP="00B17BD7">
      <w:pPr>
        <w:tabs>
          <w:tab w:val="clear" w:pos="567"/>
        </w:tabs>
        <w:spacing w:line="240" w:lineRule="auto"/>
        <w:rPr>
          <w:color w:val="000000"/>
        </w:rPr>
      </w:pPr>
      <w:r w:rsidRPr="009917D6">
        <w:rPr>
          <w:color w:val="000000"/>
        </w:rPr>
        <w:t>Hypersenzitivita na léčivou látku nebo kteroukoli pomocnou látku uvedenou v</w:t>
      </w:r>
      <w:r w:rsidR="00B17BD7">
        <w:rPr>
          <w:color w:val="000000"/>
        </w:rPr>
        <w:t> </w:t>
      </w:r>
      <w:r w:rsidR="00B17BD7" w:rsidRPr="009917D6">
        <w:rPr>
          <w:color w:val="000000"/>
        </w:rPr>
        <w:t>bodě</w:t>
      </w:r>
      <w:r w:rsidR="00B17BD7">
        <w:rPr>
          <w:color w:val="000000"/>
        </w:rPr>
        <w:t> </w:t>
      </w:r>
      <w:r w:rsidRPr="009917D6">
        <w:rPr>
          <w:color w:val="000000"/>
        </w:rPr>
        <w:t>6.1.</w:t>
      </w:r>
    </w:p>
    <w:p w14:paraId="1868FF1F" w14:textId="77777777" w:rsidR="00A3481E" w:rsidRPr="009917D6" w:rsidRDefault="00A3481E" w:rsidP="00B17BD7">
      <w:pPr>
        <w:tabs>
          <w:tab w:val="clear" w:pos="567"/>
        </w:tabs>
        <w:spacing w:line="240" w:lineRule="auto"/>
        <w:rPr>
          <w:color w:val="000000"/>
        </w:rPr>
      </w:pPr>
    </w:p>
    <w:p w14:paraId="1868FF20" w14:textId="77777777" w:rsidR="00A3481E" w:rsidRPr="009917D6" w:rsidRDefault="00A3481E" w:rsidP="00B17BD7">
      <w:pPr>
        <w:tabs>
          <w:tab w:val="clear" w:pos="567"/>
        </w:tabs>
        <w:spacing w:line="240" w:lineRule="auto"/>
        <w:rPr>
          <w:color w:val="000000"/>
        </w:rPr>
      </w:pPr>
      <w:r w:rsidRPr="009917D6">
        <w:rPr>
          <w:color w:val="000000"/>
        </w:rPr>
        <w:t>Kombinace s jinými terapeutickými chelátory železa, protože bezpečnost takových kombinací nebyla stanovena (viz bod 4.5).</w:t>
      </w:r>
    </w:p>
    <w:p w14:paraId="1868FF21" w14:textId="77777777" w:rsidR="00A3481E" w:rsidRPr="009917D6" w:rsidRDefault="00A3481E" w:rsidP="00B17BD7">
      <w:pPr>
        <w:tabs>
          <w:tab w:val="clear" w:pos="567"/>
        </w:tabs>
        <w:spacing w:line="240" w:lineRule="auto"/>
        <w:rPr>
          <w:color w:val="000000"/>
        </w:rPr>
      </w:pPr>
    </w:p>
    <w:p w14:paraId="1868FF22" w14:textId="77777777" w:rsidR="00A3481E" w:rsidRPr="009917D6" w:rsidRDefault="00A3481E" w:rsidP="00B17BD7">
      <w:pPr>
        <w:tabs>
          <w:tab w:val="clear" w:pos="567"/>
        </w:tabs>
        <w:spacing w:line="240" w:lineRule="auto"/>
        <w:rPr>
          <w:color w:val="000000"/>
          <w:szCs w:val="22"/>
        </w:rPr>
      </w:pPr>
      <w:r w:rsidRPr="009917D6">
        <w:rPr>
          <w:color w:val="000000"/>
        </w:rPr>
        <w:t xml:space="preserve">Pacienti s clearance kreatininu </w:t>
      </w:r>
      <w:r w:rsidRPr="009917D6">
        <w:rPr>
          <w:color w:val="000000"/>
          <w:szCs w:val="22"/>
        </w:rPr>
        <w:sym w:font="Symbol" w:char="F03C"/>
      </w:r>
      <w:r w:rsidRPr="009917D6">
        <w:rPr>
          <w:color w:val="000000"/>
          <w:szCs w:val="22"/>
        </w:rPr>
        <w:t> 60 ml/min.</w:t>
      </w:r>
    </w:p>
    <w:p w14:paraId="1868FF23" w14:textId="77777777" w:rsidR="00A3481E" w:rsidRPr="009917D6" w:rsidRDefault="00A3481E" w:rsidP="00B17BD7">
      <w:pPr>
        <w:tabs>
          <w:tab w:val="clear" w:pos="567"/>
        </w:tabs>
        <w:spacing w:line="240" w:lineRule="auto"/>
        <w:rPr>
          <w:color w:val="000000"/>
        </w:rPr>
      </w:pPr>
    </w:p>
    <w:p w14:paraId="1868FF24" w14:textId="77777777" w:rsidR="00A3481E" w:rsidRPr="009917D6" w:rsidRDefault="00A3481E" w:rsidP="00B17BD7">
      <w:pPr>
        <w:pStyle w:val="Text"/>
        <w:keepNext/>
        <w:spacing w:before="0"/>
        <w:jc w:val="left"/>
        <w:rPr>
          <w:b/>
          <w:color w:val="000000"/>
          <w:sz w:val="22"/>
          <w:szCs w:val="22"/>
          <w:lang w:val="cs-CZ"/>
        </w:rPr>
      </w:pPr>
      <w:r w:rsidRPr="009917D6">
        <w:rPr>
          <w:b/>
          <w:color w:val="000000"/>
          <w:sz w:val="22"/>
          <w:szCs w:val="22"/>
          <w:lang w:val="cs-CZ"/>
        </w:rPr>
        <w:t>4.4</w:t>
      </w:r>
      <w:r w:rsidRPr="009917D6">
        <w:rPr>
          <w:b/>
          <w:color w:val="000000"/>
          <w:sz w:val="22"/>
          <w:szCs w:val="22"/>
          <w:lang w:val="cs-CZ"/>
        </w:rPr>
        <w:tab/>
        <w:t>Zvláštní upozornění a opatření pro použití</w:t>
      </w:r>
    </w:p>
    <w:p w14:paraId="1868FF25" w14:textId="77777777" w:rsidR="00A3481E" w:rsidRPr="009917D6" w:rsidRDefault="00A3481E" w:rsidP="00B17BD7">
      <w:pPr>
        <w:pStyle w:val="Text"/>
        <w:keepNext/>
        <w:spacing w:before="0"/>
        <w:jc w:val="left"/>
        <w:rPr>
          <w:color w:val="000000"/>
          <w:sz w:val="22"/>
          <w:szCs w:val="22"/>
          <w:lang w:val="cs-CZ"/>
        </w:rPr>
      </w:pPr>
    </w:p>
    <w:p w14:paraId="1868FF26" w14:textId="77777777" w:rsidR="00A3481E" w:rsidRPr="009917D6" w:rsidRDefault="00A3481E" w:rsidP="00B17BD7">
      <w:pPr>
        <w:keepNext/>
        <w:pBdr>
          <w:top w:val="single" w:sz="4" w:space="1" w:color="auto"/>
          <w:left w:val="single" w:sz="4" w:space="4" w:color="auto"/>
          <w:right w:val="single" w:sz="4" w:space="4" w:color="auto"/>
        </w:pBdr>
        <w:spacing w:line="240" w:lineRule="auto"/>
        <w:rPr>
          <w:color w:val="000000"/>
          <w:u w:val="single"/>
        </w:rPr>
      </w:pPr>
      <w:r w:rsidRPr="009917D6">
        <w:rPr>
          <w:color w:val="000000"/>
          <w:u w:val="single"/>
        </w:rPr>
        <w:t>Funkce ledvin</w:t>
      </w:r>
    </w:p>
    <w:p w14:paraId="1868FF27" w14:textId="77777777" w:rsidR="00A3481E" w:rsidRPr="009917D6" w:rsidRDefault="00A3481E" w:rsidP="00B17BD7">
      <w:pPr>
        <w:keepNext/>
        <w:pBdr>
          <w:top w:val="single" w:sz="4" w:space="1" w:color="auto"/>
          <w:left w:val="single" w:sz="4" w:space="4" w:color="auto"/>
          <w:right w:val="single" w:sz="4" w:space="4" w:color="auto"/>
        </w:pBdr>
        <w:rPr>
          <w:color w:val="000000"/>
        </w:rPr>
      </w:pPr>
    </w:p>
    <w:p w14:paraId="1868FF28" w14:textId="77777777" w:rsidR="00A3481E" w:rsidRPr="009917D6" w:rsidRDefault="009F5641" w:rsidP="00B17BD7">
      <w:pPr>
        <w:pBdr>
          <w:top w:val="single" w:sz="4" w:space="1" w:color="auto"/>
          <w:left w:val="single" w:sz="4" w:space="4" w:color="auto"/>
          <w:right w:val="single" w:sz="4" w:space="4" w:color="auto"/>
        </w:pBdr>
        <w:rPr>
          <w:color w:val="000000"/>
        </w:rPr>
      </w:pPr>
      <w:r w:rsidRPr="009917D6">
        <w:rPr>
          <w:color w:val="000000"/>
        </w:rPr>
        <w:t>Deferasirox</w:t>
      </w:r>
      <w:r w:rsidR="00A3481E" w:rsidRPr="009917D6">
        <w:rPr>
          <w:color w:val="000000"/>
        </w:rPr>
        <w:t xml:space="preserve"> byl studován pouze u</w:t>
      </w:r>
      <w:r w:rsidR="00A3481E" w:rsidRPr="009917D6">
        <w:rPr>
          <w:color w:val="000000"/>
          <w:szCs w:val="22"/>
        </w:rPr>
        <w:t> </w:t>
      </w:r>
      <w:r w:rsidR="00A3481E" w:rsidRPr="009917D6">
        <w:rPr>
          <w:color w:val="000000"/>
        </w:rPr>
        <w:t>pacientů s</w:t>
      </w:r>
      <w:r w:rsidR="00A3481E" w:rsidRPr="009917D6">
        <w:rPr>
          <w:color w:val="000000"/>
          <w:szCs w:val="22"/>
        </w:rPr>
        <w:t> </w:t>
      </w:r>
      <w:r w:rsidR="00A3481E" w:rsidRPr="009917D6">
        <w:rPr>
          <w:color w:val="000000"/>
        </w:rPr>
        <w:t>výchozí hodnotou sérového kreatininu odpovídající normálnímu rozmezí v daném věku.</w:t>
      </w:r>
    </w:p>
    <w:p w14:paraId="1868FF29" w14:textId="77777777" w:rsidR="00A3481E" w:rsidRPr="009917D6" w:rsidRDefault="00A3481E" w:rsidP="00B17BD7">
      <w:pPr>
        <w:pBdr>
          <w:top w:val="single" w:sz="4" w:space="1" w:color="auto"/>
          <w:left w:val="single" w:sz="4" w:space="4" w:color="auto"/>
          <w:right w:val="single" w:sz="4" w:space="4" w:color="auto"/>
        </w:pBdr>
        <w:rPr>
          <w:color w:val="000000"/>
        </w:rPr>
      </w:pPr>
    </w:p>
    <w:p w14:paraId="1868FF2A" w14:textId="4D4E831D" w:rsidR="00A3481E" w:rsidRPr="009917D6" w:rsidRDefault="00A3481E" w:rsidP="00B17BD7">
      <w:pPr>
        <w:pBdr>
          <w:top w:val="single" w:sz="4" w:space="1" w:color="auto"/>
          <w:left w:val="single" w:sz="4" w:space="4" w:color="auto"/>
          <w:right w:val="single" w:sz="4" w:space="4" w:color="auto"/>
        </w:pBdr>
        <w:rPr>
          <w:color w:val="000000"/>
        </w:rPr>
      </w:pPr>
      <w:r w:rsidRPr="009917D6">
        <w:rPr>
          <w:color w:val="000000"/>
        </w:rPr>
        <w:t>V klinických studiích se zvýšení sérového kreatininu o</w:t>
      </w:r>
      <w:r w:rsidRPr="009917D6">
        <w:rPr>
          <w:color w:val="000000"/>
          <w:szCs w:val="22"/>
        </w:rPr>
        <w:t> </w:t>
      </w:r>
      <w:r w:rsidRPr="009917D6">
        <w:rPr>
          <w:color w:val="000000"/>
        </w:rPr>
        <w:t>&gt; 33</w:t>
      </w:r>
      <w:r w:rsidRPr="009917D6">
        <w:rPr>
          <w:color w:val="000000"/>
          <w:szCs w:val="22"/>
        </w:rPr>
        <w:t> </w:t>
      </w:r>
      <w:r w:rsidRPr="009917D6">
        <w:rPr>
          <w:color w:val="000000"/>
        </w:rPr>
        <w:t>% při ≥ 2 po sobě jdoucích měřeních, někdy nad horní hranici normálního rozmezí, vyskytlo asi u</w:t>
      </w:r>
      <w:r w:rsidRPr="009917D6">
        <w:rPr>
          <w:color w:val="000000"/>
          <w:szCs w:val="22"/>
        </w:rPr>
        <w:t> </w:t>
      </w:r>
      <w:r w:rsidRPr="009917D6">
        <w:rPr>
          <w:color w:val="000000"/>
        </w:rPr>
        <w:t>36</w:t>
      </w:r>
      <w:r w:rsidRPr="009917D6">
        <w:rPr>
          <w:color w:val="000000"/>
          <w:szCs w:val="22"/>
        </w:rPr>
        <w:t> </w:t>
      </w:r>
      <w:r w:rsidRPr="009917D6">
        <w:rPr>
          <w:color w:val="000000"/>
        </w:rPr>
        <w:t>% pacientů. Toto zvýšení bylo závislé na dávce. Asi u dvou třetin pacientů se zvýšeným sérovým kreatininem se hladiny vrátily pod úroveň 33</w:t>
      </w:r>
      <w:r w:rsidRPr="009917D6">
        <w:rPr>
          <w:color w:val="000000"/>
          <w:szCs w:val="22"/>
        </w:rPr>
        <w:t> </w:t>
      </w:r>
      <w:r w:rsidRPr="009917D6">
        <w:rPr>
          <w:color w:val="000000"/>
        </w:rPr>
        <w:t>% bez úpravy dávkování. U</w:t>
      </w:r>
      <w:r w:rsidRPr="009917D6">
        <w:rPr>
          <w:color w:val="000000"/>
          <w:szCs w:val="22"/>
        </w:rPr>
        <w:t> </w:t>
      </w:r>
      <w:r w:rsidRPr="009917D6">
        <w:rPr>
          <w:color w:val="000000"/>
        </w:rPr>
        <w:t xml:space="preserve">zbývající třetiny pacientů zvýšení sérového kreatininu nereagovalo vždy na snížení dávky nebo na ukončení léčby. </w:t>
      </w:r>
      <w:r w:rsidR="00576AFD" w:rsidRPr="009917D6">
        <w:rPr>
          <w:color w:val="000000"/>
        </w:rPr>
        <w:t>V některých případech byla po snížení dávky pozorována pouze stabilizace hodnot sérového kreatininu.</w:t>
      </w:r>
      <w:r w:rsidR="00576AFD" w:rsidRPr="009917D6">
        <w:rPr>
          <w:rFonts w:ascii="Arial" w:hAnsi="Arial" w:cs="Arial"/>
          <w:color w:val="222222"/>
        </w:rPr>
        <w:t xml:space="preserve"> </w:t>
      </w:r>
      <w:r w:rsidRPr="009917D6">
        <w:rPr>
          <w:color w:val="000000"/>
        </w:rPr>
        <w:t xml:space="preserve">Po uvedení </w:t>
      </w:r>
      <w:r w:rsidR="009F5641" w:rsidRPr="009917D6">
        <w:rPr>
          <w:color w:val="000000"/>
        </w:rPr>
        <w:t>deferasiroxu</w:t>
      </w:r>
      <w:r w:rsidRPr="009917D6">
        <w:rPr>
          <w:color w:val="000000"/>
        </w:rPr>
        <w:t xml:space="preserve"> na trh byly hlášeny případy akutního selhání ledvin (viz </w:t>
      </w:r>
      <w:r w:rsidR="00B17BD7" w:rsidRPr="009917D6">
        <w:rPr>
          <w:color w:val="000000"/>
        </w:rPr>
        <w:t>bod</w:t>
      </w:r>
      <w:r w:rsidR="00B17BD7">
        <w:rPr>
          <w:color w:val="000000"/>
        </w:rPr>
        <w:t> </w:t>
      </w:r>
      <w:r w:rsidRPr="009917D6">
        <w:rPr>
          <w:color w:val="000000"/>
        </w:rPr>
        <w:t>4.8). V některých případech po uvedení přípravku na trh vedlo zhoršení funkce ledvin k jejich selhání, které vyžadovalo přechodnou nebo trvalou potřebu dialýzy.</w:t>
      </w:r>
    </w:p>
    <w:p w14:paraId="1868FF2B" w14:textId="77777777" w:rsidR="00A3481E" w:rsidRPr="009917D6" w:rsidRDefault="00A3481E" w:rsidP="00B17BD7">
      <w:pPr>
        <w:pBdr>
          <w:top w:val="single" w:sz="4" w:space="1" w:color="auto"/>
          <w:left w:val="single" w:sz="4" w:space="4" w:color="auto"/>
          <w:right w:val="single" w:sz="4" w:space="4" w:color="auto"/>
        </w:pBdr>
        <w:rPr>
          <w:color w:val="000000"/>
        </w:rPr>
      </w:pPr>
    </w:p>
    <w:p w14:paraId="1868FF2C" w14:textId="77777777" w:rsidR="00A3481E" w:rsidRPr="009917D6" w:rsidRDefault="00A3481E" w:rsidP="00B17BD7">
      <w:pPr>
        <w:pBdr>
          <w:top w:val="single" w:sz="4" w:space="1" w:color="auto"/>
          <w:left w:val="single" w:sz="4" w:space="4" w:color="auto"/>
          <w:right w:val="single" w:sz="4" w:space="4" w:color="auto"/>
        </w:pBdr>
        <w:rPr>
          <w:color w:val="000000"/>
        </w:rPr>
      </w:pPr>
      <w:r w:rsidRPr="009917D6">
        <w:rPr>
          <w:color w:val="000000"/>
        </w:rPr>
        <w:t xml:space="preserve">Důvody zvýšení sérového kreatininu nebyly objasněny. Zvláštní pozornost je tedy nutno věnovat monitorování sérového kreatininu </w:t>
      </w:r>
      <w:r w:rsidRPr="009917D6">
        <w:rPr>
          <w:color w:val="000000"/>
          <w:szCs w:val="22"/>
        </w:rPr>
        <w:t>u</w:t>
      </w:r>
      <w:r w:rsidRPr="009917D6">
        <w:rPr>
          <w:color w:val="000000"/>
        </w:rPr>
        <w:t> </w:t>
      </w:r>
      <w:r w:rsidRPr="009917D6">
        <w:rPr>
          <w:color w:val="000000"/>
          <w:szCs w:val="22"/>
        </w:rPr>
        <w:t>pacientů, kterým je souběžně podáván léčivý přípravek snižující funkci ledvin, a</w:t>
      </w:r>
      <w:r w:rsidRPr="009917D6">
        <w:rPr>
          <w:color w:val="000000"/>
        </w:rPr>
        <w:t xml:space="preserve"> u</w:t>
      </w:r>
      <w:r w:rsidRPr="009917D6">
        <w:rPr>
          <w:color w:val="000000"/>
          <w:szCs w:val="22"/>
        </w:rPr>
        <w:t> </w:t>
      </w:r>
      <w:r w:rsidRPr="009917D6">
        <w:rPr>
          <w:color w:val="000000"/>
        </w:rPr>
        <w:t xml:space="preserve">pacientů léčených vysokými dávkami </w:t>
      </w:r>
      <w:r w:rsidR="00FD740A" w:rsidRPr="009917D6">
        <w:rPr>
          <w:color w:val="000000"/>
        </w:rPr>
        <w:t>deferasiroxu</w:t>
      </w:r>
      <w:r w:rsidRPr="009917D6">
        <w:rPr>
          <w:color w:val="000000"/>
        </w:rPr>
        <w:t xml:space="preserve"> a/nebo u</w:t>
      </w:r>
      <w:r w:rsidRPr="009917D6">
        <w:rPr>
          <w:color w:val="000000"/>
          <w:szCs w:val="22"/>
        </w:rPr>
        <w:t> </w:t>
      </w:r>
      <w:r w:rsidRPr="009917D6">
        <w:rPr>
          <w:color w:val="000000"/>
        </w:rPr>
        <w:t>málo častých transfuzí krve (</w:t>
      </w:r>
      <w:r w:rsidRPr="009917D6">
        <w:rPr>
          <w:color w:val="000000"/>
        </w:rPr>
        <w:sym w:font="Symbol" w:char="F03C"/>
      </w:r>
      <w:r w:rsidRPr="009917D6">
        <w:rPr>
          <w:color w:val="000000"/>
        </w:rPr>
        <w:t xml:space="preserve"> 7 ml/kg/měsíc erytrocytární masy nebo </w:t>
      </w:r>
      <w:r w:rsidRPr="009917D6">
        <w:rPr>
          <w:color w:val="000000"/>
        </w:rPr>
        <w:sym w:font="Symbol" w:char="F03C"/>
      </w:r>
      <w:r w:rsidRPr="009917D6">
        <w:rPr>
          <w:color w:val="000000"/>
        </w:rPr>
        <w:t> 2 jednotky/měsíc u</w:t>
      </w:r>
      <w:r w:rsidRPr="009917D6">
        <w:rPr>
          <w:color w:val="000000"/>
          <w:szCs w:val="22"/>
        </w:rPr>
        <w:t> </w:t>
      </w:r>
      <w:r w:rsidRPr="009917D6">
        <w:rPr>
          <w:color w:val="000000"/>
        </w:rPr>
        <w:t>dospělého).</w:t>
      </w:r>
      <w:r w:rsidRPr="009917D6">
        <w:rPr>
          <w:color w:val="000000"/>
          <w:szCs w:val="22"/>
        </w:rPr>
        <w:t xml:space="preserve"> I když v klinických studiích nebylo po zvýšení dávek </w:t>
      </w:r>
      <w:r w:rsidR="00FD740A" w:rsidRPr="009917D6">
        <w:rPr>
          <w:color w:val="000000"/>
          <w:szCs w:val="22"/>
        </w:rPr>
        <w:t xml:space="preserve">přípravku EXJADE dispergovatelné tablety </w:t>
      </w:r>
      <w:r w:rsidRPr="009917D6">
        <w:rPr>
          <w:color w:val="000000"/>
          <w:szCs w:val="22"/>
        </w:rPr>
        <w:t xml:space="preserve">nad 30 mg/kg pozorováno zvýšení počtu nežádoucích účinků týkajících se ledvin, zvýšené riziko nežádoucích účinků týkajících se ledvin při dávkách přípravku EXJADE </w:t>
      </w:r>
      <w:r w:rsidR="00FD740A" w:rsidRPr="009917D6">
        <w:rPr>
          <w:color w:val="000000"/>
          <w:szCs w:val="22"/>
        </w:rPr>
        <w:t xml:space="preserve">potahované tablety </w:t>
      </w:r>
      <w:r w:rsidRPr="009917D6">
        <w:rPr>
          <w:color w:val="000000"/>
          <w:szCs w:val="22"/>
        </w:rPr>
        <w:t xml:space="preserve">nad </w:t>
      </w:r>
      <w:r w:rsidR="00FD740A" w:rsidRPr="009917D6">
        <w:rPr>
          <w:color w:val="000000"/>
          <w:szCs w:val="22"/>
        </w:rPr>
        <w:t>21</w:t>
      </w:r>
      <w:r w:rsidRPr="009917D6">
        <w:rPr>
          <w:color w:val="000000"/>
          <w:szCs w:val="22"/>
        </w:rPr>
        <w:t> mg/kg nelze vyloučit.</w:t>
      </w:r>
    </w:p>
    <w:p w14:paraId="1868FF2D" w14:textId="77777777" w:rsidR="00A3481E" w:rsidRPr="009917D6" w:rsidRDefault="00A3481E" w:rsidP="00B17BD7">
      <w:pPr>
        <w:pBdr>
          <w:top w:val="single" w:sz="4" w:space="1" w:color="auto"/>
          <w:left w:val="single" w:sz="4" w:space="4" w:color="auto"/>
          <w:right w:val="single" w:sz="4" w:space="4" w:color="auto"/>
        </w:pBdr>
        <w:rPr>
          <w:color w:val="000000"/>
        </w:rPr>
      </w:pPr>
    </w:p>
    <w:p w14:paraId="1868FF2E" w14:textId="77777777" w:rsidR="00A3481E" w:rsidRPr="009917D6" w:rsidRDefault="00A3481E" w:rsidP="00B17BD7">
      <w:pPr>
        <w:pBdr>
          <w:top w:val="single" w:sz="4" w:space="1" w:color="auto"/>
          <w:left w:val="single" w:sz="4" w:space="4" w:color="auto"/>
          <w:right w:val="single" w:sz="4" w:space="4" w:color="auto"/>
        </w:pBdr>
        <w:rPr>
          <w:color w:val="000000"/>
        </w:rPr>
      </w:pPr>
      <w:r w:rsidRPr="009917D6">
        <w:rPr>
          <w:color w:val="000000"/>
        </w:rPr>
        <w:t xml:space="preserve">Stanovení sérového kreatininu se doporučuje provést před započetím léčby dvakrát. </w:t>
      </w:r>
      <w:r w:rsidRPr="009917D6">
        <w:rPr>
          <w:b/>
          <w:color w:val="000000"/>
        </w:rPr>
        <w:t>Sérový kreatinin, clearance kreatininu</w:t>
      </w:r>
      <w:r w:rsidRPr="009917D6">
        <w:rPr>
          <w:color w:val="000000"/>
        </w:rPr>
        <w:t xml:space="preserve"> (stanovená Cockcroft-Gaultovou nebo MDRD metodou u</w:t>
      </w:r>
      <w:r w:rsidRPr="009917D6">
        <w:rPr>
          <w:color w:val="000000"/>
          <w:szCs w:val="22"/>
        </w:rPr>
        <w:t> </w:t>
      </w:r>
      <w:r w:rsidRPr="009917D6">
        <w:rPr>
          <w:color w:val="000000"/>
        </w:rPr>
        <w:t>dospělých a Schwartzovou metodou u</w:t>
      </w:r>
      <w:r w:rsidRPr="009917D6">
        <w:rPr>
          <w:color w:val="000000"/>
          <w:szCs w:val="22"/>
        </w:rPr>
        <w:t> </w:t>
      </w:r>
      <w:r w:rsidRPr="009917D6">
        <w:rPr>
          <w:color w:val="000000"/>
        </w:rPr>
        <w:t xml:space="preserve">dětí) a/nebo plazmatické hladiny cystatinu C </w:t>
      </w:r>
      <w:r w:rsidRPr="009917D6">
        <w:rPr>
          <w:b/>
          <w:color w:val="000000"/>
        </w:rPr>
        <w:t xml:space="preserve">je nutno monitorovat </w:t>
      </w:r>
      <w:r w:rsidR="0026711B" w:rsidRPr="009917D6">
        <w:rPr>
          <w:b/>
          <w:color w:val="000000"/>
        </w:rPr>
        <w:t xml:space="preserve">před léčbou, </w:t>
      </w:r>
      <w:r w:rsidRPr="009917D6">
        <w:rPr>
          <w:b/>
          <w:color w:val="000000"/>
        </w:rPr>
        <w:t>každý týden v</w:t>
      </w:r>
      <w:r w:rsidRPr="009917D6">
        <w:rPr>
          <w:color w:val="000000"/>
          <w:szCs w:val="22"/>
        </w:rPr>
        <w:t> </w:t>
      </w:r>
      <w:r w:rsidRPr="009917D6">
        <w:rPr>
          <w:b/>
          <w:color w:val="000000"/>
        </w:rPr>
        <w:t xml:space="preserve">prvním měsíci po zahájení léčby nebo po změně dávky přípravku EXJADE </w:t>
      </w:r>
      <w:r w:rsidR="00E7014B" w:rsidRPr="009917D6">
        <w:rPr>
          <w:b/>
          <w:color w:val="000000"/>
        </w:rPr>
        <w:t xml:space="preserve">(včetně změny lékové formy) </w:t>
      </w:r>
      <w:r w:rsidRPr="009917D6">
        <w:rPr>
          <w:b/>
          <w:color w:val="000000"/>
        </w:rPr>
        <w:t xml:space="preserve">a poté jednou měsíčně. </w:t>
      </w:r>
      <w:r w:rsidRPr="009917D6">
        <w:rPr>
          <w:color w:val="000000"/>
        </w:rPr>
        <w:t>U</w:t>
      </w:r>
      <w:r w:rsidRPr="009917D6">
        <w:rPr>
          <w:color w:val="000000"/>
          <w:szCs w:val="22"/>
        </w:rPr>
        <w:t> </w:t>
      </w:r>
      <w:r w:rsidRPr="009917D6">
        <w:rPr>
          <w:color w:val="000000"/>
        </w:rPr>
        <w:t>pacientů s</w:t>
      </w:r>
      <w:r w:rsidRPr="009917D6">
        <w:rPr>
          <w:color w:val="000000"/>
          <w:szCs w:val="22"/>
        </w:rPr>
        <w:t> </w:t>
      </w:r>
      <w:r w:rsidRPr="009917D6">
        <w:rPr>
          <w:color w:val="000000"/>
        </w:rPr>
        <w:t>existující poruchou funkce ledvin a pacientů, kteří užívají léčivé přípravky snižující funkci ledvin, může být vyšší riziko komplikací. U</w:t>
      </w:r>
      <w:r w:rsidRPr="009917D6">
        <w:rPr>
          <w:color w:val="000000"/>
          <w:szCs w:val="22"/>
        </w:rPr>
        <w:t> </w:t>
      </w:r>
      <w:r w:rsidRPr="009917D6">
        <w:rPr>
          <w:color w:val="000000"/>
        </w:rPr>
        <w:t>pacientů, u</w:t>
      </w:r>
      <w:r w:rsidRPr="009917D6">
        <w:rPr>
          <w:color w:val="000000"/>
          <w:szCs w:val="22"/>
        </w:rPr>
        <w:t> </w:t>
      </w:r>
      <w:r w:rsidRPr="009917D6">
        <w:rPr>
          <w:color w:val="000000"/>
        </w:rPr>
        <w:t>kterých se vyvine průjem nebo zvracení, je nezbytné zajistit dostatečnou hydrataci.</w:t>
      </w:r>
    </w:p>
    <w:p w14:paraId="1868FF2F" w14:textId="77777777" w:rsidR="00A3481E" w:rsidRPr="009917D6" w:rsidRDefault="00A3481E" w:rsidP="00B17BD7">
      <w:pPr>
        <w:pBdr>
          <w:left w:val="single" w:sz="4" w:space="4" w:color="auto"/>
          <w:right w:val="single" w:sz="4" w:space="4" w:color="auto"/>
        </w:pBdr>
        <w:rPr>
          <w:color w:val="000000"/>
        </w:rPr>
      </w:pPr>
    </w:p>
    <w:p w14:paraId="1868FF30" w14:textId="77777777" w:rsidR="00F24CAF" w:rsidRPr="009917D6" w:rsidRDefault="00A3481E" w:rsidP="00B17BD7">
      <w:pPr>
        <w:pBdr>
          <w:left w:val="single" w:sz="4" w:space="4" w:color="auto"/>
          <w:bottom w:val="single" w:sz="4" w:space="1" w:color="auto"/>
          <w:right w:val="single" w:sz="4" w:space="4" w:color="auto"/>
        </w:pBdr>
        <w:rPr>
          <w:color w:val="000000"/>
        </w:rPr>
      </w:pPr>
      <w:r w:rsidRPr="009917D6">
        <w:rPr>
          <w:color w:val="000000"/>
        </w:rPr>
        <w:t xml:space="preserve">V postmarketingovém období byly hlášeny případy metabolické acidózy, které se objevovaly během léčby </w:t>
      </w:r>
      <w:r w:rsidR="00FD740A" w:rsidRPr="009917D6">
        <w:rPr>
          <w:color w:val="000000"/>
        </w:rPr>
        <w:t>deferasiroxem</w:t>
      </w:r>
      <w:r w:rsidRPr="009917D6">
        <w:rPr>
          <w:color w:val="000000"/>
        </w:rPr>
        <w:t>. Většina těchto pacientů měla poruchu funkce ledvin, renální tubulopatii (Fanconiho syndrom), průjem nebo stavy, kdy je známou komplikací acidobazická nerovnováha. Pokud je to klinicky indikováno, má být u těchto populací sledována acidobazická rovnováha. U pacientů s metabolickou acidózou má být zvažováno přerušení léčby přípravkem EXJADE.</w:t>
      </w:r>
    </w:p>
    <w:p w14:paraId="1868FF31" w14:textId="77777777" w:rsidR="000574BE" w:rsidRPr="009917D6" w:rsidRDefault="000574BE" w:rsidP="00B17BD7">
      <w:pPr>
        <w:pBdr>
          <w:left w:val="single" w:sz="4" w:space="4" w:color="auto"/>
          <w:bottom w:val="single" w:sz="4" w:space="1" w:color="auto"/>
          <w:right w:val="single" w:sz="4" w:space="4" w:color="auto"/>
        </w:pBdr>
        <w:rPr>
          <w:color w:val="000000"/>
        </w:rPr>
      </w:pPr>
    </w:p>
    <w:p w14:paraId="1868FF32" w14:textId="72A992A7" w:rsidR="00F24CAF" w:rsidRPr="009917D6" w:rsidRDefault="00F24CAF" w:rsidP="00B17BD7">
      <w:pPr>
        <w:pBdr>
          <w:left w:val="single" w:sz="4" w:space="4" w:color="auto"/>
          <w:bottom w:val="single" w:sz="4" w:space="1" w:color="auto"/>
          <w:right w:val="single" w:sz="4" w:space="4" w:color="auto"/>
        </w:pBdr>
        <w:rPr>
          <w:color w:val="000000"/>
        </w:rPr>
      </w:pPr>
      <w:r w:rsidRPr="009917D6">
        <w:rPr>
          <w:color w:val="000000"/>
        </w:rPr>
        <w:t>Případy závažných forem renální tubulopatie (např. Fanconiho syndrom) a selhání ledvin spojené se změnami vědomí v důsledku hyperamonemické encefalopatie byly hlášeny u pacientů léčených deferasiroxem, zejména u dětí. Je třeba zvážit možnost hyperamonemické encefalopatie a změřit hladinu amoniaku u pacientů, u nichž se vyvinou neočekávané změny duševního stavu během léčby přípravkem E</w:t>
      </w:r>
      <w:r w:rsidR="00023DAA" w:rsidRPr="009917D6">
        <w:rPr>
          <w:color w:val="000000"/>
        </w:rPr>
        <w:t>XJADE</w:t>
      </w:r>
      <w:r w:rsidRPr="009917D6">
        <w:rPr>
          <w:color w:val="000000"/>
        </w:rPr>
        <w:t>.</w:t>
      </w:r>
    </w:p>
    <w:p w14:paraId="1868FF33" w14:textId="77777777" w:rsidR="00F24CAF" w:rsidRPr="009917D6" w:rsidRDefault="00F24CAF" w:rsidP="00B17BD7">
      <w:pPr>
        <w:pBdr>
          <w:left w:val="single" w:sz="4" w:space="4" w:color="auto"/>
          <w:bottom w:val="single" w:sz="4" w:space="1" w:color="auto"/>
          <w:right w:val="single" w:sz="4" w:space="4" w:color="auto"/>
        </w:pBdr>
        <w:rPr>
          <w:color w:val="000000"/>
        </w:rPr>
      </w:pPr>
    </w:p>
    <w:p w14:paraId="1868FF34" w14:textId="5808DFED" w:rsidR="00170840" w:rsidRPr="004628AC" w:rsidRDefault="000574BE" w:rsidP="004628AC">
      <w:pPr>
        <w:keepNext/>
        <w:pBdr>
          <w:top w:val="single" w:sz="4" w:space="1" w:color="auto"/>
          <w:left w:val="single" w:sz="4" w:space="4" w:color="auto"/>
          <w:right w:val="single" w:sz="4" w:space="4" w:color="auto"/>
        </w:pBdr>
        <w:tabs>
          <w:tab w:val="clear" w:pos="567"/>
          <w:tab w:val="left" w:pos="1134"/>
        </w:tabs>
        <w:rPr>
          <w:b/>
          <w:bCs/>
          <w:color w:val="000000"/>
        </w:rPr>
      </w:pPr>
      <w:r w:rsidRPr="004628AC">
        <w:rPr>
          <w:b/>
          <w:bCs/>
          <w:color w:val="000000"/>
        </w:rPr>
        <w:lastRenderedPageBreak/>
        <w:t xml:space="preserve">Tabulka </w:t>
      </w:r>
      <w:r w:rsidR="00762C72" w:rsidRPr="004628AC">
        <w:rPr>
          <w:b/>
          <w:bCs/>
          <w:color w:val="000000"/>
        </w:rPr>
        <w:t>4</w:t>
      </w:r>
      <w:r w:rsidR="008503B4" w:rsidRPr="004628AC">
        <w:rPr>
          <w:b/>
          <w:bCs/>
          <w:color w:val="000000"/>
        </w:rPr>
        <w:tab/>
      </w:r>
      <w:r w:rsidRPr="004628AC">
        <w:rPr>
          <w:b/>
          <w:bCs/>
          <w:color w:val="000000"/>
        </w:rPr>
        <w:t>Úprava dávky a přerušení léčby pro renální sledování</w:t>
      </w:r>
    </w:p>
    <w:p w14:paraId="1868FF35" w14:textId="77777777" w:rsidR="00B657A3" w:rsidRPr="009917D6" w:rsidRDefault="00D857C5" w:rsidP="00B17BD7">
      <w:pPr>
        <w:keepNext/>
        <w:pBdr>
          <w:left w:val="single" w:sz="4" w:space="4" w:color="auto"/>
          <w:right w:val="single" w:sz="4" w:space="4" w:color="auto"/>
        </w:pBdr>
        <w:rPr>
          <w:color w:val="000000"/>
        </w:rPr>
      </w:pPr>
      <w:r w:rsidRPr="009917D6">
        <w:rPr>
          <w:noProof/>
          <w:lang w:val="en-US"/>
        </w:rPr>
        <mc:AlternateContent>
          <mc:Choice Requires="wps">
            <w:drawing>
              <wp:anchor distT="0" distB="0" distL="114300" distR="114300" simplePos="0" relativeHeight="251658240" behindDoc="0" locked="0" layoutInCell="1" allowOverlap="1" wp14:anchorId="18691149" wp14:editId="38B95C19">
                <wp:simplePos x="0" y="0"/>
                <wp:positionH relativeFrom="column">
                  <wp:posOffset>42250</wp:posOffset>
                </wp:positionH>
                <wp:positionV relativeFrom="paragraph">
                  <wp:posOffset>76343</wp:posOffset>
                </wp:positionV>
                <wp:extent cx="5542961" cy="4260915"/>
                <wp:effectExtent l="0" t="0" r="635" b="63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961" cy="4260915"/>
                        </a:xfrm>
                        <a:prstGeom prst="rect">
                          <a:avLst/>
                        </a:prstGeom>
                        <a:solidFill>
                          <a:srgbClr val="FFFFFF"/>
                        </a:solidFill>
                        <a:ln w="9525">
                          <a:noFill/>
                          <a:miter lim="800000"/>
                          <a:headEnd/>
                          <a:tailEnd/>
                        </a:ln>
                      </wps:spPr>
                      <wps:txbx>
                        <w:txbxContent>
                          <w:tbl>
                            <w:tblPr>
                              <w:tblW w:w="0" w:type="auto"/>
                              <w:tblLook w:val="04A0" w:firstRow="1" w:lastRow="0" w:firstColumn="1" w:lastColumn="0" w:noHBand="0" w:noVBand="1"/>
                            </w:tblPr>
                            <w:tblGrid>
                              <w:gridCol w:w="2277"/>
                              <w:gridCol w:w="2345"/>
                              <w:gridCol w:w="1002"/>
                              <w:gridCol w:w="2808"/>
                            </w:tblGrid>
                            <w:tr w:rsidR="0047055C" w:rsidRPr="00C76009" w14:paraId="186911CC"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C8" w14:textId="77777777" w:rsidR="0047055C" w:rsidRPr="000A4683" w:rsidRDefault="0047055C" w:rsidP="004F5D0D">
                                  <w:pPr>
                                    <w:keepNext/>
                                    <w:keepLines/>
                                    <w:widowControl w:val="0"/>
                                    <w:rPr>
                                      <w:b/>
                                      <w:color w:val="000000"/>
                                      <w:highlight w:val="yellow"/>
                                    </w:rPr>
                                  </w:pPr>
                                </w:p>
                              </w:tc>
                              <w:tc>
                                <w:tcPr>
                                  <w:tcW w:w="2543" w:type="dxa"/>
                                  <w:tcBorders>
                                    <w:top w:val="single" w:sz="4" w:space="0" w:color="auto"/>
                                    <w:left w:val="single" w:sz="4" w:space="0" w:color="auto"/>
                                    <w:bottom w:val="single" w:sz="4" w:space="0" w:color="auto"/>
                                    <w:right w:val="single" w:sz="4" w:space="0" w:color="auto"/>
                                  </w:tcBorders>
                                </w:tcPr>
                                <w:p w14:paraId="186911C9" w14:textId="77777777" w:rsidR="0047055C" w:rsidRPr="000A4683" w:rsidRDefault="0047055C" w:rsidP="004F5D0D">
                                  <w:pPr>
                                    <w:keepNext/>
                                    <w:keepLines/>
                                    <w:widowControl w:val="0"/>
                                    <w:rPr>
                                      <w:b/>
                                      <w:color w:val="000000"/>
                                      <w:highlight w:val="yellow"/>
                                    </w:rPr>
                                  </w:pPr>
                                  <w:r w:rsidRPr="00051046">
                                    <w:rPr>
                                      <w:b/>
                                      <w:color w:val="000000"/>
                                    </w:rPr>
                                    <w:t>Sérový kreatinin</w:t>
                                  </w:r>
                                </w:p>
                              </w:tc>
                              <w:tc>
                                <w:tcPr>
                                  <w:tcW w:w="1040" w:type="dxa"/>
                                  <w:tcBorders>
                                    <w:top w:val="single" w:sz="4" w:space="0" w:color="auto"/>
                                    <w:left w:val="single" w:sz="4" w:space="0" w:color="auto"/>
                                    <w:bottom w:val="single" w:sz="4" w:space="0" w:color="auto"/>
                                    <w:right w:val="single" w:sz="4" w:space="0" w:color="auto"/>
                                  </w:tcBorders>
                                </w:tcPr>
                                <w:p w14:paraId="186911CA"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bottom w:val="single" w:sz="4" w:space="0" w:color="auto"/>
                                    <w:right w:val="single" w:sz="4" w:space="0" w:color="auto"/>
                                  </w:tcBorders>
                                </w:tcPr>
                                <w:p w14:paraId="186911CB" w14:textId="77777777" w:rsidR="0047055C" w:rsidRPr="000A4683" w:rsidRDefault="0047055C" w:rsidP="004F5D0D">
                                  <w:pPr>
                                    <w:keepNext/>
                                    <w:keepLines/>
                                    <w:widowControl w:val="0"/>
                                    <w:rPr>
                                      <w:b/>
                                      <w:color w:val="000000"/>
                                      <w:highlight w:val="yellow"/>
                                    </w:rPr>
                                  </w:pPr>
                                  <w:r w:rsidRPr="00051046">
                                    <w:rPr>
                                      <w:b/>
                                      <w:color w:val="000000"/>
                                    </w:rPr>
                                    <w:t>Clearance kreatininu</w:t>
                                  </w:r>
                                </w:p>
                              </w:tc>
                            </w:tr>
                            <w:tr w:rsidR="0047055C" w:rsidRPr="00C76009" w14:paraId="186911D1"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CD" w14:textId="77777777" w:rsidR="0047055C" w:rsidRPr="000A4683" w:rsidRDefault="0047055C" w:rsidP="004F5D0D">
                                  <w:pPr>
                                    <w:keepNext/>
                                    <w:keepLines/>
                                    <w:widowControl w:val="0"/>
                                    <w:rPr>
                                      <w:b/>
                                      <w:color w:val="000000"/>
                                      <w:highlight w:val="yellow"/>
                                    </w:rPr>
                                  </w:pPr>
                                  <w:r w:rsidRPr="00051046">
                                    <w:rPr>
                                      <w:b/>
                                      <w:color w:val="000000"/>
                                    </w:rPr>
                                    <w:t>Před začátkem léčby</w:t>
                                  </w:r>
                                </w:p>
                              </w:tc>
                              <w:tc>
                                <w:tcPr>
                                  <w:tcW w:w="2543" w:type="dxa"/>
                                  <w:tcBorders>
                                    <w:top w:val="single" w:sz="4" w:space="0" w:color="auto"/>
                                    <w:left w:val="single" w:sz="4" w:space="0" w:color="auto"/>
                                    <w:bottom w:val="single" w:sz="4" w:space="0" w:color="auto"/>
                                    <w:right w:val="single" w:sz="4" w:space="0" w:color="auto"/>
                                  </w:tcBorders>
                                </w:tcPr>
                                <w:p w14:paraId="186911CE" w14:textId="77777777" w:rsidR="0047055C" w:rsidRPr="00051046" w:rsidRDefault="0047055C" w:rsidP="004F5D0D">
                                  <w:pPr>
                                    <w:keepNext/>
                                    <w:keepLines/>
                                    <w:widowControl w:val="0"/>
                                    <w:rPr>
                                      <w:color w:val="000000"/>
                                    </w:rPr>
                                  </w:pPr>
                                  <w:r w:rsidRPr="00051046">
                                    <w:rPr>
                                      <w:color w:val="000000"/>
                                    </w:rPr>
                                    <w:t>Dvakrát (2x)</w:t>
                                  </w:r>
                                </w:p>
                              </w:tc>
                              <w:tc>
                                <w:tcPr>
                                  <w:tcW w:w="1040" w:type="dxa"/>
                                  <w:tcBorders>
                                    <w:top w:val="single" w:sz="4" w:space="0" w:color="auto"/>
                                    <w:left w:val="single" w:sz="4" w:space="0" w:color="auto"/>
                                    <w:bottom w:val="single" w:sz="4" w:space="0" w:color="auto"/>
                                    <w:right w:val="single" w:sz="4" w:space="0" w:color="auto"/>
                                  </w:tcBorders>
                                </w:tcPr>
                                <w:p w14:paraId="186911CF"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bottom w:val="single" w:sz="4" w:space="0" w:color="auto"/>
                                    <w:right w:val="single" w:sz="4" w:space="0" w:color="auto"/>
                                  </w:tcBorders>
                                </w:tcPr>
                                <w:p w14:paraId="186911D0" w14:textId="77777777" w:rsidR="0047055C" w:rsidRPr="00051046" w:rsidRDefault="0047055C" w:rsidP="004F5D0D">
                                  <w:pPr>
                                    <w:keepNext/>
                                    <w:keepLines/>
                                    <w:widowControl w:val="0"/>
                                    <w:rPr>
                                      <w:color w:val="000000"/>
                                    </w:rPr>
                                  </w:pPr>
                                  <w:r w:rsidRPr="00051046">
                                    <w:rPr>
                                      <w:color w:val="000000"/>
                                    </w:rPr>
                                    <w:t>Jednou (1x)</w:t>
                                  </w:r>
                                </w:p>
                              </w:tc>
                            </w:tr>
                            <w:tr w:rsidR="0047055C" w:rsidRPr="00C76009" w14:paraId="186911D6"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D2" w14:textId="77777777" w:rsidR="0047055C" w:rsidRPr="000A4683" w:rsidRDefault="0047055C" w:rsidP="004F5D0D">
                                  <w:pPr>
                                    <w:keepNext/>
                                    <w:keepLines/>
                                    <w:widowControl w:val="0"/>
                                    <w:rPr>
                                      <w:b/>
                                      <w:color w:val="000000"/>
                                      <w:highlight w:val="yellow"/>
                                    </w:rPr>
                                  </w:pPr>
                                  <w:r w:rsidRPr="00051046">
                                    <w:rPr>
                                      <w:b/>
                                      <w:color w:val="000000"/>
                                    </w:rPr>
                                    <w:t>Kontraindikováno</w:t>
                                  </w:r>
                                </w:p>
                              </w:tc>
                              <w:tc>
                                <w:tcPr>
                                  <w:tcW w:w="2543" w:type="dxa"/>
                                  <w:tcBorders>
                                    <w:top w:val="single" w:sz="4" w:space="0" w:color="auto"/>
                                    <w:left w:val="single" w:sz="4" w:space="0" w:color="auto"/>
                                    <w:bottom w:val="single" w:sz="4" w:space="0" w:color="auto"/>
                                    <w:right w:val="single" w:sz="4" w:space="0" w:color="auto"/>
                                  </w:tcBorders>
                                </w:tcPr>
                                <w:p w14:paraId="186911D3"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bottom w:val="single" w:sz="4" w:space="0" w:color="auto"/>
                                    <w:right w:val="single" w:sz="4" w:space="0" w:color="auto"/>
                                  </w:tcBorders>
                                </w:tcPr>
                                <w:p w14:paraId="186911D4" w14:textId="77777777" w:rsidR="0047055C" w:rsidRPr="00051046" w:rsidRDefault="0047055C" w:rsidP="004F5D0D">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186911D5" w14:textId="39797CF6" w:rsidR="0047055C" w:rsidRPr="00051046" w:rsidRDefault="0047055C" w:rsidP="004F5D0D">
                                  <w:pPr>
                                    <w:keepNext/>
                                    <w:keepLines/>
                                    <w:widowControl w:val="0"/>
                                    <w:rPr>
                                      <w:b/>
                                      <w:color w:val="000000"/>
                                    </w:rPr>
                                  </w:pPr>
                                  <w:r w:rsidRPr="00051046">
                                    <w:rPr>
                                      <w:b/>
                                      <w:color w:val="000000"/>
                                    </w:rPr>
                                    <w:t>&lt;</w:t>
                                  </w:r>
                                  <w:r w:rsidR="00381AF5">
                                    <w:rPr>
                                      <w:b/>
                                      <w:color w:val="000000"/>
                                    </w:rPr>
                                    <w:t> </w:t>
                                  </w:r>
                                  <w:r w:rsidRPr="00051046">
                                    <w:rPr>
                                      <w:b/>
                                      <w:color w:val="000000"/>
                                    </w:rPr>
                                    <w:t>60 ml/min</w:t>
                                  </w:r>
                                </w:p>
                              </w:tc>
                            </w:tr>
                            <w:tr w:rsidR="0047055C" w:rsidRPr="00C76009" w14:paraId="186911DB" w14:textId="77777777" w:rsidTr="006D71CA">
                              <w:trPr>
                                <w:cantSplit/>
                              </w:trPr>
                              <w:tc>
                                <w:tcPr>
                                  <w:tcW w:w="2340" w:type="dxa"/>
                                  <w:tcBorders>
                                    <w:top w:val="single" w:sz="4" w:space="0" w:color="auto"/>
                                    <w:left w:val="single" w:sz="4" w:space="0" w:color="auto"/>
                                    <w:right w:val="single" w:sz="4" w:space="0" w:color="auto"/>
                                  </w:tcBorders>
                                </w:tcPr>
                                <w:p w14:paraId="186911D7" w14:textId="77777777" w:rsidR="0047055C" w:rsidRPr="00051046" w:rsidRDefault="0047055C" w:rsidP="004F5D0D">
                                  <w:pPr>
                                    <w:keepNext/>
                                    <w:keepLines/>
                                    <w:widowControl w:val="0"/>
                                    <w:rPr>
                                      <w:b/>
                                      <w:color w:val="000000"/>
                                    </w:rPr>
                                  </w:pPr>
                                  <w:r w:rsidRPr="00051046">
                                    <w:rPr>
                                      <w:b/>
                                      <w:color w:val="000000"/>
                                    </w:rPr>
                                    <w:t>Sledování</w:t>
                                  </w:r>
                                </w:p>
                              </w:tc>
                              <w:tc>
                                <w:tcPr>
                                  <w:tcW w:w="2543" w:type="dxa"/>
                                  <w:tcBorders>
                                    <w:top w:val="single" w:sz="4" w:space="0" w:color="auto"/>
                                    <w:left w:val="single" w:sz="4" w:space="0" w:color="auto"/>
                                    <w:right w:val="single" w:sz="4" w:space="0" w:color="auto"/>
                                  </w:tcBorders>
                                </w:tcPr>
                                <w:p w14:paraId="186911D8"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right w:val="single" w:sz="4" w:space="0" w:color="auto"/>
                                  </w:tcBorders>
                                </w:tcPr>
                                <w:p w14:paraId="186911D9"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right w:val="single" w:sz="4" w:space="0" w:color="auto"/>
                                  </w:tcBorders>
                                </w:tcPr>
                                <w:p w14:paraId="186911DA" w14:textId="77777777" w:rsidR="0047055C" w:rsidRPr="000A4683" w:rsidRDefault="0047055C" w:rsidP="004F5D0D">
                                  <w:pPr>
                                    <w:keepNext/>
                                    <w:keepLines/>
                                    <w:widowControl w:val="0"/>
                                    <w:rPr>
                                      <w:b/>
                                      <w:color w:val="000000"/>
                                      <w:highlight w:val="yellow"/>
                                    </w:rPr>
                                  </w:pPr>
                                </w:p>
                              </w:tc>
                            </w:tr>
                            <w:tr w:rsidR="0047055C" w:rsidRPr="00C76009" w14:paraId="186911E0" w14:textId="77777777" w:rsidTr="006D71CA">
                              <w:trPr>
                                <w:cantSplit/>
                              </w:trPr>
                              <w:tc>
                                <w:tcPr>
                                  <w:tcW w:w="2340" w:type="dxa"/>
                                  <w:tcBorders>
                                    <w:left w:val="single" w:sz="4" w:space="0" w:color="auto"/>
                                    <w:right w:val="single" w:sz="4" w:space="0" w:color="auto"/>
                                  </w:tcBorders>
                                </w:tcPr>
                                <w:p w14:paraId="186911DC"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První měsíc po zahájení léčby nebo po úpravě dávky</w:t>
                                  </w:r>
                                  <w:r>
                                    <w:rPr>
                                      <w:color w:val="000000"/>
                                    </w:rPr>
                                    <w:t xml:space="preserve"> </w:t>
                                  </w:r>
                                  <w:r w:rsidRPr="007975B6">
                                    <w:rPr>
                                      <w:color w:val="000000"/>
                                    </w:rPr>
                                    <w:t>(</w:t>
                                  </w:r>
                                  <w:r w:rsidRPr="00206B7E">
                                    <w:rPr>
                                      <w:color w:val="000000"/>
                                    </w:rPr>
                                    <w:t>včetně změny lékové formy)</w:t>
                                  </w:r>
                                </w:p>
                              </w:tc>
                              <w:tc>
                                <w:tcPr>
                                  <w:tcW w:w="2543" w:type="dxa"/>
                                  <w:tcBorders>
                                    <w:left w:val="single" w:sz="4" w:space="0" w:color="auto"/>
                                    <w:right w:val="single" w:sz="4" w:space="0" w:color="auto"/>
                                  </w:tcBorders>
                                </w:tcPr>
                                <w:p w14:paraId="186911DD" w14:textId="77777777" w:rsidR="0047055C" w:rsidRPr="000A4683" w:rsidRDefault="0047055C" w:rsidP="004F5D0D">
                                  <w:pPr>
                                    <w:keepNext/>
                                    <w:keepLines/>
                                    <w:widowControl w:val="0"/>
                                    <w:rPr>
                                      <w:color w:val="000000"/>
                                      <w:highlight w:val="yellow"/>
                                    </w:rPr>
                                  </w:pPr>
                                  <w:r w:rsidRPr="00051046">
                                    <w:rPr>
                                      <w:color w:val="000000"/>
                                    </w:rPr>
                                    <w:t>Týdně</w:t>
                                  </w:r>
                                </w:p>
                              </w:tc>
                              <w:tc>
                                <w:tcPr>
                                  <w:tcW w:w="1040" w:type="dxa"/>
                                  <w:tcBorders>
                                    <w:left w:val="single" w:sz="4" w:space="0" w:color="auto"/>
                                    <w:right w:val="single" w:sz="4" w:space="0" w:color="auto"/>
                                  </w:tcBorders>
                                </w:tcPr>
                                <w:p w14:paraId="186911DE"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right w:val="single" w:sz="4" w:space="0" w:color="auto"/>
                                  </w:tcBorders>
                                </w:tcPr>
                                <w:p w14:paraId="186911DF" w14:textId="77777777" w:rsidR="0047055C" w:rsidRPr="00051046" w:rsidRDefault="0047055C" w:rsidP="004F5D0D">
                                  <w:pPr>
                                    <w:keepNext/>
                                    <w:keepLines/>
                                    <w:widowControl w:val="0"/>
                                    <w:rPr>
                                      <w:color w:val="000000"/>
                                    </w:rPr>
                                  </w:pPr>
                                  <w:r w:rsidRPr="00051046">
                                    <w:rPr>
                                      <w:color w:val="000000"/>
                                    </w:rPr>
                                    <w:t>Týdně</w:t>
                                  </w:r>
                                </w:p>
                              </w:tc>
                            </w:tr>
                            <w:tr w:rsidR="0047055C" w:rsidRPr="00C76009" w14:paraId="186911E5" w14:textId="77777777" w:rsidTr="006D71CA">
                              <w:trPr>
                                <w:cantSplit/>
                              </w:trPr>
                              <w:tc>
                                <w:tcPr>
                                  <w:tcW w:w="2340" w:type="dxa"/>
                                  <w:tcBorders>
                                    <w:left w:val="single" w:sz="4" w:space="0" w:color="auto"/>
                                    <w:bottom w:val="single" w:sz="4" w:space="0" w:color="auto"/>
                                    <w:right w:val="single" w:sz="4" w:space="0" w:color="auto"/>
                                  </w:tcBorders>
                                </w:tcPr>
                                <w:p w14:paraId="186911E1"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Potom</w:t>
                                  </w:r>
                                </w:p>
                              </w:tc>
                              <w:tc>
                                <w:tcPr>
                                  <w:tcW w:w="2543" w:type="dxa"/>
                                  <w:tcBorders>
                                    <w:left w:val="single" w:sz="4" w:space="0" w:color="auto"/>
                                    <w:bottom w:val="single" w:sz="4" w:space="0" w:color="auto"/>
                                    <w:right w:val="single" w:sz="4" w:space="0" w:color="auto"/>
                                  </w:tcBorders>
                                </w:tcPr>
                                <w:p w14:paraId="186911E2" w14:textId="77777777" w:rsidR="0047055C" w:rsidRPr="000A4683" w:rsidRDefault="0047055C" w:rsidP="004F5D0D">
                                  <w:pPr>
                                    <w:keepNext/>
                                    <w:keepLines/>
                                    <w:widowControl w:val="0"/>
                                    <w:rPr>
                                      <w:color w:val="000000"/>
                                      <w:highlight w:val="yellow"/>
                                    </w:rPr>
                                  </w:pPr>
                                  <w:r w:rsidRPr="00051046">
                                    <w:rPr>
                                      <w:color w:val="000000"/>
                                    </w:rPr>
                                    <w:t>Měsíčně</w:t>
                                  </w:r>
                                </w:p>
                              </w:tc>
                              <w:tc>
                                <w:tcPr>
                                  <w:tcW w:w="1040" w:type="dxa"/>
                                  <w:tcBorders>
                                    <w:left w:val="single" w:sz="4" w:space="0" w:color="auto"/>
                                    <w:bottom w:val="single" w:sz="4" w:space="0" w:color="auto"/>
                                    <w:right w:val="single" w:sz="4" w:space="0" w:color="auto"/>
                                  </w:tcBorders>
                                </w:tcPr>
                                <w:p w14:paraId="186911E3"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bottom w:val="single" w:sz="4" w:space="0" w:color="auto"/>
                                    <w:right w:val="single" w:sz="4" w:space="0" w:color="auto"/>
                                  </w:tcBorders>
                                </w:tcPr>
                                <w:p w14:paraId="186911E4" w14:textId="77777777" w:rsidR="0047055C" w:rsidRPr="000A4683" w:rsidRDefault="0047055C" w:rsidP="004F5D0D">
                                  <w:pPr>
                                    <w:keepNext/>
                                    <w:keepLines/>
                                    <w:widowControl w:val="0"/>
                                    <w:rPr>
                                      <w:color w:val="000000"/>
                                      <w:highlight w:val="yellow"/>
                                    </w:rPr>
                                  </w:pPr>
                                  <w:r w:rsidRPr="00051046">
                                    <w:rPr>
                                      <w:color w:val="000000"/>
                                    </w:rPr>
                                    <w:t>Měsíčně</w:t>
                                  </w:r>
                                </w:p>
                              </w:tc>
                            </w:tr>
                            <w:tr w:rsidR="0047055C" w:rsidRPr="00C76009" w14:paraId="186911E8"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1E6" w14:textId="77777777" w:rsidR="0047055C" w:rsidRPr="00051046" w:rsidRDefault="0047055C" w:rsidP="004F5D0D">
                                  <w:pPr>
                                    <w:keepNext/>
                                    <w:keepLines/>
                                    <w:widowControl w:val="0"/>
                                    <w:rPr>
                                      <w:b/>
                                      <w:color w:val="000000"/>
                                    </w:rPr>
                                  </w:pPr>
                                  <w:r w:rsidRPr="00051046">
                                    <w:rPr>
                                      <w:b/>
                                      <w:color w:val="000000"/>
                                    </w:rPr>
                                    <w:t xml:space="preserve">Snížení denní dávky o </w:t>
                                  </w:r>
                                  <w:r>
                                    <w:rPr>
                                      <w:b/>
                                      <w:color w:val="000000"/>
                                    </w:rPr>
                                    <w:t>7</w:t>
                                  </w:r>
                                  <w:r w:rsidRPr="00051046">
                                    <w:rPr>
                                      <w:b/>
                                      <w:color w:val="000000"/>
                                    </w:rPr>
                                    <w:t> mg/kg/den</w:t>
                                  </w:r>
                                  <w:r>
                                    <w:rPr>
                                      <w:color w:val="000000"/>
                                    </w:rPr>
                                    <w:t xml:space="preserve"> (potahované</w:t>
                                  </w:r>
                                  <w:r w:rsidRPr="00051046">
                                    <w:rPr>
                                      <w:color w:val="000000"/>
                                    </w:rPr>
                                    <w:t xml:space="preserve"> tablety),</w:t>
                                  </w:r>
                                </w:p>
                                <w:p w14:paraId="186911E7" w14:textId="77777777" w:rsidR="0047055C" w:rsidRPr="000A4683" w:rsidRDefault="0047055C" w:rsidP="004F5D0D">
                                  <w:pPr>
                                    <w:keepNext/>
                                    <w:keepLines/>
                                    <w:widowControl w:val="0"/>
                                    <w:rPr>
                                      <w:i/>
                                      <w:color w:val="000000"/>
                                      <w:highlight w:val="yellow"/>
                                    </w:rPr>
                                  </w:pPr>
                                  <w:r w:rsidRPr="00051046">
                                    <w:rPr>
                                      <w:i/>
                                      <w:color w:val="000000"/>
                                    </w:rPr>
                                    <w:t xml:space="preserve">jsou-li dodrženy následující renální parametry při </w:t>
                                  </w:r>
                                  <w:r w:rsidRPr="00ED3B9F">
                                    <w:rPr>
                                      <w:b/>
                                      <w:i/>
                                      <w:color w:val="000000"/>
                                    </w:rPr>
                                    <w:t>dvou</w:t>
                                  </w:r>
                                  <w:r w:rsidRPr="00051046">
                                    <w:rPr>
                                      <w:i/>
                                      <w:color w:val="000000"/>
                                    </w:rPr>
                                    <w:t xml:space="preserve"> po sobě jdoucích návštěvách a není ničím jiným ovlivněno</w:t>
                                  </w:r>
                                </w:p>
                              </w:tc>
                            </w:tr>
                            <w:tr w:rsidR="0047055C" w:rsidRPr="00C76009" w14:paraId="186911ED" w14:textId="77777777" w:rsidTr="006D71CA">
                              <w:trPr>
                                <w:cantSplit/>
                              </w:trPr>
                              <w:tc>
                                <w:tcPr>
                                  <w:tcW w:w="2340" w:type="dxa"/>
                                  <w:tcBorders>
                                    <w:top w:val="single" w:sz="4" w:space="0" w:color="auto"/>
                                    <w:left w:val="single" w:sz="4" w:space="0" w:color="auto"/>
                                    <w:right w:val="single" w:sz="4" w:space="0" w:color="auto"/>
                                  </w:tcBorders>
                                </w:tcPr>
                                <w:p w14:paraId="186911E9" w14:textId="77777777" w:rsidR="0047055C" w:rsidRPr="000A4683" w:rsidRDefault="0047055C" w:rsidP="004F5D0D">
                                  <w:pPr>
                                    <w:keepNext/>
                                    <w:keepLines/>
                                    <w:widowControl w:val="0"/>
                                    <w:rPr>
                                      <w:color w:val="000000"/>
                                      <w:highlight w:val="yellow"/>
                                    </w:rPr>
                                  </w:pPr>
                                  <w:r w:rsidRPr="00051046">
                                    <w:rPr>
                                      <w:color w:val="000000"/>
                                    </w:rPr>
                                    <w:t>Dospělí pacienti</w:t>
                                  </w:r>
                                </w:p>
                              </w:tc>
                              <w:tc>
                                <w:tcPr>
                                  <w:tcW w:w="2543" w:type="dxa"/>
                                  <w:tcBorders>
                                    <w:top w:val="single" w:sz="4" w:space="0" w:color="auto"/>
                                    <w:left w:val="single" w:sz="4" w:space="0" w:color="auto"/>
                                    <w:right w:val="single" w:sz="4" w:space="0" w:color="auto"/>
                                  </w:tcBorders>
                                </w:tcPr>
                                <w:p w14:paraId="186911EA" w14:textId="7480A18F" w:rsidR="0047055C" w:rsidRPr="000A4683" w:rsidRDefault="0047055C" w:rsidP="004F5D0D">
                                  <w:pPr>
                                    <w:keepNext/>
                                    <w:keepLines/>
                                    <w:widowControl w:val="0"/>
                                    <w:rPr>
                                      <w:color w:val="000000"/>
                                      <w:highlight w:val="yellow"/>
                                    </w:rPr>
                                  </w:pPr>
                                  <w:r w:rsidRPr="00051046">
                                    <w:rPr>
                                      <w:color w:val="000000"/>
                                    </w:rPr>
                                    <w:t>&gt;</w:t>
                                  </w:r>
                                  <w:r w:rsidR="00894142">
                                    <w:rPr>
                                      <w:color w:val="000000"/>
                                    </w:rPr>
                                    <w:t> </w:t>
                                  </w:r>
                                  <w:r w:rsidRPr="00051046">
                                    <w:rPr>
                                      <w:color w:val="000000"/>
                                    </w:rPr>
                                    <w:t>33</w:t>
                                  </w:r>
                                  <w:r w:rsidR="00D17DD4">
                                    <w:rPr>
                                      <w:color w:val="000000"/>
                                    </w:rPr>
                                    <w:t> </w:t>
                                  </w:r>
                                  <w:r w:rsidRPr="00051046">
                                    <w:rPr>
                                      <w:color w:val="000000"/>
                                    </w:rPr>
                                    <w:t xml:space="preserve">% nad průměrnou hodnotou před léčbou </w:t>
                                  </w:r>
                                </w:p>
                              </w:tc>
                              <w:tc>
                                <w:tcPr>
                                  <w:tcW w:w="1040" w:type="dxa"/>
                                  <w:tcBorders>
                                    <w:top w:val="single" w:sz="4" w:space="0" w:color="auto"/>
                                    <w:left w:val="single" w:sz="4" w:space="0" w:color="auto"/>
                                    <w:right w:val="single" w:sz="4" w:space="0" w:color="auto"/>
                                  </w:tcBorders>
                                </w:tcPr>
                                <w:p w14:paraId="186911EB"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right w:val="single" w:sz="4" w:space="0" w:color="auto"/>
                                  </w:tcBorders>
                                </w:tcPr>
                                <w:p w14:paraId="186911EC" w14:textId="3A026950" w:rsidR="0047055C" w:rsidRPr="000A4683" w:rsidRDefault="0047055C" w:rsidP="004F5D0D">
                                  <w:pPr>
                                    <w:keepNext/>
                                    <w:keepLines/>
                                    <w:widowControl w:val="0"/>
                                    <w:rPr>
                                      <w:color w:val="000000"/>
                                      <w:highlight w:val="yellow"/>
                                    </w:rPr>
                                  </w:pPr>
                                  <w:r>
                                    <w:rPr>
                                      <w:color w:val="000000"/>
                                    </w:rPr>
                                    <w:t>Snížení</w:t>
                                  </w:r>
                                  <w:r w:rsidRPr="00051046">
                                    <w:rPr>
                                      <w:color w:val="000000"/>
                                    </w:rPr>
                                    <w:t xml:space="preserve"> &lt;LLN* (&lt;</w:t>
                                  </w:r>
                                  <w:r w:rsidR="00894142">
                                    <w:rPr>
                                      <w:color w:val="000000"/>
                                    </w:rPr>
                                    <w:t> </w:t>
                                  </w:r>
                                  <w:r w:rsidRPr="00051046">
                                    <w:rPr>
                                      <w:color w:val="000000"/>
                                    </w:rPr>
                                    <w:t>90 ml/min)</w:t>
                                  </w:r>
                                </w:p>
                              </w:tc>
                            </w:tr>
                            <w:tr w:rsidR="0047055C" w:rsidRPr="00C76009" w14:paraId="186911F2" w14:textId="77777777" w:rsidTr="006D71CA">
                              <w:trPr>
                                <w:cantSplit/>
                              </w:trPr>
                              <w:tc>
                                <w:tcPr>
                                  <w:tcW w:w="2340" w:type="dxa"/>
                                  <w:tcBorders>
                                    <w:left w:val="single" w:sz="4" w:space="0" w:color="auto"/>
                                    <w:bottom w:val="single" w:sz="4" w:space="0" w:color="auto"/>
                                    <w:right w:val="single" w:sz="4" w:space="0" w:color="auto"/>
                                  </w:tcBorders>
                                </w:tcPr>
                                <w:p w14:paraId="186911EE" w14:textId="77777777" w:rsidR="0047055C" w:rsidRPr="000A4683" w:rsidRDefault="0047055C" w:rsidP="004F5D0D">
                                  <w:pPr>
                                    <w:keepNext/>
                                    <w:keepLines/>
                                    <w:widowControl w:val="0"/>
                                    <w:rPr>
                                      <w:color w:val="000000"/>
                                      <w:highlight w:val="yellow"/>
                                    </w:rPr>
                                  </w:pPr>
                                  <w:r w:rsidRPr="00051046">
                                    <w:rPr>
                                      <w:color w:val="000000"/>
                                    </w:rPr>
                                    <w:t>Pediatričtí pacienti</w:t>
                                  </w:r>
                                </w:p>
                              </w:tc>
                              <w:tc>
                                <w:tcPr>
                                  <w:tcW w:w="2543" w:type="dxa"/>
                                  <w:tcBorders>
                                    <w:left w:val="single" w:sz="4" w:space="0" w:color="auto"/>
                                    <w:bottom w:val="single" w:sz="4" w:space="0" w:color="auto"/>
                                    <w:right w:val="single" w:sz="4" w:space="0" w:color="auto"/>
                                  </w:tcBorders>
                                </w:tcPr>
                                <w:p w14:paraId="186911EF" w14:textId="77777777" w:rsidR="0047055C" w:rsidRPr="000A4683" w:rsidRDefault="0047055C" w:rsidP="004F5D0D">
                                  <w:pPr>
                                    <w:keepNext/>
                                    <w:keepLines/>
                                    <w:widowControl w:val="0"/>
                                    <w:rPr>
                                      <w:color w:val="000000"/>
                                      <w:highlight w:val="yellow"/>
                                    </w:rPr>
                                  </w:pPr>
                                  <w:r w:rsidRPr="00051046">
                                    <w:rPr>
                                      <w:color w:val="000000"/>
                                    </w:rPr>
                                    <w:t xml:space="preserve">&gt; věkově odpovídající ULN** </w:t>
                                  </w:r>
                                </w:p>
                              </w:tc>
                              <w:tc>
                                <w:tcPr>
                                  <w:tcW w:w="1040" w:type="dxa"/>
                                  <w:tcBorders>
                                    <w:left w:val="single" w:sz="4" w:space="0" w:color="auto"/>
                                    <w:bottom w:val="single" w:sz="4" w:space="0" w:color="auto"/>
                                    <w:right w:val="single" w:sz="4" w:space="0" w:color="auto"/>
                                  </w:tcBorders>
                                </w:tcPr>
                                <w:p w14:paraId="186911F0"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bottom w:val="single" w:sz="4" w:space="0" w:color="auto"/>
                                    <w:right w:val="single" w:sz="4" w:space="0" w:color="auto"/>
                                  </w:tcBorders>
                                </w:tcPr>
                                <w:p w14:paraId="186911F1" w14:textId="2EC4A9C5" w:rsidR="0047055C" w:rsidRPr="000A4683" w:rsidRDefault="0047055C" w:rsidP="004F5D0D">
                                  <w:pPr>
                                    <w:keepNext/>
                                    <w:keepLines/>
                                    <w:widowControl w:val="0"/>
                                    <w:rPr>
                                      <w:color w:val="000000"/>
                                      <w:highlight w:val="yellow"/>
                                    </w:rPr>
                                  </w:pPr>
                                  <w:r w:rsidRPr="00051046">
                                    <w:rPr>
                                      <w:color w:val="000000"/>
                                    </w:rPr>
                                    <w:t>Snížení &lt;LLN* (&lt;</w:t>
                                  </w:r>
                                  <w:r w:rsidR="00381AF5">
                                    <w:rPr>
                                      <w:color w:val="000000"/>
                                    </w:rPr>
                                    <w:t> </w:t>
                                  </w:r>
                                  <w:r w:rsidRPr="00051046">
                                    <w:rPr>
                                      <w:color w:val="000000"/>
                                    </w:rPr>
                                    <w:t>90 ml/min)</w:t>
                                  </w:r>
                                </w:p>
                              </w:tc>
                            </w:tr>
                            <w:tr w:rsidR="0047055C" w:rsidRPr="00C76009" w14:paraId="186911F4"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1F3" w14:textId="77777777" w:rsidR="0047055C" w:rsidRPr="000A4683" w:rsidRDefault="0047055C" w:rsidP="004F5D0D">
                                  <w:pPr>
                                    <w:keepNext/>
                                    <w:keepLines/>
                                    <w:widowControl w:val="0"/>
                                    <w:rPr>
                                      <w:color w:val="000000"/>
                                      <w:highlight w:val="yellow"/>
                                    </w:rPr>
                                  </w:pPr>
                                  <w:r w:rsidRPr="00051046">
                                    <w:rPr>
                                      <w:b/>
                                      <w:color w:val="000000"/>
                                    </w:rPr>
                                    <w:t>Po úpravě dávky, přerušení léčby, jestliže</w:t>
                                  </w:r>
                                </w:p>
                              </w:tc>
                            </w:tr>
                            <w:tr w:rsidR="0047055C" w:rsidRPr="00C76009" w14:paraId="186911F9"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F5" w14:textId="77777777" w:rsidR="0047055C" w:rsidRPr="000A4683" w:rsidRDefault="0047055C" w:rsidP="004F5D0D">
                                  <w:pPr>
                                    <w:keepNext/>
                                    <w:keepLines/>
                                    <w:widowControl w:val="0"/>
                                    <w:rPr>
                                      <w:color w:val="000000"/>
                                      <w:highlight w:val="yellow"/>
                                    </w:rPr>
                                  </w:pPr>
                                  <w:r w:rsidRPr="00051046">
                                    <w:rPr>
                                      <w:color w:val="000000"/>
                                    </w:rPr>
                                    <w:t>Dospělí a pediatričtí pacienti</w:t>
                                  </w:r>
                                </w:p>
                              </w:tc>
                              <w:tc>
                                <w:tcPr>
                                  <w:tcW w:w="2543" w:type="dxa"/>
                                  <w:tcBorders>
                                    <w:top w:val="single" w:sz="4" w:space="0" w:color="auto"/>
                                    <w:left w:val="single" w:sz="4" w:space="0" w:color="auto"/>
                                    <w:bottom w:val="single" w:sz="4" w:space="0" w:color="auto"/>
                                    <w:right w:val="single" w:sz="4" w:space="0" w:color="auto"/>
                                  </w:tcBorders>
                                </w:tcPr>
                                <w:p w14:paraId="186911F6" w14:textId="0047CB32" w:rsidR="0047055C" w:rsidRPr="000A4683" w:rsidRDefault="0047055C" w:rsidP="004F5D0D">
                                  <w:pPr>
                                    <w:keepNext/>
                                    <w:keepLines/>
                                    <w:widowControl w:val="0"/>
                                    <w:rPr>
                                      <w:color w:val="000000"/>
                                      <w:highlight w:val="yellow"/>
                                    </w:rPr>
                                  </w:pPr>
                                  <w:r w:rsidRPr="00051046">
                                    <w:rPr>
                                      <w:color w:val="000000"/>
                                    </w:rPr>
                                    <w:t>Zůstává &gt;</w:t>
                                  </w:r>
                                  <w:r w:rsidR="00381AF5">
                                    <w:rPr>
                                      <w:color w:val="000000"/>
                                    </w:rPr>
                                    <w:t> </w:t>
                                  </w:r>
                                  <w:r w:rsidRPr="00051046">
                                    <w:rPr>
                                      <w:color w:val="000000"/>
                                    </w:rPr>
                                    <w:t>33</w:t>
                                  </w:r>
                                  <w:r w:rsidR="00D17DD4">
                                    <w:rPr>
                                      <w:color w:val="000000"/>
                                    </w:rPr>
                                    <w:t> </w:t>
                                  </w:r>
                                  <w:r w:rsidRPr="00051046">
                                    <w:rPr>
                                      <w:color w:val="000000"/>
                                    </w:rPr>
                                    <w:t>% nad průměrnou hodnotou před léčbou</w:t>
                                  </w:r>
                                </w:p>
                              </w:tc>
                              <w:tc>
                                <w:tcPr>
                                  <w:tcW w:w="1040" w:type="dxa"/>
                                  <w:tcBorders>
                                    <w:top w:val="single" w:sz="4" w:space="0" w:color="auto"/>
                                    <w:left w:val="single" w:sz="4" w:space="0" w:color="auto"/>
                                    <w:bottom w:val="single" w:sz="4" w:space="0" w:color="auto"/>
                                    <w:right w:val="single" w:sz="4" w:space="0" w:color="auto"/>
                                  </w:tcBorders>
                                </w:tcPr>
                                <w:p w14:paraId="186911F7"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bottom w:val="single" w:sz="4" w:space="0" w:color="auto"/>
                                    <w:right w:val="single" w:sz="4" w:space="0" w:color="auto"/>
                                  </w:tcBorders>
                                </w:tcPr>
                                <w:p w14:paraId="186911F8" w14:textId="0BD87E30" w:rsidR="0047055C" w:rsidRPr="000A4683" w:rsidRDefault="0047055C" w:rsidP="004F5D0D">
                                  <w:pPr>
                                    <w:keepNext/>
                                    <w:keepLines/>
                                    <w:widowControl w:val="0"/>
                                    <w:rPr>
                                      <w:color w:val="000000"/>
                                      <w:highlight w:val="yellow"/>
                                    </w:rPr>
                                  </w:pPr>
                                  <w:r w:rsidRPr="00051046">
                                    <w:rPr>
                                      <w:color w:val="000000"/>
                                    </w:rPr>
                                    <w:t>Snížení &lt;LLN* (&lt;</w:t>
                                  </w:r>
                                  <w:r w:rsidR="00894142">
                                    <w:rPr>
                                      <w:color w:val="000000"/>
                                    </w:rPr>
                                    <w:t> </w:t>
                                  </w:r>
                                  <w:r w:rsidRPr="00051046">
                                    <w:rPr>
                                      <w:color w:val="000000"/>
                                    </w:rPr>
                                    <w:t>90 ml/min)</w:t>
                                  </w:r>
                                </w:p>
                              </w:tc>
                            </w:tr>
                            <w:tr w:rsidR="0047055C" w:rsidRPr="00C76009" w14:paraId="186911FC"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1FA" w14:textId="77777777" w:rsidR="0047055C" w:rsidRPr="00051046" w:rsidRDefault="0047055C" w:rsidP="00043FC5">
                                  <w:pPr>
                                    <w:keepNext/>
                                    <w:keepLines/>
                                    <w:widowControl w:val="0"/>
                                    <w:pBdr>
                                      <w:left w:val="single" w:sz="4" w:space="4" w:color="auto"/>
                                      <w:right w:val="single" w:sz="4" w:space="4" w:color="auto"/>
                                    </w:pBdr>
                                    <w:rPr>
                                      <w:color w:val="000000"/>
                                    </w:rPr>
                                  </w:pPr>
                                  <w:r w:rsidRPr="00051046">
                                    <w:rPr>
                                      <w:color w:val="000000"/>
                                    </w:rPr>
                                    <w:t xml:space="preserve">*LLN: </w:t>
                                  </w:r>
                                  <w:r>
                                    <w:rPr>
                                      <w:color w:val="000000"/>
                                    </w:rPr>
                                    <w:t>spodní</w:t>
                                  </w:r>
                                  <w:r w:rsidRPr="00051046">
                                    <w:rPr>
                                      <w:color w:val="000000"/>
                                    </w:rPr>
                                    <w:t xml:space="preserve"> limit</w:t>
                                  </w:r>
                                  <w:r w:rsidRPr="00551DE2">
                                    <w:rPr>
                                      <w:color w:val="000000"/>
                                    </w:rPr>
                                    <w:t xml:space="preserve"> normálního roz</w:t>
                                  </w:r>
                                  <w:r>
                                    <w:rPr>
                                      <w:color w:val="000000"/>
                                    </w:rPr>
                                    <w:t>mezí</w:t>
                                  </w:r>
                                </w:p>
                                <w:p w14:paraId="186911FB" w14:textId="77777777" w:rsidR="0047055C" w:rsidRPr="000A4683" w:rsidRDefault="0047055C" w:rsidP="004F5D0D">
                                  <w:pPr>
                                    <w:keepNext/>
                                    <w:keepLines/>
                                    <w:widowControl w:val="0"/>
                                    <w:rPr>
                                      <w:color w:val="000000"/>
                                      <w:highlight w:val="yellow"/>
                                    </w:rPr>
                                  </w:pPr>
                                  <w:r w:rsidRPr="00051046">
                                    <w:rPr>
                                      <w:color w:val="000000"/>
                                    </w:rPr>
                                    <w:t>**ULN: horní limit normálního roz</w:t>
                                  </w:r>
                                  <w:r>
                                    <w:rPr>
                                      <w:color w:val="000000"/>
                                    </w:rPr>
                                    <w:t>mezí</w:t>
                                  </w:r>
                                </w:p>
                              </w:tc>
                            </w:tr>
                          </w:tbl>
                          <w:p w14:paraId="186911FD" w14:textId="77777777" w:rsidR="0047055C" w:rsidRDefault="004705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691149" id="_x0000_t202" coordsize="21600,21600" o:spt="202" path="m,l,21600r21600,l21600,xe">
                <v:stroke joinstyle="miter"/>
                <v:path gradientshapeok="t" o:connecttype="rect"/>
              </v:shapetype>
              <v:shape id="Text Box 2" o:spid="_x0000_s1026" type="#_x0000_t202" style="position:absolute;margin-left:3.35pt;margin-top:6pt;width:436.45pt;height:3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" stroked="f">
                <v:textbox>
                  <w:txbxContent>
                    <w:tbl>
                      <w:tblPr>
                        <w:tblW w:w="0" w:type="auto"/>
                        <w:tblLook w:val="04A0" w:firstRow="1" w:lastRow="0" w:firstColumn="1" w:lastColumn="0" w:noHBand="0" w:noVBand="1"/>
                      </w:tblPr>
                      <w:tblGrid>
                        <w:gridCol w:w="2277"/>
                        <w:gridCol w:w="2345"/>
                        <w:gridCol w:w="1002"/>
                        <w:gridCol w:w="2808"/>
                      </w:tblGrid>
                      <w:tr w:rsidR="0047055C" w:rsidRPr="00C76009" w14:paraId="186911CC"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C8" w14:textId="77777777" w:rsidR="0047055C" w:rsidRPr="000A4683" w:rsidRDefault="0047055C" w:rsidP="004F5D0D">
                            <w:pPr>
                              <w:keepNext/>
                              <w:keepLines/>
                              <w:widowControl w:val="0"/>
                              <w:rPr>
                                <w:b/>
                                <w:color w:val="000000"/>
                                <w:highlight w:val="yellow"/>
                              </w:rPr>
                            </w:pPr>
                          </w:p>
                        </w:tc>
                        <w:tc>
                          <w:tcPr>
                            <w:tcW w:w="2543" w:type="dxa"/>
                            <w:tcBorders>
                              <w:top w:val="single" w:sz="4" w:space="0" w:color="auto"/>
                              <w:left w:val="single" w:sz="4" w:space="0" w:color="auto"/>
                              <w:bottom w:val="single" w:sz="4" w:space="0" w:color="auto"/>
                              <w:right w:val="single" w:sz="4" w:space="0" w:color="auto"/>
                            </w:tcBorders>
                          </w:tcPr>
                          <w:p w14:paraId="186911C9" w14:textId="77777777" w:rsidR="0047055C" w:rsidRPr="000A4683" w:rsidRDefault="0047055C" w:rsidP="004F5D0D">
                            <w:pPr>
                              <w:keepNext/>
                              <w:keepLines/>
                              <w:widowControl w:val="0"/>
                              <w:rPr>
                                <w:b/>
                                <w:color w:val="000000"/>
                                <w:highlight w:val="yellow"/>
                              </w:rPr>
                            </w:pPr>
                            <w:r w:rsidRPr="00051046">
                              <w:rPr>
                                <w:b/>
                                <w:color w:val="000000"/>
                              </w:rPr>
                              <w:t>Sérový kreatinin</w:t>
                            </w:r>
                          </w:p>
                        </w:tc>
                        <w:tc>
                          <w:tcPr>
                            <w:tcW w:w="1040" w:type="dxa"/>
                            <w:tcBorders>
                              <w:top w:val="single" w:sz="4" w:space="0" w:color="auto"/>
                              <w:left w:val="single" w:sz="4" w:space="0" w:color="auto"/>
                              <w:bottom w:val="single" w:sz="4" w:space="0" w:color="auto"/>
                              <w:right w:val="single" w:sz="4" w:space="0" w:color="auto"/>
                            </w:tcBorders>
                          </w:tcPr>
                          <w:p w14:paraId="186911CA"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bottom w:val="single" w:sz="4" w:space="0" w:color="auto"/>
                              <w:right w:val="single" w:sz="4" w:space="0" w:color="auto"/>
                            </w:tcBorders>
                          </w:tcPr>
                          <w:p w14:paraId="186911CB" w14:textId="77777777" w:rsidR="0047055C" w:rsidRPr="000A4683" w:rsidRDefault="0047055C" w:rsidP="004F5D0D">
                            <w:pPr>
                              <w:keepNext/>
                              <w:keepLines/>
                              <w:widowControl w:val="0"/>
                              <w:rPr>
                                <w:b/>
                                <w:color w:val="000000"/>
                                <w:highlight w:val="yellow"/>
                              </w:rPr>
                            </w:pPr>
                            <w:r w:rsidRPr="00051046">
                              <w:rPr>
                                <w:b/>
                                <w:color w:val="000000"/>
                              </w:rPr>
                              <w:t>Clearance kreatininu</w:t>
                            </w:r>
                          </w:p>
                        </w:tc>
                      </w:tr>
                      <w:tr w:rsidR="0047055C" w:rsidRPr="00C76009" w14:paraId="186911D1"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CD" w14:textId="77777777" w:rsidR="0047055C" w:rsidRPr="000A4683" w:rsidRDefault="0047055C" w:rsidP="004F5D0D">
                            <w:pPr>
                              <w:keepNext/>
                              <w:keepLines/>
                              <w:widowControl w:val="0"/>
                              <w:rPr>
                                <w:b/>
                                <w:color w:val="000000"/>
                                <w:highlight w:val="yellow"/>
                              </w:rPr>
                            </w:pPr>
                            <w:r w:rsidRPr="00051046">
                              <w:rPr>
                                <w:b/>
                                <w:color w:val="000000"/>
                              </w:rPr>
                              <w:t>Před začátkem léčby</w:t>
                            </w:r>
                          </w:p>
                        </w:tc>
                        <w:tc>
                          <w:tcPr>
                            <w:tcW w:w="2543" w:type="dxa"/>
                            <w:tcBorders>
                              <w:top w:val="single" w:sz="4" w:space="0" w:color="auto"/>
                              <w:left w:val="single" w:sz="4" w:space="0" w:color="auto"/>
                              <w:bottom w:val="single" w:sz="4" w:space="0" w:color="auto"/>
                              <w:right w:val="single" w:sz="4" w:space="0" w:color="auto"/>
                            </w:tcBorders>
                          </w:tcPr>
                          <w:p w14:paraId="186911CE" w14:textId="77777777" w:rsidR="0047055C" w:rsidRPr="00051046" w:rsidRDefault="0047055C" w:rsidP="004F5D0D">
                            <w:pPr>
                              <w:keepNext/>
                              <w:keepLines/>
                              <w:widowControl w:val="0"/>
                              <w:rPr>
                                <w:color w:val="000000"/>
                              </w:rPr>
                            </w:pPr>
                            <w:r w:rsidRPr="00051046">
                              <w:rPr>
                                <w:color w:val="000000"/>
                              </w:rPr>
                              <w:t>Dvakrát (2x)</w:t>
                            </w:r>
                          </w:p>
                        </w:tc>
                        <w:tc>
                          <w:tcPr>
                            <w:tcW w:w="1040" w:type="dxa"/>
                            <w:tcBorders>
                              <w:top w:val="single" w:sz="4" w:space="0" w:color="auto"/>
                              <w:left w:val="single" w:sz="4" w:space="0" w:color="auto"/>
                              <w:bottom w:val="single" w:sz="4" w:space="0" w:color="auto"/>
                              <w:right w:val="single" w:sz="4" w:space="0" w:color="auto"/>
                            </w:tcBorders>
                          </w:tcPr>
                          <w:p w14:paraId="186911CF"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bottom w:val="single" w:sz="4" w:space="0" w:color="auto"/>
                              <w:right w:val="single" w:sz="4" w:space="0" w:color="auto"/>
                            </w:tcBorders>
                          </w:tcPr>
                          <w:p w14:paraId="186911D0" w14:textId="77777777" w:rsidR="0047055C" w:rsidRPr="00051046" w:rsidRDefault="0047055C" w:rsidP="004F5D0D">
                            <w:pPr>
                              <w:keepNext/>
                              <w:keepLines/>
                              <w:widowControl w:val="0"/>
                              <w:rPr>
                                <w:color w:val="000000"/>
                              </w:rPr>
                            </w:pPr>
                            <w:r w:rsidRPr="00051046">
                              <w:rPr>
                                <w:color w:val="000000"/>
                              </w:rPr>
                              <w:t>Jednou (1x)</w:t>
                            </w:r>
                          </w:p>
                        </w:tc>
                      </w:tr>
                      <w:tr w:rsidR="0047055C" w:rsidRPr="00C76009" w14:paraId="186911D6"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D2" w14:textId="77777777" w:rsidR="0047055C" w:rsidRPr="000A4683" w:rsidRDefault="0047055C" w:rsidP="004F5D0D">
                            <w:pPr>
                              <w:keepNext/>
                              <w:keepLines/>
                              <w:widowControl w:val="0"/>
                              <w:rPr>
                                <w:b/>
                                <w:color w:val="000000"/>
                                <w:highlight w:val="yellow"/>
                              </w:rPr>
                            </w:pPr>
                            <w:r w:rsidRPr="00051046">
                              <w:rPr>
                                <w:b/>
                                <w:color w:val="000000"/>
                              </w:rPr>
                              <w:t>Kontraindikováno</w:t>
                            </w:r>
                          </w:p>
                        </w:tc>
                        <w:tc>
                          <w:tcPr>
                            <w:tcW w:w="2543" w:type="dxa"/>
                            <w:tcBorders>
                              <w:top w:val="single" w:sz="4" w:space="0" w:color="auto"/>
                              <w:left w:val="single" w:sz="4" w:space="0" w:color="auto"/>
                              <w:bottom w:val="single" w:sz="4" w:space="0" w:color="auto"/>
                              <w:right w:val="single" w:sz="4" w:space="0" w:color="auto"/>
                            </w:tcBorders>
                          </w:tcPr>
                          <w:p w14:paraId="186911D3"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bottom w:val="single" w:sz="4" w:space="0" w:color="auto"/>
                              <w:right w:val="single" w:sz="4" w:space="0" w:color="auto"/>
                            </w:tcBorders>
                          </w:tcPr>
                          <w:p w14:paraId="186911D4" w14:textId="77777777" w:rsidR="0047055C" w:rsidRPr="00051046" w:rsidRDefault="0047055C" w:rsidP="004F5D0D">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186911D5" w14:textId="39797CF6" w:rsidR="0047055C" w:rsidRPr="00051046" w:rsidRDefault="0047055C" w:rsidP="004F5D0D">
                            <w:pPr>
                              <w:keepNext/>
                              <w:keepLines/>
                              <w:widowControl w:val="0"/>
                              <w:rPr>
                                <w:b/>
                                <w:color w:val="000000"/>
                              </w:rPr>
                            </w:pPr>
                            <w:r w:rsidRPr="00051046">
                              <w:rPr>
                                <w:b/>
                                <w:color w:val="000000"/>
                              </w:rPr>
                              <w:t>&lt;</w:t>
                            </w:r>
                            <w:r w:rsidR="00381AF5">
                              <w:rPr>
                                <w:b/>
                                <w:color w:val="000000"/>
                              </w:rPr>
                              <w:t> </w:t>
                            </w:r>
                            <w:r w:rsidRPr="00051046">
                              <w:rPr>
                                <w:b/>
                                <w:color w:val="000000"/>
                              </w:rPr>
                              <w:t>60 ml/min</w:t>
                            </w:r>
                          </w:p>
                        </w:tc>
                      </w:tr>
                      <w:tr w:rsidR="0047055C" w:rsidRPr="00C76009" w14:paraId="186911DB" w14:textId="77777777" w:rsidTr="006D71CA">
                        <w:trPr>
                          <w:cantSplit/>
                        </w:trPr>
                        <w:tc>
                          <w:tcPr>
                            <w:tcW w:w="2340" w:type="dxa"/>
                            <w:tcBorders>
                              <w:top w:val="single" w:sz="4" w:space="0" w:color="auto"/>
                              <w:left w:val="single" w:sz="4" w:space="0" w:color="auto"/>
                              <w:right w:val="single" w:sz="4" w:space="0" w:color="auto"/>
                            </w:tcBorders>
                          </w:tcPr>
                          <w:p w14:paraId="186911D7" w14:textId="77777777" w:rsidR="0047055C" w:rsidRPr="00051046" w:rsidRDefault="0047055C" w:rsidP="004F5D0D">
                            <w:pPr>
                              <w:keepNext/>
                              <w:keepLines/>
                              <w:widowControl w:val="0"/>
                              <w:rPr>
                                <w:b/>
                                <w:color w:val="000000"/>
                              </w:rPr>
                            </w:pPr>
                            <w:r w:rsidRPr="00051046">
                              <w:rPr>
                                <w:b/>
                                <w:color w:val="000000"/>
                              </w:rPr>
                              <w:t>Sledování</w:t>
                            </w:r>
                          </w:p>
                        </w:tc>
                        <w:tc>
                          <w:tcPr>
                            <w:tcW w:w="2543" w:type="dxa"/>
                            <w:tcBorders>
                              <w:top w:val="single" w:sz="4" w:space="0" w:color="auto"/>
                              <w:left w:val="single" w:sz="4" w:space="0" w:color="auto"/>
                              <w:right w:val="single" w:sz="4" w:space="0" w:color="auto"/>
                            </w:tcBorders>
                          </w:tcPr>
                          <w:p w14:paraId="186911D8"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right w:val="single" w:sz="4" w:space="0" w:color="auto"/>
                            </w:tcBorders>
                          </w:tcPr>
                          <w:p w14:paraId="186911D9"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right w:val="single" w:sz="4" w:space="0" w:color="auto"/>
                            </w:tcBorders>
                          </w:tcPr>
                          <w:p w14:paraId="186911DA" w14:textId="77777777" w:rsidR="0047055C" w:rsidRPr="000A4683" w:rsidRDefault="0047055C" w:rsidP="004F5D0D">
                            <w:pPr>
                              <w:keepNext/>
                              <w:keepLines/>
                              <w:widowControl w:val="0"/>
                              <w:rPr>
                                <w:b/>
                                <w:color w:val="000000"/>
                                <w:highlight w:val="yellow"/>
                              </w:rPr>
                            </w:pPr>
                          </w:p>
                        </w:tc>
                      </w:tr>
                      <w:tr w:rsidR="0047055C" w:rsidRPr="00C76009" w14:paraId="186911E0" w14:textId="77777777" w:rsidTr="006D71CA">
                        <w:trPr>
                          <w:cantSplit/>
                        </w:trPr>
                        <w:tc>
                          <w:tcPr>
                            <w:tcW w:w="2340" w:type="dxa"/>
                            <w:tcBorders>
                              <w:left w:val="single" w:sz="4" w:space="0" w:color="auto"/>
                              <w:right w:val="single" w:sz="4" w:space="0" w:color="auto"/>
                            </w:tcBorders>
                          </w:tcPr>
                          <w:p w14:paraId="186911DC"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První měsíc po zahájení léčby nebo po úpravě dávky</w:t>
                            </w:r>
                            <w:r>
                              <w:rPr>
                                <w:color w:val="000000"/>
                              </w:rPr>
                              <w:t xml:space="preserve"> </w:t>
                            </w:r>
                            <w:r w:rsidRPr="007975B6">
                              <w:rPr>
                                <w:color w:val="000000"/>
                              </w:rPr>
                              <w:t>(</w:t>
                            </w:r>
                            <w:r w:rsidRPr="00206B7E">
                              <w:rPr>
                                <w:color w:val="000000"/>
                              </w:rPr>
                              <w:t>včetně změny lékové formy)</w:t>
                            </w:r>
                          </w:p>
                        </w:tc>
                        <w:tc>
                          <w:tcPr>
                            <w:tcW w:w="2543" w:type="dxa"/>
                            <w:tcBorders>
                              <w:left w:val="single" w:sz="4" w:space="0" w:color="auto"/>
                              <w:right w:val="single" w:sz="4" w:space="0" w:color="auto"/>
                            </w:tcBorders>
                          </w:tcPr>
                          <w:p w14:paraId="186911DD" w14:textId="77777777" w:rsidR="0047055C" w:rsidRPr="000A4683" w:rsidRDefault="0047055C" w:rsidP="004F5D0D">
                            <w:pPr>
                              <w:keepNext/>
                              <w:keepLines/>
                              <w:widowControl w:val="0"/>
                              <w:rPr>
                                <w:color w:val="000000"/>
                                <w:highlight w:val="yellow"/>
                              </w:rPr>
                            </w:pPr>
                            <w:r w:rsidRPr="00051046">
                              <w:rPr>
                                <w:color w:val="000000"/>
                              </w:rPr>
                              <w:t>Týdně</w:t>
                            </w:r>
                          </w:p>
                        </w:tc>
                        <w:tc>
                          <w:tcPr>
                            <w:tcW w:w="1040" w:type="dxa"/>
                            <w:tcBorders>
                              <w:left w:val="single" w:sz="4" w:space="0" w:color="auto"/>
                              <w:right w:val="single" w:sz="4" w:space="0" w:color="auto"/>
                            </w:tcBorders>
                          </w:tcPr>
                          <w:p w14:paraId="186911DE"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right w:val="single" w:sz="4" w:space="0" w:color="auto"/>
                            </w:tcBorders>
                          </w:tcPr>
                          <w:p w14:paraId="186911DF" w14:textId="77777777" w:rsidR="0047055C" w:rsidRPr="00051046" w:rsidRDefault="0047055C" w:rsidP="004F5D0D">
                            <w:pPr>
                              <w:keepNext/>
                              <w:keepLines/>
                              <w:widowControl w:val="0"/>
                              <w:rPr>
                                <w:color w:val="000000"/>
                              </w:rPr>
                            </w:pPr>
                            <w:r w:rsidRPr="00051046">
                              <w:rPr>
                                <w:color w:val="000000"/>
                              </w:rPr>
                              <w:t>Týdně</w:t>
                            </w:r>
                          </w:p>
                        </w:tc>
                      </w:tr>
                      <w:tr w:rsidR="0047055C" w:rsidRPr="00C76009" w14:paraId="186911E5" w14:textId="77777777" w:rsidTr="006D71CA">
                        <w:trPr>
                          <w:cantSplit/>
                        </w:trPr>
                        <w:tc>
                          <w:tcPr>
                            <w:tcW w:w="2340" w:type="dxa"/>
                            <w:tcBorders>
                              <w:left w:val="single" w:sz="4" w:space="0" w:color="auto"/>
                              <w:bottom w:val="single" w:sz="4" w:space="0" w:color="auto"/>
                              <w:right w:val="single" w:sz="4" w:space="0" w:color="auto"/>
                            </w:tcBorders>
                          </w:tcPr>
                          <w:p w14:paraId="186911E1"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Potom</w:t>
                            </w:r>
                          </w:p>
                        </w:tc>
                        <w:tc>
                          <w:tcPr>
                            <w:tcW w:w="2543" w:type="dxa"/>
                            <w:tcBorders>
                              <w:left w:val="single" w:sz="4" w:space="0" w:color="auto"/>
                              <w:bottom w:val="single" w:sz="4" w:space="0" w:color="auto"/>
                              <w:right w:val="single" w:sz="4" w:space="0" w:color="auto"/>
                            </w:tcBorders>
                          </w:tcPr>
                          <w:p w14:paraId="186911E2" w14:textId="77777777" w:rsidR="0047055C" w:rsidRPr="000A4683" w:rsidRDefault="0047055C" w:rsidP="004F5D0D">
                            <w:pPr>
                              <w:keepNext/>
                              <w:keepLines/>
                              <w:widowControl w:val="0"/>
                              <w:rPr>
                                <w:color w:val="000000"/>
                                <w:highlight w:val="yellow"/>
                              </w:rPr>
                            </w:pPr>
                            <w:r w:rsidRPr="00051046">
                              <w:rPr>
                                <w:color w:val="000000"/>
                              </w:rPr>
                              <w:t>Měsíčně</w:t>
                            </w:r>
                          </w:p>
                        </w:tc>
                        <w:tc>
                          <w:tcPr>
                            <w:tcW w:w="1040" w:type="dxa"/>
                            <w:tcBorders>
                              <w:left w:val="single" w:sz="4" w:space="0" w:color="auto"/>
                              <w:bottom w:val="single" w:sz="4" w:space="0" w:color="auto"/>
                              <w:right w:val="single" w:sz="4" w:space="0" w:color="auto"/>
                            </w:tcBorders>
                          </w:tcPr>
                          <w:p w14:paraId="186911E3"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bottom w:val="single" w:sz="4" w:space="0" w:color="auto"/>
                              <w:right w:val="single" w:sz="4" w:space="0" w:color="auto"/>
                            </w:tcBorders>
                          </w:tcPr>
                          <w:p w14:paraId="186911E4" w14:textId="77777777" w:rsidR="0047055C" w:rsidRPr="000A4683" w:rsidRDefault="0047055C" w:rsidP="004F5D0D">
                            <w:pPr>
                              <w:keepNext/>
                              <w:keepLines/>
                              <w:widowControl w:val="0"/>
                              <w:rPr>
                                <w:color w:val="000000"/>
                                <w:highlight w:val="yellow"/>
                              </w:rPr>
                            </w:pPr>
                            <w:r w:rsidRPr="00051046">
                              <w:rPr>
                                <w:color w:val="000000"/>
                              </w:rPr>
                              <w:t>Měsíčně</w:t>
                            </w:r>
                          </w:p>
                        </w:tc>
                      </w:tr>
                      <w:tr w:rsidR="0047055C" w:rsidRPr="00C76009" w14:paraId="186911E8"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1E6" w14:textId="77777777" w:rsidR="0047055C" w:rsidRPr="00051046" w:rsidRDefault="0047055C" w:rsidP="004F5D0D">
                            <w:pPr>
                              <w:keepNext/>
                              <w:keepLines/>
                              <w:widowControl w:val="0"/>
                              <w:rPr>
                                <w:b/>
                                <w:color w:val="000000"/>
                              </w:rPr>
                            </w:pPr>
                            <w:r w:rsidRPr="00051046">
                              <w:rPr>
                                <w:b/>
                                <w:color w:val="000000"/>
                              </w:rPr>
                              <w:t xml:space="preserve">Snížení denní dávky o </w:t>
                            </w:r>
                            <w:r>
                              <w:rPr>
                                <w:b/>
                                <w:color w:val="000000"/>
                              </w:rPr>
                              <w:t>7</w:t>
                            </w:r>
                            <w:r w:rsidRPr="00051046">
                              <w:rPr>
                                <w:b/>
                                <w:color w:val="000000"/>
                              </w:rPr>
                              <w:t> mg/kg/den</w:t>
                            </w:r>
                            <w:r>
                              <w:rPr>
                                <w:color w:val="000000"/>
                              </w:rPr>
                              <w:t xml:space="preserve"> (potahované</w:t>
                            </w:r>
                            <w:r w:rsidRPr="00051046">
                              <w:rPr>
                                <w:color w:val="000000"/>
                              </w:rPr>
                              <w:t xml:space="preserve"> tablety),</w:t>
                            </w:r>
                          </w:p>
                          <w:p w14:paraId="186911E7" w14:textId="77777777" w:rsidR="0047055C" w:rsidRPr="000A4683" w:rsidRDefault="0047055C" w:rsidP="004F5D0D">
                            <w:pPr>
                              <w:keepNext/>
                              <w:keepLines/>
                              <w:widowControl w:val="0"/>
                              <w:rPr>
                                <w:i/>
                                <w:color w:val="000000"/>
                                <w:highlight w:val="yellow"/>
                              </w:rPr>
                            </w:pPr>
                            <w:r w:rsidRPr="00051046">
                              <w:rPr>
                                <w:i/>
                                <w:color w:val="000000"/>
                              </w:rPr>
                              <w:t xml:space="preserve">jsou-li dodrženy následující renální parametry při </w:t>
                            </w:r>
                            <w:r w:rsidRPr="00ED3B9F">
                              <w:rPr>
                                <w:b/>
                                <w:i/>
                                <w:color w:val="000000"/>
                              </w:rPr>
                              <w:t>dvou</w:t>
                            </w:r>
                            <w:r w:rsidRPr="00051046">
                              <w:rPr>
                                <w:i/>
                                <w:color w:val="000000"/>
                              </w:rPr>
                              <w:t xml:space="preserve"> po sobě jdoucích návštěvách a není ničím jiným ovlivněno</w:t>
                            </w:r>
                          </w:p>
                        </w:tc>
                      </w:tr>
                      <w:tr w:rsidR="0047055C" w:rsidRPr="00C76009" w14:paraId="186911ED" w14:textId="77777777" w:rsidTr="006D71CA">
                        <w:trPr>
                          <w:cantSplit/>
                        </w:trPr>
                        <w:tc>
                          <w:tcPr>
                            <w:tcW w:w="2340" w:type="dxa"/>
                            <w:tcBorders>
                              <w:top w:val="single" w:sz="4" w:space="0" w:color="auto"/>
                              <w:left w:val="single" w:sz="4" w:space="0" w:color="auto"/>
                              <w:right w:val="single" w:sz="4" w:space="0" w:color="auto"/>
                            </w:tcBorders>
                          </w:tcPr>
                          <w:p w14:paraId="186911E9" w14:textId="77777777" w:rsidR="0047055C" w:rsidRPr="000A4683" w:rsidRDefault="0047055C" w:rsidP="004F5D0D">
                            <w:pPr>
                              <w:keepNext/>
                              <w:keepLines/>
                              <w:widowControl w:val="0"/>
                              <w:rPr>
                                <w:color w:val="000000"/>
                                <w:highlight w:val="yellow"/>
                              </w:rPr>
                            </w:pPr>
                            <w:r w:rsidRPr="00051046">
                              <w:rPr>
                                <w:color w:val="000000"/>
                              </w:rPr>
                              <w:t>Dospělí pacienti</w:t>
                            </w:r>
                          </w:p>
                        </w:tc>
                        <w:tc>
                          <w:tcPr>
                            <w:tcW w:w="2543" w:type="dxa"/>
                            <w:tcBorders>
                              <w:top w:val="single" w:sz="4" w:space="0" w:color="auto"/>
                              <w:left w:val="single" w:sz="4" w:space="0" w:color="auto"/>
                              <w:right w:val="single" w:sz="4" w:space="0" w:color="auto"/>
                            </w:tcBorders>
                          </w:tcPr>
                          <w:p w14:paraId="186911EA" w14:textId="7480A18F" w:rsidR="0047055C" w:rsidRPr="000A4683" w:rsidRDefault="0047055C" w:rsidP="004F5D0D">
                            <w:pPr>
                              <w:keepNext/>
                              <w:keepLines/>
                              <w:widowControl w:val="0"/>
                              <w:rPr>
                                <w:color w:val="000000"/>
                                <w:highlight w:val="yellow"/>
                              </w:rPr>
                            </w:pPr>
                            <w:r w:rsidRPr="00051046">
                              <w:rPr>
                                <w:color w:val="000000"/>
                              </w:rPr>
                              <w:t>&gt;</w:t>
                            </w:r>
                            <w:r w:rsidR="00894142">
                              <w:rPr>
                                <w:color w:val="000000"/>
                              </w:rPr>
                              <w:t> </w:t>
                            </w:r>
                            <w:r w:rsidRPr="00051046">
                              <w:rPr>
                                <w:color w:val="000000"/>
                              </w:rPr>
                              <w:t>33</w:t>
                            </w:r>
                            <w:r w:rsidR="00D17DD4">
                              <w:rPr>
                                <w:color w:val="000000"/>
                              </w:rPr>
                              <w:t> </w:t>
                            </w:r>
                            <w:r w:rsidRPr="00051046">
                              <w:rPr>
                                <w:color w:val="000000"/>
                              </w:rPr>
                              <w:t xml:space="preserve">% nad průměrnou hodnotou před léčbou </w:t>
                            </w:r>
                          </w:p>
                        </w:tc>
                        <w:tc>
                          <w:tcPr>
                            <w:tcW w:w="1040" w:type="dxa"/>
                            <w:tcBorders>
                              <w:top w:val="single" w:sz="4" w:space="0" w:color="auto"/>
                              <w:left w:val="single" w:sz="4" w:space="0" w:color="auto"/>
                              <w:right w:val="single" w:sz="4" w:space="0" w:color="auto"/>
                            </w:tcBorders>
                          </w:tcPr>
                          <w:p w14:paraId="186911EB"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right w:val="single" w:sz="4" w:space="0" w:color="auto"/>
                            </w:tcBorders>
                          </w:tcPr>
                          <w:p w14:paraId="186911EC" w14:textId="3A026950" w:rsidR="0047055C" w:rsidRPr="000A4683" w:rsidRDefault="0047055C" w:rsidP="004F5D0D">
                            <w:pPr>
                              <w:keepNext/>
                              <w:keepLines/>
                              <w:widowControl w:val="0"/>
                              <w:rPr>
                                <w:color w:val="000000"/>
                                <w:highlight w:val="yellow"/>
                              </w:rPr>
                            </w:pPr>
                            <w:r>
                              <w:rPr>
                                <w:color w:val="000000"/>
                              </w:rPr>
                              <w:t>Snížení</w:t>
                            </w:r>
                            <w:r w:rsidRPr="00051046">
                              <w:rPr>
                                <w:color w:val="000000"/>
                              </w:rPr>
                              <w:t xml:space="preserve"> &lt;LLN* (&lt;</w:t>
                            </w:r>
                            <w:r w:rsidR="00894142">
                              <w:rPr>
                                <w:color w:val="000000"/>
                              </w:rPr>
                              <w:t> </w:t>
                            </w:r>
                            <w:r w:rsidRPr="00051046">
                              <w:rPr>
                                <w:color w:val="000000"/>
                              </w:rPr>
                              <w:t>90 ml/min)</w:t>
                            </w:r>
                          </w:p>
                        </w:tc>
                      </w:tr>
                      <w:tr w:rsidR="0047055C" w:rsidRPr="00C76009" w14:paraId="186911F2" w14:textId="77777777" w:rsidTr="006D71CA">
                        <w:trPr>
                          <w:cantSplit/>
                        </w:trPr>
                        <w:tc>
                          <w:tcPr>
                            <w:tcW w:w="2340" w:type="dxa"/>
                            <w:tcBorders>
                              <w:left w:val="single" w:sz="4" w:space="0" w:color="auto"/>
                              <w:bottom w:val="single" w:sz="4" w:space="0" w:color="auto"/>
                              <w:right w:val="single" w:sz="4" w:space="0" w:color="auto"/>
                            </w:tcBorders>
                          </w:tcPr>
                          <w:p w14:paraId="186911EE" w14:textId="77777777" w:rsidR="0047055C" w:rsidRPr="000A4683" w:rsidRDefault="0047055C" w:rsidP="004F5D0D">
                            <w:pPr>
                              <w:keepNext/>
                              <w:keepLines/>
                              <w:widowControl w:val="0"/>
                              <w:rPr>
                                <w:color w:val="000000"/>
                                <w:highlight w:val="yellow"/>
                              </w:rPr>
                            </w:pPr>
                            <w:r w:rsidRPr="00051046">
                              <w:rPr>
                                <w:color w:val="000000"/>
                              </w:rPr>
                              <w:t>Pediatričtí pacienti</w:t>
                            </w:r>
                          </w:p>
                        </w:tc>
                        <w:tc>
                          <w:tcPr>
                            <w:tcW w:w="2543" w:type="dxa"/>
                            <w:tcBorders>
                              <w:left w:val="single" w:sz="4" w:space="0" w:color="auto"/>
                              <w:bottom w:val="single" w:sz="4" w:space="0" w:color="auto"/>
                              <w:right w:val="single" w:sz="4" w:space="0" w:color="auto"/>
                            </w:tcBorders>
                          </w:tcPr>
                          <w:p w14:paraId="186911EF" w14:textId="77777777" w:rsidR="0047055C" w:rsidRPr="000A4683" w:rsidRDefault="0047055C" w:rsidP="004F5D0D">
                            <w:pPr>
                              <w:keepNext/>
                              <w:keepLines/>
                              <w:widowControl w:val="0"/>
                              <w:rPr>
                                <w:color w:val="000000"/>
                                <w:highlight w:val="yellow"/>
                              </w:rPr>
                            </w:pPr>
                            <w:r w:rsidRPr="00051046">
                              <w:rPr>
                                <w:color w:val="000000"/>
                              </w:rPr>
                              <w:t xml:space="preserve">&gt; věkově odpovídající ULN** </w:t>
                            </w:r>
                          </w:p>
                        </w:tc>
                        <w:tc>
                          <w:tcPr>
                            <w:tcW w:w="1040" w:type="dxa"/>
                            <w:tcBorders>
                              <w:left w:val="single" w:sz="4" w:space="0" w:color="auto"/>
                              <w:bottom w:val="single" w:sz="4" w:space="0" w:color="auto"/>
                              <w:right w:val="single" w:sz="4" w:space="0" w:color="auto"/>
                            </w:tcBorders>
                          </w:tcPr>
                          <w:p w14:paraId="186911F0"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bottom w:val="single" w:sz="4" w:space="0" w:color="auto"/>
                              <w:right w:val="single" w:sz="4" w:space="0" w:color="auto"/>
                            </w:tcBorders>
                          </w:tcPr>
                          <w:p w14:paraId="186911F1" w14:textId="2EC4A9C5" w:rsidR="0047055C" w:rsidRPr="000A4683" w:rsidRDefault="0047055C" w:rsidP="004F5D0D">
                            <w:pPr>
                              <w:keepNext/>
                              <w:keepLines/>
                              <w:widowControl w:val="0"/>
                              <w:rPr>
                                <w:color w:val="000000"/>
                                <w:highlight w:val="yellow"/>
                              </w:rPr>
                            </w:pPr>
                            <w:r w:rsidRPr="00051046">
                              <w:rPr>
                                <w:color w:val="000000"/>
                              </w:rPr>
                              <w:t>Snížení &lt;LLN* (&lt;</w:t>
                            </w:r>
                            <w:r w:rsidR="00381AF5">
                              <w:rPr>
                                <w:color w:val="000000"/>
                              </w:rPr>
                              <w:t> </w:t>
                            </w:r>
                            <w:r w:rsidRPr="00051046">
                              <w:rPr>
                                <w:color w:val="000000"/>
                              </w:rPr>
                              <w:t>90 ml/min)</w:t>
                            </w:r>
                          </w:p>
                        </w:tc>
                      </w:tr>
                      <w:tr w:rsidR="0047055C" w:rsidRPr="00C76009" w14:paraId="186911F4"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1F3" w14:textId="77777777" w:rsidR="0047055C" w:rsidRPr="000A4683" w:rsidRDefault="0047055C" w:rsidP="004F5D0D">
                            <w:pPr>
                              <w:keepNext/>
                              <w:keepLines/>
                              <w:widowControl w:val="0"/>
                              <w:rPr>
                                <w:color w:val="000000"/>
                                <w:highlight w:val="yellow"/>
                              </w:rPr>
                            </w:pPr>
                            <w:r w:rsidRPr="00051046">
                              <w:rPr>
                                <w:b/>
                                <w:color w:val="000000"/>
                              </w:rPr>
                              <w:t>Po úpravě dávky, přerušení léčby, jestliže</w:t>
                            </w:r>
                          </w:p>
                        </w:tc>
                      </w:tr>
                      <w:tr w:rsidR="0047055C" w:rsidRPr="00C76009" w14:paraId="186911F9"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1F5" w14:textId="77777777" w:rsidR="0047055C" w:rsidRPr="000A4683" w:rsidRDefault="0047055C" w:rsidP="004F5D0D">
                            <w:pPr>
                              <w:keepNext/>
                              <w:keepLines/>
                              <w:widowControl w:val="0"/>
                              <w:rPr>
                                <w:color w:val="000000"/>
                                <w:highlight w:val="yellow"/>
                              </w:rPr>
                            </w:pPr>
                            <w:r w:rsidRPr="00051046">
                              <w:rPr>
                                <w:color w:val="000000"/>
                              </w:rPr>
                              <w:t>Dospělí a pediatričtí pacienti</w:t>
                            </w:r>
                          </w:p>
                        </w:tc>
                        <w:tc>
                          <w:tcPr>
                            <w:tcW w:w="2543" w:type="dxa"/>
                            <w:tcBorders>
                              <w:top w:val="single" w:sz="4" w:space="0" w:color="auto"/>
                              <w:left w:val="single" w:sz="4" w:space="0" w:color="auto"/>
                              <w:bottom w:val="single" w:sz="4" w:space="0" w:color="auto"/>
                              <w:right w:val="single" w:sz="4" w:space="0" w:color="auto"/>
                            </w:tcBorders>
                          </w:tcPr>
                          <w:p w14:paraId="186911F6" w14:textId="0047CB32" w:rsidR="0047055C" w:rsidRPr="000A4683" w:rsidRDefault="0047055C" w:rsidP="004F5D0D">
                            <w:pPr>
                              <w:keepNext/>
                              <w:keepLines/>
                              <w:widowControl w:val="0"/>
                              <w:rPr>
                                <w:color w:val="000000"/>
                                <w:highlight w:val="yellow"/>
                              </w:rPr>
                            </w:pPr>
                            <w:r w:rsidRPr="00051046">
                              <w:rPr>
                                <w:color w:val="000000"/>
                              </w:rPr>
                              <w:t>Zůstává &gt;</w:t>
                            </w:r>
                            <w:r w:rsidR="00381AF5">
                              <w:rPr>
                                <w:color w:val="000000"/>
                              </w:rPr>
                              <w:t> </w:t>
                            </w:r>
                            <w:r w:rsidRPr="00051046">
                              <w:rPr>
                                <w:color w:val="000000"/>
                              </w:rPr>
                              <w:t>33</w:t>
                            </w:r>
                            <w:r w:rsidR="00D17DD4">
                              <w:rPr>
                                <w:color w:val="000000"/>
                              </w:rPr>
                              <w:t> </w:t>
                            </w:r>
                            <w:r w:rsidRPr="00051046">
                              <w:rPr>
                                <w:color w:val="000000"/>
                              </w:rPr>
                              <w:t>% nad průměrnou hodnotou před léčbou</w:t>
                            </w:r>
                          </w:p>
                        </w:tc>
                        <w:tc>
                          <w:tcPr>
                            <w:tcW w:w="1040" w:type="dxa"/>
                            <w:tcBorders>
                              <w:top w:val="single" w:sz="4" w:space="0" w:color="auto"/>
                              <w:left w:val="single" w:sz="4" w:space="0" w:color="auto"/>
                              <w:bottom w:val="single" w:sz="4" w:space="0" w:color="auto"/>
                              <w:right w:val="single" w:sz="4" w:space="0" w:color="auto"/>
                            </w:tcBorders>
                          </w:tcPr>
                          <w:p w14:paraId="186911F7"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bottom w:val="single" w:sz="4" w:space="0" w:color="auto"/>
                              <w:right w:val="single" w:sz="4" w:space="0" w:color="auto"/>
                            </w:tcBorders>
                          </w:tcPr>
                          <w:p w14:paraId="186911F8" w14:textId="0BD87E30" w:rsidR="0047055C" w:rsidRPr="000A4683" w:rsidRDefault="0047055C" w:rsidP="004F5D0D">
                            <w:pPr>
                              <w:keepNext/>
                              <w:keepLines/>
                              <w:widowControl w:val="0"/>
                              <w:rPr>
                                <w:color w:val="000000"/>
                                <w:highlight w:val="yellow"/>
                              </w:rPr>
                            </w:pPr>
                            <w:r w:rsidRPr="00051046">
                              <w:rPr>
                                <w:color w:val="000000"/>
                              </w:rPr>
                              <w:t>Snížení &lt;LLN* (&lt;</w:t>
                            </w:r>
                            <w:r w:rsidR="00894142">
                              <w:rPr>
                                <w:color w:val="000000"/>
                              </w:rPr>
                              <w:t> </w:t>
                            </w:r>
                            <w:r w:rsidRPr="00051046">
                              <w:rPr>
                                <w:color w:val="000000"/>
                              </w:rPr>
                              <w:t>90 ml/min)</w:t>
                            </w:r>
                          </w:p>
                        </w:tc>
                      </w:tr>
                      <w:tr w:rsidR="0047055C" w:rsidRPr="00C76009" w14:paraId="186911FC"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1FA" w14:textId="77777777" w:rsidR="0047055C" w:rsidRPr="00051046" w:rsidRDefault="0047055C" w:rsidP="00043FC5">
                            <w:pPr>
                              <w:keepNext/>
                              <w:keepLines/>
                              <w:widowControl w:val="0"/>
                              <w:pBdr>
                                <w:left w:val="single" w:sz="4" w:space="4" w:color="auto"/>
                                <w:right w:val="single" w:sz="4" w:space="4" w:color="auto"/>
                              </w:pBdr>
                              <w:rPr>
                                <w:color w:val="000000"/>
                              </w:rPr>
                            </w:pPr>
                            <w:r w:rsidRPr="00051046">
                              <w:rPr>
                                <w:color w:val="000000"/>
                              </w:rPr>
                              <w:t xml:space="preserve">*LLN: </w:t>
                            </w:r>
                            <w:r>
                              <w:rPr>
                                <w:color w:val="000000"/>
                              </w:rPr>
                              <w:t>spodní</w:t>
                            </w:r>
                            <w:r w:rsidRPr="00051046">
                              <w:rPr>
                                <w:color w:val="000000"/>
                              </w:rPr>
                              <w:t xml:space="preserve"> limit</w:t>
                            </w:r>
                            <w:r w:rsidRPr="00551DE2">
                              <w:rPr>
                                <w:color w:val="000000"/>
                              </w:rPr>
                              <w:t xml:space="preserve"> normálního roz</w:t>
                            </w:r>
                            <w:r>
                              <w:rPr>
                                <w:color w:val="000000"/>
                              </w:rPr>
                              <w:t>mezí</w:t>
                            </w:r>
                          </w:p>
                          <w:p w14:paraId="186911FB" w14:textId="77777777" w:rsidR="0047055C" w:rsidRPr="000A4683" w:rsidRDefault="0047055C" w:rsidP="004F5D0D">
                            <w:pPr>
                              <w:keepNext/>
                              <w:keepLines/>
                              <w:widowControl w:val="0"/>
                              <w:rPr>
                                <w:color w:val="000000"/>
                                <w:highlight w:val="yellow"/>
                              </w:rPr>
                            </w:pPr>
                            <w:r w:rsidRPr="00051046">
                              <w:rPr>
                                <w:color w:val="000000"/>
                              </w:rPr>
                              <w:t>**ULN: horní limit normálního roz</w:t>
                            </w:r>
                            <w:r>
                              <w:rPr>
                                <w:color w:val="000000"/>
                              </w:rPr>
                              <w:t>mezí</w:t>
                            </w:r>
                          </w:p>
                        </w:tc>
                      </w:tr>
                    </w:tbl>
                    <w:p w14:paraId="186911FD" w14:textId="77777777" w:rsidR="0047055C" w:rsidRDefault="0047055C"/>
                  </w:txbxContent>
                </v:textbox>
              </v:shape>
            </w:pict>
          </mc:Fallback>
        </mc:AlternateContent>
      </w:r>
    </w:p>
    <w:p w14:paraId="1868FF36" w14:textId="77777777" w:rsidR="008503B4" w:rsidRPr="009917D6" w:rsidRDefault="008503B4" w:rsidP="00B17BD7">
      <w:pPr>
        <w:keepNext/>
        <w:pBdr>
          <w:left w:val="single" w:sz="4" w:space="4" w:color="auto"/>
          <w:right w:val="single" w:sz="4" w:space="4" w:color="auto"/>
        </w:pBdr>
        <w:rPr>
          <w:color w:val="000000"/>
        </w:rPr>
      </w:pPr>
    </w:p>
    <w:p w14:paraId="1868FF37" w14:textId="77777777" w:rsidR="008503B4" w:rsidRPr="009917D6" w:rsidRDefault="008503B4" w:rsidP="00B17BD7">
      <w:pPr>
        <w:keepNext/>
        <w:pBdr>
          <w:left w:val="single" w:sz="4" w:space="4" w:color="auto"/>
          <w:right w:val="single" w:sz="4" w:space="4" w:color="auto"/>
        </w:pBdr>
        <w:rPr>
          <w:color w:val="000000"/>
        </w:rPr>
      </w:pPr>
    </w:p>
    <w:p w14:paraId="1868FF38" w14:textId="77777777" w:rsidR="008503B4" w:rsidRPr="009917D6" w:rsidRDefault="008503B4" w:rsidP="00B17BD7">
      <w:pPr>
        <w:keepNext/>
        <w:pBdr>
          <w:left w:val="single" w:sz="4" w:space="4" w:color="auto"/>
          <w:right w:val="single" w:sz="4" w:space="4" w:color="auto"/>
        </w:pBdr>
        <w:rPr>
          <w:color w:val="000000"/>
        </w:rPr>
      </w:pPr>
    </w:p>
    <w:p w14:paraId="1868FF39" w14:textId="77777777" w:rsidR="008503B4" w:rsidRPr="009917D6" w:rsidRDefault="008503B4" w:rsidP="00B17BD7">
      <w:pPr>
        <w:keepNext/>
        <w:pBdr>
          <w:left w:val="single" w:sz="4" w:space="4" w:color="auto"/>
          <w:right w:val="single" w:sz="4" w:space="4" w:color="auto"/>
        </w:pBdr>
        <w:rPr>
          <w:color w:val="000000"/>
        </w:rPr>
      </w:pPr>
    </w:p>
    <w:p w14:paraId="1868FF3A" w14:textId="77777777" w:rsidR="008503B4" w:rsidRPr="009917D6" w:rsidRDefault="008503B4" w:rsidP="00B17BD7">
      <w:pPr>
        <w:keepNext/>
        <w:pBdr>
          <w:left w:val="single" w:sz="4" w:space="4" w:color="auto"/>
          <w:right w:val="single" w:sz="4" w:space="4" w:color="auto"/>
        </w:pBdr>
        <w:rPr>
          <w:color w:val="000000"/>
        </w:rPr>
      </w:pPr>
    </w:p>
    <w:p w14:paraId="1868FF3B" w14:textId="77777777" w:rsidR="008503B4" w:rsidRPr="009917D6" w:rsidRDefault="008503B4" w:rsidP="00B17BD7">
      <w:pPr>
        <w:keepNext/>
        <w:pBdr>
          <w:left w:val="single" w:sz="4" w:space="4" w:color="auto"/>
          <w:right w:val="single" w:sz="4" w:space="4" w:color="auto"/>
        </w:pBdr>
        <w:rPr>
          <w:color w:val="000000"/>
        </w:rPr>
      </w:pPr>
    </w:p>
    <w:p w14:paraId="1868FF3C" w14:textId="77777777" w:rsidR="008503B4" w:rsidRPr="009917D6" w:rsidRDefault="008503B4" w:rsidP="00B17BD7">
      <w:pPr>
        <w:keepNext/>
        <w:pBdr>
          <w:left w:val="single" w:sz="4" w:space="4" w:color="auto"/>
          <w:right w:val="single" w:sz="4" w:space="4" w:color="auto"/>
        </w:pBdr>
        <w:rPr>
          <w:color w:val="000000"/>
        </w:rPr>
      </w:pPr>
    </w:p>
    <w:p w14:paraId="1868FF3D" w14:textId="77777777" w:rsidR="008503B4" w:rsidRPr="009917D6" w:rsidRDefault="008503B4" w:rsidP="00B17BD7">
      <w:pPr>
        <w:keepNext/>
        <w:pBdr>
          <w:left w:val="single" w:sz="4" w:space="4" w:color="auto"/>
          <w:right w:val="single" w:sz="4" w:space="4" w:color="auto"/>
        </w:pBdr>
        <w:rPr>
          <w:color w:val="000000"/>
        </w:rPr>
      </w:pPr>
    </w:p>
    <w:p w14:paraId="1868FF3E" w14:textId="77777777" w:rsidR="008503B4" w:rsidRPr="009917D6" w:rsidRDefault="008503B4" w:rsidP="00B17BD7">
      <w:pPr>
        <w:keepNext/>
        <w:pBdr>
          <w:left w:val="single" w:sz="4" w:space="4" w:color="auto"/>
          <w:right w:val="single" w:sz="4" w:space="4" w:color="auto"/>
        </w:pBdr>
        <w:rPr>
          <w:color w:val="000000"/>
        </w:rPr>
      </w:pPr>
    </w:p>
    <w:p w14:paraId="1868FF3F" w14:textId="77777777" w:rsidR="008503B4" w:rsidRPr="009917D6" w:rsidRDefault="008503B4" w:rsidP="00B17BD7">
      <w:pPr>
        <w:keepNext/>
        <w:pBdr>
          <w:left w:val="single" w:sz="4" w:space="4" w:color="auto"/>
          <w:right w:val="single" w:sz="4" w:space="4" w:color="auto"/>
        </w:pBdr>
        <w:rPr>
          <w:color w:val="000000"/>
        </w:rPr>
      </w:pPr>
    </w:p>
    <w:p w14:paraId="1868FF40" w14:textId="77777777" w:rsidR="008503B4" w:rsidRPr="009917D6" w:rsidRDefault="008503B4" w:rsidP="00B17BD7">
      <w:pPr>
        <w:keepNext/>
        <w:pBdr>
          <w:left w:val="single" w:sz="4" w:space="4" w:color="auto"/>
          <w:right w:val="single" w:sz="4" w:space="4" w:color="auto"/>
        </w:pBdr>
        <w:rPr>
          <w:color w:val="000000"/>
        </w:rPr>
      </w:pPr>
    </w:p>
    <w:p w14:paraId="1868FF41" w14:textId="77777777" w:rsidR="008503B4" w:rsidRPr="009917D6" w:rsidRDefault="008503B4" w:rsidP="00B17BD7">
      <w:pPr>
        <w:keepNext/>
        <w:pBdr>
          <w:left w:val="single" w:sz="4" w:space="4" w:color="auto"/>
          <w:right w:val="single" w:sz="4" w:space="4" w:color="auto"/>
        </w:pBdr>
        <w:rPr>
          <w:color w:val="000000"/>
        </w:rPr>
      </w:pPr>
    </w:p>
    <w:p w14:paraId="1868FF42" w14:textId="77777777" w:rsidR="008503B4" w:rsidRPr="009917D6" w:rsidRDefault="008503B4" w:rsidP="00B17BD7">
      <w:pPr>
        <w:keepNext/>
        <w:pBdr>
          <w:left w:val="single" w:sz="4" w:space="4" w:color="auto"/>
          <w:right w:val="single" w:sz="4" w:space="4" w:color="auto"/>
        </w:pBdr>
        <w:rPr>
          <w:color w:val="000000"/>
        </w:rPr>
      </w:pPr>
    </w:p>
    <w:p w14:paraId="1868FF43" w14:textId="77777777" w:rsidR="008503B4" w:rsidRPr="009917D6" w:rsidRDefault="008503B4" w:rsidP="00B17BD7">
      <w:pPr>
        <w:keepNext/>
        <w:pBdr>
          <w:left w:val="single" w:sz="4" w:space="4" w:color="auto"/>
          <w:right w:val="single" w:sz="4" w:space="4" w:color="auto"/>
        </w:pBdr>
        <w:rPr>
          <w:color w:val="000000"/>
        </w:rPr>
      </w:pPr>
    </w:p>
    <w:p w14:paraId="1868FF44" w14:textId="77777777" w:rsidR="008503B4" w:rsidRPr="009917D6" w:rsidRDefault="008503B4" w:rsidP="00B17BD7">
      <w:pPr>
        <w:keepNext/>
        <w:pBdr>
          <w:left w:val="single" w:sz="4" w:space="4" w:color="auto"/>
          <w:right w:val="single" w:sz="4" w:space="4" w:color="auto"/>
        </w:pBdr>
        <w:rPr>
          <w:color w:val="000000"/>
        </w:rPr>
      </w:pPr>
    </w:p>
    <w:p w14:paraId="1868FF45" w14:textId="77777777" w:rsidR="008503B4" w:rsidRPr="009917D6" w:rsidRDefault="008503B4" w:rsidP="00B17BD7">
      <w:pPr>
        <w:keepNext/>
        <w:pBdr>
          <w:left w:val="single" w:sz="4" w:space="4" w:color="auto"/>
          <w:right w:val="single" w:sz="4" w:space="4" w:color="auto"/>
        </w:pBdr>
        <w:rPr>
          <w:color w:val="000000"/>
        </w:rPr>
      </w:pPr>
    </w:p>
    <w:p w14:paraId="1868FF46" w14:textId="77777777" w:rsidR="008503B4" w:rsidRPr="009917D6" w:rsidRDefault="008503B4" w:rsidP="00B17BD7">
      <w:pPr>
        <w:keepNext/>
        <w:pBdr>
          <w:left w:val="single" w:sz="4" w:space="4" w:color="auto"/>
          <w:right w:val="single" w:sz="4" w:space="4" w:color="auto"/>
        </w:pBdr>
        <w:rPr>
          <w:color w:val="000000"/>
        </w:rPr>
      </w:pPr>
    </w:p>
    <w:p w14:paraId="1868FF47" w14:textId="77777777" w:rsidR="008503B4" w:rsidRPr="009917D6" w:rsidRDefault="008503B4" w:rsidP="00B17BD7">
      <w:pPr>
        <w:keepNext/>
        <w:pBdr>
          <w:left w:val="single" w:sz="4" w:space="4" w:color="auto"/>
          <w:right w:val="single" w:sz="4" w:space="4" w:color="auto"/>
        </w:pBdr>
        <w:rPr>
          <w:color w:val="000000"/>
        </w:rPr>
      </w:pPr>
    </w:p>
    <w:p w14:paraId="1868FF48" w14:textId="77777777" w:rsidR="008503B4" w:rsidRPr="009917D6" w:rsidRDefault="008503B4" w:rsidP="00B17BD7">
      <w:pPr>
        <w:keepNext/>
        <w:pBdr>
          <w:left w:val="single" w:sz="4" w:space="4" w:color="auto"/>
          <w:right w:val="single" w:sz="4" w:space="4" w:color="auto"/>
        </w:pBdr>
        <w:rPr>
          <w:color w:val="000000"/>
        </w:rPr>
      </w:pPr>
    </w:p>
    <w:p w14:paraId="1868FF49" w14:textId="77777777" w:rsidR="008503B4" w:rsidRPr="009917D6" w:rsidRDefault="008503B4" w:rsidP="00B17BD7">
      <w:pPr>
        <w:keepNext/>
        <w:pBdr>
          <w:left w:val="single" w:sz="4" w:space="4" w:color="auto"/>
          <w:right w:val="single" w:sz="4" w:space="4" w:color="auto"/>
        </w:pBdr>
        <w:rPr>
          <w:color w:val="000000"/>
        </w:rPr>
      </w:pPr>
    </w:p>
    <w:p w14:paraId="1868FF4A" w14:textId="77777777" w:rsidR="008503B4" w:rsidRPr="009917D6" w:rsidRDefault="008503B4" w:rsidP="00B17BD7">
      <w:pPr>
        <w:keepNext/>
        <w:pBdr>
          <w:left w:val="single" w:sz="4" w:space="4" w:color="auto"/>
          <w:right w:val="single" w:sz="4" w:space="4" w:color="auto"/>
        </w:pBdr>
        <w:rPr>
          <w:color w:val="000000"/>
        </w:rPr>
      </w:pPr>
    </w:p>
    <w:p w14:paraId="1868FF4B" w14:textId="77777777" w:rsidR="008503B4" w:rsidRPr="009917D6" w:rsidRDefault="008503B4" w:rsidP="00B17BD7">
      <w:pPr>
        <w:keepNext/>
        <w:pBdr>
          <w:left w:val="single" w:sz="4" w:space="4" w:color="auto"/>
          <w:right w:val="single" w:sz="4" w:space="4" w:color="auto"/>
        </w:pBdr>
        <w:rPr>
          <w:color w:val="000000"/>
        </w:rPr>
      </w:pPr>
    </w:p>
    <w:p w14:paraId="1868FF4C" w14:textId="77777777" w:rsidR="008503B4" w:rsidRPr="009917D6" w:rsidRDefault="008503B4" w:rsidP="00B17BD7">
      <w:pPr>
        <w:keepNext/>
        <w:pBdr>
          <w:left w:val="single" w:sz="4" w:space="4" w:color="auto"/>
          <w:right w:val="single" w:sz="4" w:space="4" w:color="auto"/>
        </w:pBdr>
        <w:rPr>
          <w:color w:val="000000"/>
        </w:rPr>
      </w:pPr>
    </w:p>
    <w:p w14:paraId="1868FF4D" w14:textId="77777777" w:rsidR="0067684B" w:rsidRPr="009917D6" w:rsidRDefault="0067684B" w:rsidP="00B17BD7">
      <w:pPr>
        <w:keepNext/>
        <w:pBdr>
          <w:left w:val="single" w:sz="4" w:space="4" w:color="auto"/>
          <w:right w:val="single" w:sz="4" w:space="4" w:color="auto"/>
        </w:pBdr>
        <w:rPr>
          <w:color w:val="000000"/>
        </w:rPr>
      </w:pPr>
    </w:p>
    <w:p w14:paraId="1868FF4E" w14:textId="77777777" w:rsidR="0067684B" w:rsidRPr="009917D6" w:rsidRDefault="0067684B" w:rsidP="00B17BD7">
      <w:pPr>
        <w:keepNext/>
        <w:pBdr>
          <w:left w:val="single" w:sz="4" w:space="4" w:color="auto"/>
          <w:right w:val="single" w:sz="4" w:space="4" w:color="auto"/>
        </w:pBdr>
        <w:rPr>
          <w:color w:val="000000"/>
        </w:rPr>
      </w:pPr>
    </w:p>
    <w:p w14:paraId="1868FF4F" w14:textId="77777777" w:rsidR="008503B4" w:rsidRPr="009917D6" w:rsidRDefault="008503B4" w:rsidP="00B17BD7">
      <w:pPr>
        <w:pBdr>
          <w:left w:val="single" w:sz="4" w:space="4" w:color="auto"/>
          <w:right w:val="single" w:sz="4" w:space="4" w:color="auto"/>
        </w:pBdr>
        <w:rPr>
          <w:color w:val="000000"/>
        </w:rPr>
      </w:pPr>
    </w:p>
    <w:p w14:paraId="1868FF50" w14:textId="77777777" w:rsidR="008503B4" w:rsidRPr="009917D6" w:rsidRDefault="008503B4" w:rsidP="00B17BD7">
      <w:pPr>
        <w:pBdr>
          <w:left w:val="single" w:sz="4" w:space="4" w:color="auto"/>
          <w:right w:val="single" w:sz="4" w:space="4" w:color="auto"/>
        </w:pBdr>
        <w:rPr>
          <w:color w:val="000000"/>
        </w:rPr>
      </w:pPr>
      <w:r w:rsidRPr="009917D6">
        <w:rPr>
          <w:color w:val="000000"/>
        </w:rPr>
        <w:t>Nová léčba může být zahájena v závislosti na individuálním klinickém obrazu.</w:t>
      </w:r>
    </w:p>
    <w:p w14:paraId="1868FF51" w14:textId="77777777" w:rsidR="008503B4" w:rsidRPr="009917D6" w:rsidRDefault="008503B4" w:rsidP="00B17BD7">
      <w:pPr>
        <w:pBdr>
          <w:left w:val="single" w:sz="4" w:space="4" w:color="auto"/>
          <w:right w:val="single" w:sz="4" w:space="4" w:color="auto"/>
        </w:pBdr>
        <w:rPr>
          <w:color w:val="000000"/>
        </w:rPr>
      </w:pPr>
    </w:p>
    <w:p w14:paraId="1868FF52" w14:textId="77777777" w:rsidR="008503B4" w:rsidRPr="009917D6" w:rsidRDefault="008503B4" w:rsidP="00B17BD7">
      <w:pPr>
        <w:pBdr>
          <w:left w:val="single" w:sz="4" w:space="4" w:color="auto"/>
          <w:right w:val="single" w:sz="4" w:space="4" w:color="auto"/>
        </w:pBdr>
        <w:rPr>
          <w:color w:val="000000"/>
        </w:rPr>
      </w:pPr>
      <w:r w:rsidRPr="009917D6">
        <w:rPr>
          <w:color w:val="000000"/>
        </w:rPr>
        <w:t>Snížení dávky nebo ukončení léčby je možno zvážit při výskytu abnormálních hodnot indikátorů ledvinných tubulárních funkcí a/nebo jeli to klinicky indikováno:</w:t>
      </w:r>
    </w:p>
    <w:p w14:paraId="1868FF53" w14:textId="77777777" w:rsidR="008503B4" w:rsidRPr="009917D6" w:rsidRDefault="008503B4" w:rsidP="00B17BD7">
      <w:pPr>
        <w:pBdr>
          <w:left w:val="single" w:sz="4" w:space="4" w:color="auto"/>
          <w:right w:val="single" w:sz="4" w:space="4" w:color="auto"/>
        </w:pBdr>
        <w:rPr>
          <w:color w:val="000000"/>
        </w:rPr>
      </w:pPr>
      <w:r w:rsidRPr="009917D6">
        <w:rPr>
          <w:color w:val="000000"/>
        </w:rPr>
        <w:t>•</w:t>
      </w:r>
      <w:r w:rsidRPr="009917D6">
        <w:rPr>
          <w:color w:val="000000"/>
        </w:rPr>
        <w:tab/>
      </w:r>
      <w:r w:rsidR="00DE017D" w:rsidRPr="009917D6">
        <w:rPr>
          <w:color w:val="000000"/>
        </w:rPr>
        <w:t>p</w:t>
      </w:r>
      <w:r w:rsidRPr="009917D6">
        <w:rPr>
          <w:color w:val="000000"/>
        </w:rPr>
        <w:t>roteinurie (stanovení je nutno provádět před léčbou a pak vždy měsíčně)</w:t>
      </w:r>
    </w:p>
    <w:p w14:paraId="1868FF54" w14:textId="63218233" w:rsidR="008503B4" w:rsidRPr="009917D6" w:rsidRDefault="008503B4" w:rsidP="00B17BD7">
      <w:pPr>
        <w:pBdr>
          <w:left w:val="single" w:sz="4" w:space="4" w:color="auto"/>
          <w:right w:val="single" w:sz="4" w:space="4" w:color="auto"/>
        </w:pBdr>
        <w:rPr>
          <w:color w:val="000000"/>
        </w:rPr>
      </w:pPr>
      <w:r w:rsidRPr="009917D6">
        <w:rPr>
          <w:color w:val="000000"/>
        </w:rPr>
        <w:t>•</w:t>
      </w:r>
      <w:r w:rsidRPr="009917D6">
        <w:rPr>
          <w:color w:val="000000"/>
        </w:rPr>
        <w:tab/>
      </w:r>
      <w:r w:rsidR="00DE017D" w:rsidRPr="009917D6">
        <w:rPr>
          <w:color w:val="000000"/>
        </w:rPr>
        <w:t>g</w:t>
      </w:r>
      <w:r w:rsidRPr="009917D6">
        <w:rPr>
          <w:color w:val="000000"/>
        </w:rPr>
        <w:t xml:space="preserve">lykosurie u </w:t>
      </w:r>
      <w:r w:rsidR="00DE017D" w:rsidRPr="009917D6">
        <w:rPr>
          <w:color w:val="000000"/>
        </w:rPr>
        <w:t>ne</w:t>
      </w:r>
      <w:r w:rsidRPr="009917D6">
        <w:rPr>
          <w:color w:val="000000"/>
        </w:rPr>
        <w:t>diabetiků a snížená hladina draslíku</w:t>
      </w:r>
      <w:r w:rsidRPr="009917D6">
        <w:rPr>
          <w:color w:val="000000"/>
          <w:szCs w:val="22"/>
        </w:rPr>
        <w:t xml:space="preserve">, fosfátů, hořčíku nebo </w:t>
      </w:r>
      <w:r w:rsidR="00DE017D" w:rsidRPr="009917D6">
        <w:rPr>
          <w:color w:val="000000"/>
          <w:szCs w:val="22"/>
        </w:rPr>
        <w:t>urátů</w:t>
      </w:r>
      <w:r w:rsidRPr="009917D6">
        <w:rPr>
          <w:color w:val="000000"/>
          <w:szCs w:val="22"/>
        </w:rPr>
        <w:t xml:space="preserve"> v séru, nebo </w:t>
      </w:r>
      <w:r w:rsidR="00DE017D" w:rsidRPr="009917D6">
        <w:rPr>
          <w:color w:val="000000"/>
          <w:szCs w:val="22"/>
        </w:rPr>
        <w:t>fosfaturie</w:t>
      </w:r>
      <w:r w:rsidRPr="009917D6">
        <w:rPr>
          <w:color w:val="000000"/>
          <w:szCs w:val="22"/>
        </w:rPr>
        <w:t xml:space="preserve"> a </w:t>
      </w:r>
      <w:r w:rsidR="00DE017D" w:rsidRPr="009917D6">
        <w:rPr>
          <w:color w:val="000000"/>
          <w:szCs w:val="22"/>
        </w:rPr>
        <w:t>proteinurie</w:t>
      </w:r>
      <w:r w:rsidRPr="009917D6">
        <w:rPr>
          <w:color w:val="000000"/>
          <w:szCs w:val="22"/>
        </w:rPr>
        <w:t xml:space="preserve"> v moči (monitorovat podle potřeby</w:t>
      </w:r>
      <w:r w:rsidRPr="009917D6">
        <w:rPr>
          <w:color w:val="000000"/>
        </w:rPr>
        <w:t>).</w:t>
      </w:r>
    </w:p>
    <w:p w14:paraId="1868FF55" w14:textId="77777777" w:rsidR="008503B4" w:rsidRPr="009917D6" w:rsidRDefault="008503B4" w:rsidP="00B17BD7">
      <w:pPr>
        <w:pBdr>
          <w:left w:val="single" w:sz="4" w:space="4" w:color="auto"/>
          <w:right w:val="single" w:sz="4" w:space="4" w:color="auto"/>
        </w:pBdr>
        <w:rPr>
          <w:color w:val="000000"/>
        </w:rPr>
      </w:pPr>
      <w:r w:rsidRPr="009917D6">
        <w:rPr>
          <w:color w:val="000000"/>
          <w:szCs w:val="22"/>
        </w:rPr>
        <w:t>Renální tubulopatie byla hlášena především u dětí a dospívajících s beta-talasemií léčených přípravkem EXJADE.</w:t>
      </w:r>
    </w:p>
    <w:p w14:paraId="1868FF56" w14:textId="77777777" w:rsidR="008503B4" w:rsidRPr="009917D6" w:rsidRDefault="008503B4" w:rsidP="00B17BD7">
      <w:pPr>
        <w:pBdr>
          <w:left w:val="single" w:sz="4" w:space="4" w:color="auto"/>
          <w:right w:val="single" w:sz="4" w:space="4" w:color="auto"/>
        </w:pBdr>
        <w:rPr>
          <w:color w:val="000000"/>
        </w:rPr>
      </w:pPr>
    </w:p>
    <w:p w14:paraId="1868FF57" w14:textId="77777777" w:rsidR="008503B4" w:rsidRPr="009917D6" w:rsidRDefault="008503B4" w:rsidP="00B17BD7">
      <w:pPr>
        <w:pBdr>
          <w:left w:val="single" w:sz="4" w:space="4" w:color="auto"/>
          <w:right w:val="single" w:sz="4" w:space="4" w:color="auto"/>
        </w:pBdr>
        <w:rPr>
          <w:color w:val="000000"/>
          <w:szCs w:val="22"/>
        </w:rPr>
      </w:pPr>
      <w:r w:rsidRPr="009917D6">
        <w:rPr>
          <w:color w:val="000000"/>
          <w:szCs w:val="22"/>
        </w:rPr>
        <w:t>Pacienty je nutno předat do péče urologovi a případně zvážit další specializovaná vyšetření (např. biopsii ledvin) pokud při snížení dávky nebo vysazení:</w:t>
      </w:r>
    </w:p>
    <w:p w14:paraId="1868FF58" w14:textId="77777777" w:rsidR="008503B4" w:rsidRPr="009917D6" w:rsidRDefault="008503B4" w:rsidP="00B17BD7">
      <w:pPr>
        <w:pBdr>
          <w:left w:val="single" w:sz="4" w:space="4" w:color="auto"/>
          <w:right w:val="single" w:sz="4" w:space="4" w:color="auto"/>
        </w:pBdr>
        <w:rPr>
          <w:color w:val="000000"/>
          <w:szCs w:val="22"/>
        </w:rPr>
      </w:pPr>
      <w:r w:rsidRPr="009917D6">
        <w:rPr>
          <w:color w:val="000000"/>
        </w:rPr>
        <w:t>•</w:t>
      </w:r>
      <w:r w:rsidRPr="009917D6">
        <w:rPr>
          <w:color w:val="000000"/>
        </w:rPr>
        <w:tab/>
        <w:t>zůstává sérový kreatinin významně zvýšen a</w:t>
      </w:r>
    </w:p>
    <w:p w14:paraId="1868FF59" w14:textId="77777777" w:rsidR="008503B4" w:rsidRPr="009917D6" w:rsidRDefault="008503B4" w:rsidP="00B17BD7">
      <w:pPr>
        <w:pBdr>
          <w:left w:val="single" w:sz="4" w:space="4" w:color="auto"/>
          <w:right w:val="single" w:sz="4" w:space="4" w:color="auto"/>
        </w:pBdr>
        <w:rPr>
          <w:color w:val="000000"/>
        </w:rPr>
      </w:pPr>
      <w:r w:rsidRPr="009917D6">
        <w:rPr>
          <w:color w:val="000000"/>
        </w:rPr>
        <w:t>•</w:t>
      </w:r>
      <w:r w:rsidRPr="009917D6">
        <w:rPr>
          <w:color w:val="000000"/>
        </w:rPr>
        <w:tab/>
        <w:t xml:space="preserve">existují-li </w:t>
      </w:r>
      <w:r w:rsidRPr="009917D6">
        <w:rPr>
          <w:color w:val="000000"/>
          <w:szCs w:val="22"/>
        </w:rPr>
        <w:t xml:space="preserve">persistující </w:t>
      </w:r>
      <w:r w:rsidRPr="009917D6">
        <w:rPr>
          <w:color w:val="000000"/>
        </w:rPr>
        <w:t>abnormality jiných markerů renálních funkcí (</w:t>
      </w:r>
      <w:r w:rsidRPr="009917D6">
        <w:rPr>
          <w:color w:val="000000"/>
          <w:szCs w:val="22"/>
        </w:rPr>
        <w:t xml:space="preserve">např. </w:t>
      </w:r>
      <w:r w:rsidRPr="009917D6">
        <w:rPr>
          <w:color w:val="000000"/>
        </w:rPr>
        <w:t>proteinurie, Fanconiho syndrom).</w:t>
      </w:r>
    </w:p>
    <w:p w14:paraId="1868FF5A" w14:textId="77777777"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p>
    <w:p w14:paraId="1868FF5B" w14:textId="77777777" w:rsidR="00A3481E" w:rsidRPr="009917D6" w:rsidRDefault="00A3481E" w:rsidP="00B17BD7">
      <w:pPr>
        <w:pStyle w:val="Text"/>
        <w:keepNext/>
        <w:pBdr>
          <w:left w:val="single" w:sz="4" w:space="4" w:color="auto"/>
          <w:right w:val="single" w:sz="4" w:space="4" w:color="auto"/>
        </w:pBdr>
        <w:spacing w:before="0"/>
        <w:jc w:val="left"/>
        <w:rPr>
          <w:color w:val="000000"/>
          <w:sz w:val="22"/>
          <w:szCs w:val="22"/>
          <w:u w:val="single"/>
          <w:lang w:val="cs-CZ"/>
        </w:rPr>
      </w:pPr>
      <w:r w:rsidRPr="009917D6">
        <w:rPr>
          <w:color w:val="000000"/>
          <w:sz w:val="22"/>
          <w:szCs w:val="22"/>
          <w:u w:val="single"/>
          <w:lang w:val="cs-CZ"/>
        </w:rPr>
        <w:t>Funkce jater</w:t>
      </w:r>
    </w:p>
    <w:p w14:paraId="1868FF5C" w14:textId="77777777" w:rsidR="00A3481E" w:rsidRPr="009917D6" w:rsidRDefault="00A3481E" w:rsidP="00B17BD7">
      <w:pPr>
        <w:pStyle w:val="Text"/>
        <w:keepNext/>
        <w:pBdr>
          <w:left w:val="single" w:sz="4" w:space="4" w:color="auto"/>
          <w:right w:val="single" w:sz="4" w:space="4" w:color="auto"/>
        </w:pBdr>
        <w:spacing w:before="0"/>
        <w:jc w:val="left"/>
        <w:rPr>
          <w:color w:val="000000"/>
          <w:sz w:val="22"/>
          <w:szCs w:val="22"/>
          <w:lang w:val="cs-CZ"/>
        </w:rPr>
      </w:pPr>
    </w:p>
    <w:p w14:paraId="1868FF5D" w14:textId="46867782"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r w:rsidRPr="009917D6">
        <w:rPr>
          <w:color w:val="000000"/>
          <w:sz w:val="22"/>
          <w:szCs w:val="22"/>
          <w:lang w:val="cs-CZ"/>
        </w:rPr>
        <w:t xml:space="preserve">U pacientů léčených </w:t>
      </w:r>
      <w:r w:rsidR="00FD740A" w:rsidRPr="009917D6">
        <w:rPr>
          <w:color w:val="000000"/>
          <w:sz w:val="22"/>
          <w:szCs w:val="22"/>
          <w:lang w:val="cs-CZ"/>
        </w:rPr>
        <w:t>deferasiroxem</w:t>
      </w:r>
      <w:r w:rsidRPr="009917D6">
        <w:rPr>
          <w:color w:val="000000"/>
          <w:sz w:val="22"/>
          <w:szCs w:val="22"/>
          <w:lang w:val="cs-CZ"/>
        </w:rPr>
        <w:t xml:space="preserve"> bylo pozorováno zvýšení hodnot jaterních testů. U pacientů léčených </w:t>
      </w:r>
      <w:r w:rsidR="00FD740A" w:rsidRPr="009917D6">
        <w:rPr>
          <w:color w:val="000000"/>
          <w:sz w:val="22"/>
          <w:szCs w:val="22"/>
          <w:lang w:val="cs-CZ"/>
        </w:rPr>
        <w:t>deferasiroxem</w:t>
      </w:r>
      <w:r w:rsidRPr="009917D6">
        <w:rPr>
          <w:color w:val="000000"/>
          <w:sz w:val="22"/>
          <w:szCs w:val="22"/>
          <w:lang w:val="cs-CZ"/>
        </w:rPr>
        <w:t xml:space="preserve"> byly po jeho uvedení na trh hlášeny případy selhání jater, z nichž některé byly fatální. </w:t>
      </w:r>
      <w:r w:rsidR="00F24CAF" w:rsidRPr="009917D6">
        <w:rPr>
          <w:color w:val="000000"/>
          <w:sz w:val="22"/>
          <w:szCs w:val="22"/>
          <w:lang w:val="cs-CZ"/>
        </w:rPr>
        <w:t>Vážné formy spojené se změnami vědomí v</w:t>
      </w:r>
      <w:r w:rsidR="00AB7B65" w:rsidRPr="009917D6">
        <w:rPr>
          <w:color w:val="000000"/>
          <w:sz w:val="22"/>
          <w:szCs w:val="22"/>
          <w:lang w:val="cs-CZ"/>
        </w:rPr>
        <w:t> </w:t>
      </w:r>
      <w:r w:rsidR="00F24CAF" w:rsidRPr="009917D6">
        <w:rPr>
          <w:color w:val="000000"/>
          <w:sz w:val="22"/>
          <w:szCs w:val="22"/>
          <w:lang w:val="cs-CZ"/>
        </w:rPr>
        <w:t>důsledku hyperamonemické encefalopatie mohou nastat u</w:t>
      </w:r>
      <w:r w:rsidR="00AB7B65" w:rsidRPr="009917D6">
        <w:rPr>
          <w:color w:val="000000"/>
          <w:sz w:val="22"/>
          <w:szCs w:val="22"/>
          <w:lang w:val="cs-CZ"/>
        </w:rPr>
        <w:t xml:space="preserve"> </w:t>
      </w:r>
      <w:r w:rsidR="00F24CAF" w:rsidRPr="009917D6">
        <w:rPr>
          <w:color w:val="000000"/>
          <w:sz w:val="22"/>
          <w:szCs w:val="22"/>
          <w:lang w:val="cs-CZ"/>
        </w:rPr>
        <w:t>pacientů léčených deferasiroxem, zejména u</w:t>
      </w:r>
      <w:r w:rsidR="00AB7B65" w:rsidRPr="009917D6">
        <w:rPr>
          <w:color w:val="000000"/>
          <w:sz w:val="22"/>
          <w:szCs w:val="22"/>
          <w:lang w:val="cs-CZ"/>
        </w:rPr>
        <w:t xml:space="preserve"> </w:t>
      </w:r>
      <w:r w:rsidR="00F24CAF" w:rsidRPr="009917D6">
        <w:rPr>
          <w:color w:val="000000"/>
          <w:sz w:val="22"/>
          <w:szCs w:val="22"/>
          <w:lang w:val="cs-CZ"/>
        </w:rPr>
        <w:t>dětí. Je třeba zvážit možnost hyperamonemické encefalopatie a změřit hladinu amoniaku u</w:t>
      </w:r>
      <w:r w:rsidR="00AB7B65" w:rsidRPr="009917D6">
        <w:rPr>
          <w:color w:val="000000"/>
          <w:sz w:val="22"/>
          <w:szCs w:val="22"/>
          <w:lang w:val="cs-CZ"/>
        </w:rPr>
        <w:t xml:space="preserve"> </w:t>
      </w:r>
      <w:r w:rsidR="00F24CAF" w:rsidRPr="009917D6">
        <w:rPr>
          <w:color w:val="000000"/>
          <w:sz w:val="22"/>
          <w:szCs w:val="22"/>
          <w:lang w:val="cs-CZ"/>
        </w:rPr>
        <w:t>pacientů, u</w:t>
      </w:r>
      <w:r w:rsidR="00AB7B65" w:rsidRPr="009917D6">
        <w:rPr>
          <w:color w:val="000000"/>
          <w:sz w:val="22"/>
          <w:szCs w:val="22"/>
          <w:lang w:val="cs-CZ"/>
        </w:rPr>
        <w:t xml:space="preserve"> </w:t>
      </w:r>
      <w:r w:rsidR="00F24CAF" w:rsidRPr="009917D6">
        <w:rPr>
          <w:color w:val="000000"/>
          <w:sz w:val="22"/>
          <w:szCs w:val="22"/>
          <w:lang w:val="cs-CZ"/>
        </w:rPr>
        <w:t>nichž se vyvinou neočekávané změny duševního stavu během léčby přípravkem Exjade. U</w:t>
      </w:r>
      <w:r w:rsidR="00AB7B65" w:rsidRPr="009917D6">
        <w:rPr>
          <w:color w:val="000000"/>
          <w:sz w:val="22"/>
          <w:szCs w:val="22"/>
          <w:lang w:val="cs-CZ"/>
        </w:rPr>
        <w:t xml:space="preserve"> </w:t>
      </w:r>
      <w:r w:rsidR="00F24CAF" w:rsidRPr="009917D6">
        <w:rPr>
          <w:color w:val="000000"/>
          <w:sz w:val="22"/>
          <w:szCs w:val="22"/>
          <w:lang w:val="cs-CZ"/>
        </w:rPr>
        <w:t>pacientů, ohrožených dehydratací (např. v</w:t>
      </w:r>
      <w:r w:rsidR="00AB7B65" w:rsidRPr="009917D6">
        <w:rPr>
          <w:color w:val="000000"/>
          <w:sz w:val="22"/>
          <w:szCs w:val="22"/>
          <w:lang w:val="cs-CZ"/>
        </w:rPr>
        <w:t> </w:t>
      </w:r>
      <w:r w:rsidR="00F24CAF" w:rsidRPr="009917D6">
        <w:rPr>
          <w:color w:val="000000"/>
          <w:sz w:val="22"/>
          <w:szCs w:val="22"/>
          <w:lang w:val="cs-CZ"/>
        </w:rPr>
        <w:t>důsledku průjmu, zvracení), zejména u</w:t>
      </w:r>
      <w:r w:rsidR="00AB7B65" w:rsidRPr="009917D6">
        <w:rPr>
          <w:color w:val="000000"/>
          <w:sz w:val="22"/>
          <w:szCs w:val="22"/>
          <w:lang w:val="cs-CZ"/>
        </w:rPr>
        <w:t xml:space="preserve"> </w:t>
      </w:r>
      <w:r w:rsidR="00F24CAF" w:rsidRPr="009917D6">
        <w:rPr>
          <w:color w:val="000000"/>
          <w:sz w:val="22"/>
          <w:szCs w:val="22"/>
          <w:lang w:val="cs-CZ"/>
        </w:rPr>
        <w:t>dětí s</w:t>
      </w:r>
      <w:r w:rsidR="00AB7B65" w:rsidRPr="009917D6">
        <w:rPr>
          <w:color w:val="000000"/>
          <w:sz w:val="22"/>
          <w:szCs w:val="22"/>
          <w:lang w:val="cs-CZ"/>
        </w:rPr>
        <w:t> </w:t>
      </w:r>
      <w:r w:rsidR="00F24CAF" w:rsidRPr="009917D6">
        <w:rPr>
          <w:color w:val="000000"/>
          <w:sz w:val="22"/>
          <w:szCs w:val="22"/>
          <w:lang w:val="cs-CZ"/>
        </w:rPr>
        <w:t>akutním onemocněním, je třeba dbát na</w:t>
      </w:r>
      <w:r w:rsidR="00AB7B65" w:rsidRPr="009917D6">
        <w:rPr>
          <w:color w:val="000000"/>
          <w:sz w:val="22"/>
          <w:szCs w:val="22"/>
          <w:lang w:val="cs-CZ"/>
        </w:rPr>
        <w:t xml:space="preserve"> </w:t>
      </w:r>
      <w:r w:rsidR="00F24CAF" w:rsidRPr="009917D6">
        <w:rPr>
          <w:color w:val="000000"/>
          <w:sz w:val="22"/>
          <w:szCs w:val="22"/>
          <w:lang w:val="cs-CZ"/>
        </w:rPr>
        <w:t xml:space="preserve">udržení přiměřené hydratace. </w:t>
      </w:r>
      <w:r w:rsidRPr="009917D6">
        <w:rPr>
          <w:color w:val="000000"/>
          <w:sz w:val="22"/>
          <w:szCs w:val="22"/>
          <w:lang w:val="cs-CZ"/>
        </w:rPr>
        <w:t xml:space="preserve">Většina hlášení jaterního selhání zahrnovala pacienty se závažnými </w:t>
      </w:r>
      <w:r w:rsidR="00A90E82" w:rsidRPr="009917D6">
        <w:rPr>
          <w:color w:val="000000"/>
          <w:sz w:val="22"/>
          <w:szCs w:val="22"/>
          <w:lang w:val="cs-CZ"/>
        </w:rPr>
        <w:t>chorobami</w:t>
      </w:r>
      <w:r w:rsidRPr="009917D6">
        <w:rPr>
          <w:color w:val="000000"/>
          <w:sz w:val="22"/>
          <w:szCs w:val="22"/>
          <w:lang w:val="cs-CZ"/>
        </w:rPr>
        <w:t>, včetně již dříve existující</w:t>
      </w:r>
      <w:r w:rsidR="00A90E82" w:rsidRPr="009917D6">
        <w:rPr>
          <w:color w:val="000000"/>
          <w:sz w:val="22"/>
          <w:szCs w:val="22"/>
          <w:lang w:val="cs-CZ"/>
        </w:rPr>
        <w:t>ch chronických onemocnění jater (zahrnující</w:t>
      </w:r>
      <w:r w:rsidR="00BB5186" w:rsidRPr="009917D6">
        <w:rPr>
          <w:color w:val="000000"/>
          <w:sz w:val="22"/>
          <w:szCs w:val="22"/>
          <w:lang w:val="cs-CZ"/>
        </w:rPr>
        <w:t>ch</w:t>
      </w:r>
      <w:r w:rsidRPr="009917D6">
        <w:rPr>
          <w:color w:val="000000"/>
          <w:sz w:val="22"/>
          <w:szCs w:val="22"/>
          <w:lang w:val="cs-CZ"/>
        </w:rPr>
        <w:t xml:space="preserve"> cirhóz</w:t>
      </w:r>
      <w:r w:rsidR="00A90E82" w:rsidRPr="009917D6">
        <w:rPr>
          <w:color w:val="000000"/>
          <w:sz w:val="22"/>
          <w:szCs w:val="22"/>
          <w:lang w:val="cs-CZ"/>
        </w:rPr>
        <w:t xml:space="preserve">u </w:t>
      </w:r>
      <w:r w:rsidR="00BB5186" w:rsidRPr="009917D6">
        <w:rPr>
          <w:color w:val="000000"/>
          <w:sz w:val="22"/>
          <w:szCs w:val="22"/>
          <w:lang w:val="cs-CZ"/>
        </w:rPr>
        <w:t xml:space="preserve">jater </w:t>
      </w:r>
      <w:r w:rsidR="00A90E82" w:rsidRPr="009917D6">
        <w:rPr>
          <w:color w:val="000000"/>
          <w:sz w:val="22"/>
          <w:szCs w:val="22"/>
          <w:lang w:val="cs-CZ"/>
        </w:rPr>
        <w:t xml:space="preserve">a hepatitidu </w:t>
      </w:r>
      <w:r w:rsidR="00B17BD7" w:rsidRPr="009917D6">
        <w:rPr>
          <w:color w:val="000000"/>
          <w:sz w:val="22"/>
          <w:szCs w:val="22"/>
          <w:lang w:val="cs-CZ"/>
        </w:rPr>
        <w:lastRenderedPageBreak/>
        <w:t>typu</w:t>
      </w:r>
      <w:r w:rsidR="00B17BD7">
        <w:rPr>
          <w:color w:val="000000"/>
          <w:sz w:val="22"/>
          <w:szCs w:val="22"/>
          <w:lang w:val="cs-CZ"/>
        </w:rPr>
        <w:t> </w:t>
      </w:r>
      <w:r w:rsidR="00A90E82" w:rsidRPr="009917D6">
        <w:rPr>
          <w:color w:val="000000"/>
          <w:sz w:val="22"/>
          <w:szCs w:val="22"/>
          <w:lang w:val="cs-CZ"/>
        </w:rPr>
        <w:t>C) a multiorgánové</w:t>
      </w:r>
      <w:r w:rsidR="00BB5186" w:rsidRPr="009917D6">
        <w:rPr>
          <w:color w:val="000000"/>
          <w:sz w:val="22"/>
          <w:szCs w:val="22"/>
          <w:lang w:val="cs-CZ"/>
        </w:rPr>
        <w:t>ho</w:t>
      </w:r>
      <w:r w:rsidR="00A90E82" w:rsidRPr="009917D6">
        <w:rPr>
          <w:color w:val="000000"/>
          <w:sz w:val="22"/>
          <w:szCs w:val="22"/>
          <w:lang w:val="cs-CZ"/>
        </w:rPr>
        <w:t xml:space="preserve"> selhání</w:t>
      </w:r>
      <w:r w:rsidRPr="009917D6">
        <w:rPr>
          <w:color w:val="000000"/>
          <w:sz w:val="22"/>
          <w:szCs w:val="22"/>
          <w:lang w:val="cs-CZ"/>
        </w:rPr>
        <w:t xml:space="preserve">. Úloha </w:t>
      </w:r>
      <w:r w:rsidR="00FD740A" w:rsidRPr="009917D6">
        <w:rPr>
          <w:color w:val="000000"/>
          <w:sz w:val="22"/>
          <w:szCs w:val="22"/>
          <w:lang w:val="cs-CZ"/>
        </w:rPr>
        <w:t>deferasiroxu</w:t>
      </w:r>
      <w:r w:rsidRPr="009917D6">
        <w:rPr>
          <w:color w:val="000000"/>
          <w:sz w:val="22"/>
          <w:szCs w:val="22"/>
          <w:lang w:val="cs-CZ"/>
        </w:rPr>
        <w:t xml:space="preserve">, jako přispívajícího nebo zhoršujícího faktoru, nemůže být vyloučena (viz </w:t>
      </w:r>
      <w:r w:rsidR="00B17BD7" w:rsidRPr="009917D6">
        <w:rPr>
          <w:color w:val="000000"/>
          <w:sz w:val="22"/>
          <w:szCs w:val="22"/>
          <w:lang w:val="cs-CZ"/>
        </w:rPr>
        <w:t>bod</w:t>
      </w:r>
      <w:r w:rsidR="00B17BD7">
        <w:rPr>
          <w:color w:val="000000"/>
          <w:sz w:val="22"/>
          <w:szCs w:val="22"/>
          <w:lang w:val="cs-CZ"/>
        </w:rPr>
        <w:t> </w:t>
      </w:r>
      <w:r w:rsidRPr="009917D6">
        <w:rPr>
          <w:color w:val="000000"/>
          <w:sz w:val="22"/>
          <w:szCs w:val="22"/>
          <w:lang w:val="cs-CZ"/>
        </w:rPr>
        <w:t>4.8).</w:t>
      </w:r>
    </w:p>
    <w:p w14:paraId="1868FF5E" w14:textId="77777777"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p>
    <w:p w14:paraId="1868FF5F" w14:textId="77777777"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r w:rsidRPr="009917D6">
        <w:rPr>
          <w:color w:val="000000"/>
          <w:sz w:val="22"/>
          <w:szCs w:val="22"/>
          <w:lang w:val="cs-CZ"/>
        </w:rPr>
        <w:t xml:space="preserve">Kontrolní vyšetření sérových </w:t>
      </w:r>
      <w:r w:rsidR="00303EB1" w:rsidRPr="009917D6">
        <w:rPr>
          <w:color w:val="000000"/>
          <w:sz w:val="22"/>
          <w:szCs w:val="22"/>
          <w:lang w:val="cs-CZ"/>
        </w:rPr>
        <w:t>aminotransferáz</w:t>
      </w:r>
      <w:r w:rsidRPr="009917D6">
        <w:rPr>
          <w:color w:val="000000"/>
          <w:sz w:val="22"/>
          <w:szCs w:val="22"/>
          <w:lang w:val="cs-CZ"/>
        </w:rPr>
        <w:t xml:space="preserve">, bilirubinu a alkalické fosfatázy se doporučuje provést před zahájením léčby, pak každé 2 týdny během prvního měsíce léčby a dále pak jednou za měsíc. Jestliže zvýšená hladina </w:t>
      </w:r>
      <w:r w:rsidR="00303EB1" w:rsidRPr="009917D6">
        <w:rPr>
          <w:color w:val="000000"/>
          <w:sz w:val="22"/>
          <w:szCs w:val="22"/>
          <w:lang w:val="cs-CZ"/>
        </w:rPr>
        <w:t>aminotransferáz</w:t>
      </w:r>
      <w:r w:rsidRPr="009917D6">
        <w:rPr>
          <w:color w:val="000000"/>
          <w:sz w:val="22"/>
          <w:szCs w:val="22"/>
          <w:lang w:val="cs-CZ"/>
        </w:rPr>
        <w:t xml:space="preserve"> v séru přetrvává, dále se zvyšuje a nejsou známy žádné jiné příčiny tohoto zvýšení, léčba přípravkem </w:t>
      </w:r>
      <w:r w:rsidRPr="009917D6">
        <w:rPr>
          <w:caps/>
          <w:color w:val="000000"/>
          <w:sz w:val="22"/>
          <w:szCs w:val="22"/>
          <w:lang w:val="cs-CZ"/>
        </w:rPr>
        <w:t>Exjade</w:t>
      </w:r>
      <w:r w:rsidRPr="009917D6">
        <w:rPr>
          <w:color w:val="000000"/>
          <w:sz w:val="22"/>
          <w:szCs w:val="22"/>
          <w:lang w:val="cs-CZ"/>
        </w:rPr>
        <w:t xml:space="preserve"> </w:t>
      </w:r>
      <w:r w:rsidR="00303EB1" w:rsidRPr="009917D6">
        <w:rPr>
          <w:color w:val="000000"/>
          <w:sz w:val="22"/>
          <w:szCs w:val="22"/>
          <w:lang w:val="cs-CZ"/>
        </w:rPr>
        <w:t>má</w:t>
      </w:r>
      <w:r w:rsidRPr="009917D6">
        <w:rPr>
          <w:color w:val="000000"/>
          <w:sz w:val="22"/>
          <w:szCs w:val="22"/>
          <w:lang w:val="cs-CZ"/>
        </w:rPr>
        <w:t xml:space="preserve"> být přerušena. Jakmile je příčina abnormálních hodnot jaterních funkčních testů objasněna a hladiny se vrátí k normálním hodnotám, je možné uvažovat o opatrném opětovném zahájení léčby nižší dávkou s následným postupným zvyšováním dávky.</w:t>
      </w:r>
    </w:p>
    <w:p w14:paraId="1868FF60" w14:textId="77777777"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p>
    <w:p w14:paraId="1868FF61" w14:textId="2FA39024"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r w:rsidRPr="009917D6">
        <w:rPr>
          <w:color w:val="000000"/>
          <w:sz w:val="22"/>
          <w:szCs w:val="22"/>
          <w:lang w:val="cs-CZ"/>
        </w:rPr>
        <w:t>Nedoporučuje se</w:t>
      </w:r>
      <w:r w:rsidRPr="009917D6">
        <w:rPr>
          <w:caps/>
          <w:color w:val="000000"/>
          <w:sz w:val="22"/>
          <w:szCs w:val="22"/>
          <w:lang w:val="cs-CZ"/>
        </w:rPr>
        <w:t xml:space="preserve"> </w:t>
      </w:r>
      <w:r w:rsidRPr="009917D6">
        <w:rPr>
          <w:color w:val="000000"/>
          <w:sz w:val="22"/>
          <w:szCs w:val="22"/>
          <w:lang w:val="cs-CZ"/>
        </w:rPr>
        <w:t xml:space="preserve">podávat </w:t>
      </w:r>
      <w:r w:rsidRPr="009917D6">
        <w:rPr>
          <w:caps/>
          <w:color w:val="000000"/>
          <w:sz w:val="22"/>
          <w:szCs w:val="22"/>
          <w:lang w:val="cs-CZ"/>
        </w:rPr>
        <w:t xml:space="preserve">Exjade </w:t>
      </w:r>
      <w:r w:rsidRPr="009917D6">
        <w:rPr>
          <w:color w:val="000000"/>
          <w:sz w:val="22"/>
          <w:szCs w:val="22"/>
          <w:lang w:val="cs-CZ"/>
        </w:rPr>
        <w:t>pacientům s</w:t>
      </w:r>
      <w:r w:rsidR="00303EB1" w:rsidRPr="009917D6">
        <w:rPr>
          <w:color w:val="000000"/>
          <w:sz w:val="22"/>
          <w:szCs w:val="22"/>
          <w:lang w:val="cs-CZ"/>
        </w:rPr>
        <w:t> těžkou poruchou</w:t>
      </w:r>
      <w:r w:rsidRPr="009917D6">
        <w:rPr>
          <w:color w:val="000000"/>
          <w:sz w:val="22"/>
          <w:szCs w:val="22"/>
          <w:lang w:val="cs-CZ"/>
        </w:rPr>
        <w:t xml:space="preserve"> funkce jater (Child-Pugh třída C) (viz </w:t>
      </w:r>
      <w:r w:rsidR="00C01CEE" w:rsidRPr="009917D6">
        <w:rPr>
          <w:color w:val="000000"/>
          <w:sz w:val="22"/>
          <w:szCs w:val="22"/>
          <w:lang w:val="cs-CZ"/>
        </w:rPr>
        <w:t>bod</w:t>
      </w:r>
      <w:r w:rsidR="00C01CEE">
        <w:rPr>
          <w:color w:val="000000"/>
          <w:sz w:val="22"/>
          <w:szCs w:val="22"/>
          <w:lang w:val="cs-CZ"/>
        </w:rPr>
        <w:t> </w:t>
      </w:r>
      <w:r w:rsidRPr="009917D6">
        <w:rPr>
          <w:color w:val="000000"/>
          <w:sz w:val="22"/>
          <w:szCs w:val="22"/>
          <w:lang w:val="cs-CZ"/>
        </w:rPr>
        <w:t>5.2).</w:t>
      </w:r>
    </w:p>
    <w:p w14:paraId="1868FF62" w14:textId="77777777" w:rsidR="00A3481E" w:rsidRPr="009917D6" w:rsidRDefault="00A3481E" w:rsidP="00B17BD7">
      <w:pPr>
        <w:pStyle w:val="Text"/>
        <w:pBdr>
          <w:left w:val="single" w:sz="4" w:space="4" w:color="auto"/>
          <w:right w:val="single" w:sz="4" w:space="4" w:color="auto"/>
        </w:pBdr>
        <w:spacing w:before="0"/>
        <w:jc w:val="left"/>
        <w:rPr>
          <w:color w:val="000000"/>
          <w:sz w:val="22"/>
          <w:szCs w:val="22"/>
          <w:lang w:val="cs-CZ"/>
        </w:rPr>
      </w:pPr>
    </w:p>
    <w:p w14:paraId="1868FF63" w14:textId="30DD8DB8" w:rsidR="00A3481E" w:rsidRPr="004628AC" w:rsidRDefault="00E7014B" w:rsidP="00B17BD7">
      <w:pPr>
        <w:pStyle w:val="Text"/>
        <w:keepNext/>
        <w:keepLines/>
        <w:pBdr>
          <w:left w:val="single" w:sz="4" w:space="4" w:color="auto"/>
          <w:bottom w:val="single" w:sz="4" w:space="31" w:color="auto"/>
          <w:right w:val="single" w:sz="4" w:space="4" w:color="auto"/>
        </w:pBdr>
        <w:spacing w:before="0"/>
        <w:ind w:left="1134" w:hanging="1134"/>
        <w:jc w:val="left"/>
        <w:rPr>
          <w:b/>
          <w:bCs/>
          <w:color w:val="000000"/>
          <w:sz w:val="22"/>
          <w:szCs w:val="22"/>
          <w:lang w:val="cs-CZ"/>
        </w:rPr>
      </w:pPr>
      <w:r w:rsidRPr="004628AC">
        <w:rPr>
          <w:b/>
          <w:bCs/>
          <w:color w:val="000000"/>
          <w:sz w:val="22"/>
          <w:szCs w:val="22"/>
          <w:lang w:val="cs-CZ"/>
        </w:rPr>
        <w:t>Tabulka</w:t>
      </w:r>
      <w:r w:rsidR="0067684B" w:rsidRPr="004628AC">
        <w:rPr>
          <w:b/>
          <w:bCs/>
          <w:color w:val="000000"/>
          <w:sz w:val="22"/>
          <w:szCs w:val="22"/>
          <w:lang w:val="cs-CZ"/>
        </w:rPr>
        <w:t> </w:t>
      </w:r>
      <w:r w:rsidR="00762C72" w:rsidRPr="004628AC">
        <w:rPr>
          <w:b/>
          <w:bCs/>
          <w:color w:val="000000"/>
          <w:sz w:val="22"/>
          <w:szCs w:val="22"/>
          <w:lang w:val="cs-CZ"/>
        </w:rPr>
        <w:t>5</w:t>
      </w:r>
      <w:r w:rsidR="0067684B" w:rsidRPr="004628AC">
        <w:rPr>
          <w:b/>
          <w:bCs/>
          <w:color w:val="000000"/>
          <w:sz w:val="22"/>
          <w:szCs w:val="22"/>
          <w:lang w:val="cs-CZ"/>
        </w:rPr>
        <w:tab/>
      </w:r>
      <w:r w:rsidR="00A3481E" w:rsidRPr="004628AC">
        <w:rPr>
          <w:b/>
          <w:bCs/>
          <w:color w:val="000000"/>
          <w:sz w:val="22"/>
          <w:szCs w:val="22"/>
          <w:lang w:val="cs-CZ"/>
        </w:rPr>
        <w:t>Přehled doporučení pro sledování bezpečnosti</w:t>
      </w:r>
    </w:p>
    <w:p w14:paraId="1868FF64" w14:textId="77777777" w:rsidR="00A3481E" w:rsidRPr="009917D6" w:rsidRDefault="00D857C5" w:rsidP="00B17BD7">
      <w:pPr>
        <w:pStyle w:val="Text"/>
        <w:keepLines/>
        <w:pBdr>
          <w:left w:val="single" w:sz="4" w:space="4" w:color="auto"/>
          <w:bottom w:val="single" w:sz="4" w:space="31" w:color="auto"/>
          <w:right w:val="single" w:sz="4" w:space="4" w:color="auto"/>
        </w:pBdr>
        <w:spacing w:before="0"/>
        <w:jc w:val="left"/>
        <w:rPr>
          <w:color w:val="000000"/>
          <w:sz w:val="22"/>
          <w:szCs w:val="22"/>
          <w:u w:val="single"/>
          <w:lang w:val="cs-CZ"/>
        </w:rPr>
      </w:pPr>
      <w:r w:rsidRPr="009917D6">
        <w:rPr>
          <w:noProof/>
          <w:color w:val="000000"/>
          <w:sz w:val="22"/>
          <w:szCs w:val="22"/>
        </w:rPr>
        <mc:AlternateContent>
          <mc:Choice Requires="wps">
            <w:drawing>
              <wp:anchor distT="0" distB="0" distL="114300" distR="114300" simplePos="0" relativeHeight="251655168" behindDoc="0" locked="0" layoutInCell="1" allowOverlap="1" wp14:anchorId="1869114B" wp14:editId="0B63F116">
                <wp:simplePos x="0" y="0"/>
                <wp:positionH relativeFrom="column">
                  <wp:posOffset>89384</wp:posOffset>
                </wp:positionH>
                <wp:positionV relativeFrom="paragraph">
                  <wp:posOffset>37891</wp:posOffset>
                </wp:positionV>
                <wp:extent cx="5381625" cy="4421171"/>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2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4019"/>
                            </w:tblGrid>
                            <w:tr w:rsidR="0047055C" w:rsidRPr="00CA1058" w14:paraId="18691200" w14:textId="77777777" w:rsidTr="006D71CA">
                              <w:trPr>
                                <w:cantSplit/>
                              </w:trPr>
                              <w:tc>
                                <w:tcPr>
                                  <w:tcW w:w="3882" w:type="dxa"/>
                                </w:tcPr>
                                <w:p w14:paraId="186911FE" w14:textId="77777777" w:rsidR="0047055C" w:rsidRPr="00040DB8" w:rsidRDefault="0047055C" w:rsidP="00BB7F39">
                                  <w:pPr>
                                    <w:pStyle w:val="Text"/>
                                    <w:widowControl w:val="0"/>
                                    <w:spacing w:before="0"/>
                                    <w:jc w:val="left"/>
                                    <w:rPr>
                                      <w:b/>
                                      <w:color w:val="000000"/>
                                      <w:sz w:val="22"/>
                                      <w:szCs w:val="22"/>
                                    </w:rPr>
                                  </w:pPr>
                                  <w:r w:rsidRPr="00040DB8">
                                    <w:rPr>
                                      <w:b/>
                                      <w:color w:val="000000"/>
                                      <w:sz w:val="22"/>
                                      <w:szCs w:val="22"/>
                                    </w:rPr>
                                    <w:t>Test</w:t>
                                  </w:r>
                                </w:p>
                              </w:tc>
                              <w:tc>
                                <w:tcPr>
                                  <w:tcW w:w="4144" w:type="dxa"/>
                                </w:tcPr>
                                <w:p w14:paraId="186911FF" w14:textId="77777777" w:rsidR="0047055C" w:rsidRPr="00040DB8" w:rsidRDefault="0047055C" w:rsidP="002E6C10">
                                  <w:pPr>
                                    <w:pStyle w:val="Text"/>
                                    <w:widowControl w:val="0"/>
                                    <w:spacing w:before="0"/>
                                    <w:jc w:val="left"/>
                                    <w:rPr>
                                      <w:b/>
                                      <w:color w:val="000000"/>
                                      <w:sz w:val="22"/>
                                      <w:szCs w:val="22"/>
                                    </w:rPr>
                                  </w:pPr>
                                  <w:r>
                                    <w:rPr>
                                      <w:b/>
                                      <w:color w:val="000000"/>
                                      <w:sz w:val="22"/>
                                      <w:szCs w:val="22"/>
                                    </w:rPr>
                                    <w:t>Četnost</w:t>
                                  </w:r>
                                </w:p>
                              </w:tc>
                            </w:tr>
                            <w:tr w:rsidR="0047055C" w:rsidRPr="00CA1058" w14:paraId="18691205" w14:textId="77777777" w:rsidTr="006D71CA">
                              <w:trPr>
                                <w:cantSplit/>
                              </w:trPr>
                              <w:tc>
                                <w:tcPr>
                                  <w:tcW w:w="3882" w:type="dxa"/>
                                </w:tcPr>
                                <w:p w14:paraId="18691201" w14:textId="77777777" w:rsidR="0047055C" w:rsidRPr="00FE369F" w:rsidRDefault="0047055C" w:rsidP="00AF278C">
                                  <w:pPr>
                                    <w:tabs>
                                      <w:tab w:val="clear" w:pos="567"/>
                                    </w:tabs>
                                    <w:autoSpaceDE w:val="0"/>
                                    <w:autoSpaceDN w:val="0"/>
                                    <w:adjustRightInd w:val="0"/>
                                    <w:spacing w:line="240" w:lineRule="auto"/>
                                    <w:rPr>
                                      <w:color w:val="000000"/>
                                      <w:szCs w:val="22"/>
                                    </w:rPr>
                                  </w:pPr>
                                  <w:r w:rsidRPr="00040DB8">
                                    <w:rPr>
                                      <w:color w:val="000000"/>
                                      <w:szCs w:val="22"/>
                                    </w:rPr>
                                    <w:t>S</w:t>
                                  </w:r>
                                  <w:r>
                                    <w:rPr>
                                      <w:color w:val="000000"/>
                                      <w:szCs w:val="22"/>
                                    </w:rPr>
                                    <w:t>é</w:t>
                                  </w:r>
                                  <w:r w:rsidRPr="00040DB8">
                                    <w:rPr>
                                      <w:color w:val="000000"/>
                                      <w:szCs w:val="22"/>
                                    </w:rPr>
                                    <w:t>r</w:t>
                                  </w:r>
                                  <w:r>
                                    <w:rPr>
                                      <w:color w:val="000000"/>
                                      <w:szCs w:val="22"/>
                                    </w:rPr>
                                    <w:t>ový kreatinin</w:t>
                                  </w:r>
                                </w:p>
                              </w:tc>
                              <w:tc>
                                <w:tcPr>
                                  <w:tcW w:w="4144" w:type="dxa"/>
                                </w:tcPr>
                                <w:p w14:paraId="18691202"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Dvakrát před léčbou.</w:t>
                                  </w:r>
                                </w:p>
                                <w:p w14:paraId="18691203" w14:textId="77777777" w:rsidR="0047055C" w:rsidRPr="00177F32" w:rsidRDefault="0047055C" w:rsidP="00115883">
                                  <w:pPr>
                                    <w:pStyle w:val="Text"/>
                                    <w:widowControl w:val="0"/>
                                    <w:spacing w:before="0"/>
                                    <w:jc w:val="left"/>
                                    <w:rPr>
                                      <w:color w:val="000000"/>
                                      <w:sz w:val="22"/>
                                      <w:szCs w:val="22"/>
                                      <w:lang w:val="cs-CZ"/>
                                    </w:rPr>
                                  </w:pPr>
                                  <w:r w:rsidRPr="00115883">
                                    <w:rPr>
                                      <w:color w:val="000000"/>
                                      <w:sz w:val="22"/>
                                      <w:szCs w:val="22"/>
                                      <w:lang w:val="cs-CZ"/>
                                    </w:rPr>
                                    <w:t xml:space="preserve">Jednou týdně během prvního měsíce léčby </w:t>
                                  </w:r>
                                  <w:r>
                                    <w:rPr>
                                      <w:color w:val="000000"/>
                                      <w:sz w:val="22"/>
                                      <w:szCs w:val="22"/>
                                      <w:lang w:val="cs-CZ"/>
                                    </w:rPr>
                                    <w:t xml:space="preserve">nebo </w:t>
                                  </w:r>
                                  <w:r w:rsidRPr="00115883">
                                    <w:rPr>
                                      <w:color w:val="000000"/>
                                      <w:sz w:val="22"/>
                                      <w:szCs w:val="22"/>
                                      <w:lang w:val="cs-CZ"/>
                                    </w:rPr>
                                    <w:t>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04"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0A" w14:textId="77777777" w:rsidTr="006D71CA">
                              <w:trPr>
                                <w:cantSplit/>
                              </w:trPr>
                              <w:tc>
                                <w:tcPr>
                                  <w:tcW w:w="3882" w:type="dxa"/>
                                </w:tcPr>
                                <w:p w14:paraId="18691206" w14:textId="77777777" w:rsidR="0047055C" w:rsidRPr="00040DB8" w:rsidRDefault="0047055C" w:rsidP="002E6C10">
                                  <w:pPr>
                                    <w:pStyle w:val="Text"/>
                                    <w:widowControl w:val="0"/>
                                    <w:spacing w:before="0"/>
                                    <w:jc w:val="left"/>
                                    <w:rPr>
                                      <w:color w:val="000000"/>
                                      <w:sz w:val="22"/>
                                      <w:szCs w:val="22"/>
                                    </w:rPr>
                                  </w:pPr>
                                  <w:r>
                                    <w:rPr>
                                      <w:color w:val="000000"/>
                                      <w:sz w:val="22"/>
                                      <w:szCs w:val="22"/>
                                    </w:rPr>
                                    <w:t>Clearance kreatininu a/nebo cystatin C v plazmě</w:t>
                                  </w:r>
                                </w:p>
                              </w:tc>
                              <w:tc>
                                <w:tcPr>
                                  <w:tcW w:w="4144" w:type="dxa"/>
                                </w:tcPr>
                                <w:p w14:paraId="18691207" w14:textId="77777777" w:rsidR="0047055C" w:rsidRPr="00051046" w:rsidRDefault="0047055C" w:rsidP="00AF278C">
                                  <w:pPr>
                                    <w:pStyle w:val="Text"/>
                                    <w:widowControl w:val="0"/>
                                    <w:spacing w:before="0"/>
                                    <w:jc w:val="left"/>
                                    <w:rPr>
                                      <w:color w:val="000000"/>
                                      <w:sz w:val="22"/>
                                      <w:szCs w:val="22"/>
                                    </w:rPr>
                                  </w:pPr>
                                  <w:r w:rsidRPr="00051046">
                                    <w:rPr>
                                      <w:color w:val="000000"/>
                                      <w:sz w:val="22"/>
                                      <w:szCs w:val="22"/>
                                    </w:rPr>
                                    <w:t>Před léčbou.</w:t>
                                  </w:r>
                                </w:p>
                                <w:p w14:paraId="18691208" w14:textId="77777777" w:rsidR="0047055C" w:rsidRPr="00177F32" w:rsidRDefault="0047055C" w:rsidP="00AF278C">
                                  <w:pPr>
                                    <w:pStyle w:val="Text"/>
                                    <w:widowControl w:val="0"/>
                                    <w:spacing w:before="0"/>
                                    <w:jc w:val="left"/>
                                    <w:rPr>
                                      <w:color w:val="000000"/>
                                      <w:sz w:val="22"/>
                                      <w:szCs w:val="22"/>
                                      <w:lang w:val="cs-CZ"/>
                                    </w:rPr>
                                  </w:pPr>
                                  <w:r w:rsidRPr="00115883">
                                    <w:rPr>
                                      <w:color w:val="000000"/>
                                      <w:sz w:val="22"/>
                                      <w:szCs w:val="22"/>
                                      <w:lang w:val="cs-CZ"/>
                                    </w:rPr>
                                    <w:t>Jednou týdně během prvního měsíce léčby</w:t>
                                  </w:r>
                                  <w:r>
                                    <w:rPr>
                                      <w:color w:val="000000"/>
                                      <w:sz w:val="22"/>
                                      <w:szCs w:val="22"/>
                                      <w:lang w:val="cs-CZ"/>
                                    </w:rPr>
                                    <w:t xml:space="preserve"> nebo</w:t>
                                  </w:r>
                                  <w:r w:rsidRPr="00115883">
                                    <w:rPr>
                                      <w:color w:val="000000"/>
                                      <w:sz w:val="22"/>
                                      <w:szCs w:val="22"/>
                                      <w:lang w:val="cs-CZ"/>
                                    </w:rPr>
                                    <w:t xml:space="preserve"> 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09" w14:textId="77777777" w:rsidR="0047055C" w:rsidRDefault="0047055C" w:rsidP="00AF278C">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0E" w14:textId="77777777" w:rsidTr="006D71CA">
                              <w:trPr>
                                <w:cantSplit/>
                              </w:trPr>
                              <w:tc>
                                <w:tcPr>
                                  <w:tcW w:w="3882" w:type="dxa"/>
                                </w:tcPr>
                                <w:p w14:paraId="1869120B" w14:textId="77777777" w:rsidR="0047055C" w:rsidRPr="00040DB8" w:rsidRDefault="0047055C" w:rsidP="002E6C10">
                                  <w:pPr>
                                    <w:pStyle w:val="Text"/>
                                    <w:widowControl w:val="0"/>
                                    <w:spacing w:before="0"/>
                                    <w:jc w:val="left"/>
                                    <w:rPr>
                                      <w:color w:val="000000"/>
                                      <w:sz w:val="22"/>
                                      <w:szCs w:val="22"/>
                                    </w:rPr>
                                  </w:pPr>
                                  <w:r w:rsidRPr="00040DB8">
                                    <w:rPr>
                                      <w:color w:val="000000"/>
                                      <w:sz w:val="22"/>
                                      <w:szCs w:val="22"/>
                                    </w:rPr>
                                    <w:t>Proteinuri</w:t>
                                  </w:r>
                                  <w:r>
                                    <w:rPr>
                                      <w:color w:val="000000"/>
                                      <w:sz w:val="22"/>
                                      <w:szCs w:val="22"/>
                                    </w:rPr>
                                    <w:t>e</w:t>
                                  </w:r>
                                </w:p>
                              </w:tc>
                              <w:tc>
                                <w:tcPr>
                                  <w:tcW w:w="4144" w:type="dxa"/>
                                </w:tcPr>
                                <w:p w14:paraId="1869120C" w14:textId="77777777" w:rsidR="0047055C" w:rsidRDefault="0047055C" w:rsidP="00486017">
                                  <w:pPr>
                                    <w:pStyle w:val="Text"/>
                                    <w:widowControl w:val="0"/>
                                    <w:spacing w:before="0"/>
                                    <w:jc w:val="left"/>
                                    <w:rPr>
                                      <w:color w:val="000000"/>
                                      <w:sz w:val="22"/>
                                      <w:szCs w:val="22"/>
                                    </w:rPr>
                                  </w:pPr>
                                  <w:r>
                                    <w:rPr>
                                      <w:color w:val="000000"/>
                                      <w:sz w:val="22"/>
                                      <w:szCs w:val="22"/>
                                    </w:rPr>
                                    <w:t>Před léčbou.</w:t>
                                  </w:r>
                                </w:p>
                                <w:p w14:paraId="1869120D" w14:textId="77777777" w:rsidR="0047055C" w:rsidRPr="00040DB8" w:rsidRDefault="0047055C" w:rsidP="00486017">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11" w14:textId="77777777" w:rsidTr="006D71CA">
                              <w:trPr>
                                <w:cantSplit/>
                              </w:trPr>
                              <w:tc>
                                <w:tcPr>
                                  <w:tcW w:w="3882" w:type="dxa"/>
                                </w:tcPr>
                                <w:p w14:paraId="1869120F" w14:textId="77777777" w:rsidR="0047055C" w:rsidRPr="00115883" w:rsidRDefault="0047055C" w:rsidP="00834981">
                                  <w:pPr>
                                    <w:pStyle w:val="Text"/>
                                    <w:widowControl w:val="0"/>
                                    <w:spacing w:before="0"/>
                                    <w:jc w:val="left"/>
                                    <w:rPr>
                                      <w:color w:val="000000"/>
                                      <w:sz w:val="22"/>
                                      <w:szCs w:val="22"/>
                                      <w:lang w:val="cs-CZ"/>
                                    </w:rPr>
                                  </w:pPr>
                                  <w:r>
                                    <w:rPr>
                                      <w:color w:val="000000"/>
                                      <w:sz w:val="22"/>
                                      <w:szCs w:val="22"/>
                                      <w:lang w:val="cs-CZ"/>
                                    </w:rPr>
                                    <w:t>Dal</w:t>
                                  </w:r>
                                  <w:r w:rsidRPr="00D12F67">
                                    <w:rPr>
                                      <w:color w:val="000000"/>
                                      <w:sz w:val="22"/>
                                      <w:szCs w:val="22"/>
                                      <w:lang w:val="cs-CZ"/>
                                    </w:rPr>
                                    <w:t>ší</w:t>
                                  </w:r>
                                  <w:r>
                                    <w:rPr>
                                      <w:color w:val="000000"/>
                                      <w:sz w:val="22"/>
                                      <w:szCs w:val="22"/>
                                      <w:lang w:val="cs-CZ"/>
                                    </w:rPr>
                                    <w:t xml:space="preserve"> </w:t>
                                  </w:r>
                                  <w:r w:rsidRPr="00D12F67">
                                    <w:rPr>
                                      <w:color w:val="000000"/>
                                      <w:sz w:val="22"/>
                                      <w:szCs w:val="22"/>
                                      <w:lang w:val="cs-CZ"/>
                                    </w:rPr>
                                    <w:t xml:space="preserve">ukazatele </w:t>
                                  </w:r>
                                  <w:r w:rsidRPr="004E6D50">
                                    <w:rPr>
                                      <w:color w:val="000000"/>
                                      <w:sz w:val="22"/>
                                      <w:szCs w:val="22"/>
                                      <w:lang w:val="cs-CZ"/>
                                    </w:rPr>
                                    <w:t>funkce tubulů ledvin (jako je glykosurie u </w:t>
                                  </w:r>
                                  <w:r w:rsidRPr="00805886">
                                    <w:rPr>
                                      <w:color w:val="000000"/>
                                      <w:sz w:val="22"/>
                                      <w:szCs w:val="22"/>
                                      <w:lang w:val="cs-CZ"/>
                                    </w:rPr>
                                    <w:t>nediabetických</w:t>
                                  </w:r>
                                  <w:r>
                                    <w:rPr>
                                      <w:color w:val="000000"/>
                                      <w:sz w:val="22"/>
                                      <w:szCs w:val="22"/>
                                      <w:lang w:val="cs-CZ"/>
                                    </w:rPr>
                                    <w:t xml:space="preserve"> </w:t>
                                  </w:r>
                                  <w:r w:rsidRPr="004E6D50">
                                    <w:rPr>
                                      <w:color w:val="000000"/>
                                      <w:sz w:val="22"/>
                                      <w:szCs w:val="22"/>
                                      <w:lang w:val="cs-CZ"/>
                                    </w:rPr>
                                    <w:t>pacient</w:t>
                                  </w:r>
                                  <w:r w:rsidRPr="00805886">
                                    <w:rPr>
                                      <w:color w:val="000000"/>
                                      <w:sz w:val="22"/>
                                      <w:szCs w:val="22"/>
                                      <w:lang w:val="cs-CZ"/>
                                    </w:rPr>
                                    <w:t>ů</w:t>
                                  </w:r>
                                  <w:r w:rsidRPr="004E6D50">
                                    <w:rPr>
                                      <w:color w:val="000000"/>
                                      <w:sz w:val="22"/>
                                      <w:szCs w:val="22"/>
                                      <w:lang w:val="cs-CZ"/>
                                    </w:rPr>
                                    <w:t xml:space="preserve"> a nízké hladiny </w:t>
                                  </w:r>
                                  <w:r w:rsidRPr="00805886">
                                    <w:rPr>
                                      <w:color w:val="000000"/>
                                      <w:sz w:val="22"/>
                                      <w:szCs w:val="22"/>
                                      <w:lang w:val="cs-CZ"/>
                                    </w:rPr>
                                    <w:t>draslíku,</w:t>
                                  </w:r>
                                  <w:r w:rsidRPr="004E6D50">
                                    <w:rPr>
                                      <w:color w:val="000000"/>
                                      <w:sz w:val="22"/>
                                      <w:szCs w:val="22"/>
                                      <w:lang w:val="cs-CZ"/>
                                    </w:rPr>
                                    <w:t xml:space="preserve"> fosfátů</w:t>
                                  </w:r>
                                  <w:r w:rsidRPr="00D12F67">
                                    <w:rPr>
                                      <w:color w:val="000000"/>
                                      <w:sz w:val="22"/>
                                      <w:szCs w:val="22"/>
                                      <w:lang w:val="cs-CZ"/>
                                    </w:rPr>
                                    <w:t xml:space="preserve">, </w:t>
                                  </w:r>
                                  <w:r w:rsidRPr="004E6D50">
                                    <w:rPr>
                                      <w:color w:val="000000"/>
                                      <w:sz w:val="22"/>
                                      <w:szCs w:val="22"/>
                                      <w:lang w:val="cs-CZ"/>
                                    </w:rPr>
                                    <w:t>hořčíku neb</w:t>
                                  </w:r>
                                  <w:r w:rsidRPr="00D12F67">
                                    <w:rPr>
                                      <w:color w:val="000000"/>
                                      <w:sz w:val="22"/>
                                      <w:szCs w:val="22"/>
                                      <w:lang w:val="cs-CZ"/>
                                    </w:rPr>
                                    <w:t xml:space="preserve">o </w:t>
                                  </w:r>
                                  <w:r w:rsidRPr="00805886">
                                    <w:rPr>
                                      <w:color w:val="000000"/>
                                      <w:sz w:val="22"/>
                                      <w:szCs w:val="22"/>
                                      <w:lang w:val="cs-CZ"/>
                                    </w:rPr>
                                    <w:t>urátu v</w:t>
                                  </w:r>
                                  <w:r w:rsidRPr="00D12F67">
                                    <w:rPr>
                                      <w:color w:val="000000"/>
                                      <w:sz w:val="22"/>
                                      <w:szCs w:val="22"/>
                                      <w:lang w:val="cs-CZ"/>
                                    </w:rPr>
                                    <w:t> krevním séru, fosfaturie, aminoacidurie)</w:t>
                                  </w:r>
                                </w:p>
                              </w:tc>
                              <w:tc>
                                <w:tcPr>
                                  <w:tcW w:w="4144" w:type="dxa"/>
                                </w:tcPr>
                                <w:p w14:paraId="18691210" w14:textId="77777777" w:rsidR="0047055C" w:rsidRPr="00040DB8" w:rsidRDefault="0047055C" w:rsidP="00486017">
                                  <w:pPr>
                                    <w:pStyle w:val="Text"/>
                                    <w:widowControl w:val="0"/>
                                    <w:spacing w:before="0"/>
                                    <w:jc w:val="left"/>
                                    <w:rPr>
                                      <w:color w:val="000000"/>
                                      <w:sz w:val="22"/>
                                      <w:szCs w:val="22"/>
                                    </w:rPr>
                                  </w:pPr>
                                  <w:r>
                                    <w:rPr>
                                      <w:color w:val="000000"/>
                                      <w:sz w:val="22"/>
                                      <w:szCs w:val="22"/>
                                    </w:rPr>
                                    <w:t>Podle potřeby.</w:t>
                                  </w:r>
                                </w:p>
                              </w:tc>
                            </w:tr>
                            <w:tr w:rsidR="0047055C" w:rsidRPr="00CA1058" w14:paraId="18691216" w14:textId="77777777" w:rsidTr="006D71CA">
                              <w:trPr>
                                <w:cantSplit/>
                              </w:trPr>
                              <w:tc>
                                <w:tcPr>
                                  <w:tcW w:w="3882" w:type="dxa"/>
                                </w:tcPr>
                                <w:p w14:paraId="18691212" w14:textId="77777777" w:rsidR="0047055C" w:rsidRPr="00115883" w:rsidRDefault="0047055C" w:rsidP="00F5422C">
                                  <w:pPr>
                                    <w:pStyle w:val="Text"/>
                                    <w:widowControl w:val="0"/>
                                    <w:spacing w:before="0"/>
                                    <w:jc w:val="left"/>
                                    <w:rPr>
                                      <w:color w:val="000000"/>
                                      <w:sz w:val="22"/>
                                      <w:szCs w:val="22"/>
                                      <w:lang w:val="cs-CZ"/>
                                    </w:rPr>
                                  </w:pPr>
                                  <w:r w:rsidRPr="0042573F">
                                    <w:rPr>
                                      <w:color w:val="000000"/>
                                      <w:sz w:val="22"/>
                                      <w:szCs w:val="22"/>
                                      <w:lang w:val="cs-CZ"/>
                                    </w:rPr>
                                    <w:t xml:space="preserve">Sérové </w:t>
                                  </w:r>
                                  <w:r>
                                    <w:rPr>
                                      <w:color w:val="000000"/>
                                      <w:sz w:val="22"/>
                                      <w:szCs w:val="22"/>
                                      <w:lang w:val="cs-CZ"/>
                                    </w:rPr>
                                    <w:t>aminotransferázy</w:t>
                                  </w:r>
                                  <w:r w:rsidRPr="0042573F">
                                    <w:rPr>
                                      <w:color w:val="000000"/>
                                      <w:sz w:val="22"/>
                                      <w:szCs w:val="22"/>
                                      <w:lang w:val="cs-CZ"/>
                                    </w:rPr>
                                    <w:t>, bilirubin, alkalick</w:t>
                                  </w:r>
                                  <w:r>
                                    <w:rPr>
                                      <w:color w:val="000000"/>
                                      <w:sz w:val="22"/>
                                      <w:szCs w:val="22"/>
                                      <w:lang w:val="cs-CZ"/>
                                    </w:rPr>
                                    <w:t>á</w:t>
                                  </w:r>
                                  <w:r w:rsidRPr="0042573F">
                                    <w:rPr>
                                      <w:color w:val="000000"/>
                                      <w:sz w:val="22"/>
                                      <w:szCs w:val="22"/>
                                      <w:lang w:val="cs-CZ"/>
                                    </w:rPr>
                                    <w:t xml:space="preserve"> </w:t>
                                  </w:r>
                                  <w:r>
                                    <w:rPr>
                                      <w:color w:val="000000"/>
                                      <w:sz w:val="22"/>
                                      <w:szCs w:val="22"/>
                                      <w:lang w:val="cs-CZ"/>
                                    </w:rPr>
                                    <w:t>f</w:t>
                                  </w:r>
                                  <w:r w:rsidRPr="0042573F">
                                    <w:rPr>
                                      <w:color w:val="000000"/>
                                      <w:sz w:val="22"/>
                                      <w:szCs w:val="22"/>
                                      <w:lang w:val="cs-CZ"/>
                                    </w:rPr>
                                    <w:t>os</w:t>
                                  </w:r>
                                  <w:r>
                                    <w:rPr>
                                      <w:color w:val="000000"/>
                                      <w:sz w:val="22"/>
                                      <w:szCs w:val="22"/>
                                      <w:lang w:val="cs-CZ"/>
                                    </w:rPr>
                                    <w:t>f</w:t>
                                  </w:r>
                                  <w:r w:rsidRPr="0042573F">
                                    <w:rPr>
                                      <w:color w:val="000000"/>
                                      <w:sz w:val="22"/>
                                      <w:szCs w:val="22"/>
                                      <w:lang w:val="cs-CZ"/>
                                    </w:rPr>
                                    <w:t>at</w:t>
                                  </w:r>
                                  <w:r>
                                    <w:rPr>
                                      <w:color w:val="000000"/>
                                      <w:sz w:val="22"/>
                                      <w:szCs w:val="22"/>
                                      <w:lang w:val="cs-CZ"/>
                                    </w:rPr>
                                    <w:t>áza</w:t>
                                  </w:r>
                                </w:p>
                              </w:tc>
                              <w:tc>
                                <w:tcPr>
                                  <w:tcW w:w="4144" w:type="dxa"/>
                                </w:tcPr>
                                <w:p w14:paraId="18691213"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Před léčbou</w:t>
                                  </w:r>
                                  <w:r>
                                    <w:rPr>
                                      <w:color w:val="000000"/>
                                      <w:sz w:val="22"/>
                                      <w:szCs w:val="22"/>
                                      <w:lang w:val="cs-CZ"/>
                                    </w:rPr>
                                    <w:t>.</w:t>
                                  </w:r>
                                </w:p>
                                <w:p w14:paraId="18691214" w14:textId="77777777" w:rsidR="0047055C" w:rsidRDefault="0047055C" w:rsidP="00115883">
                                  <w:pPr>
                                    <w:pStyle w:val="Text"/>
                                    <w:widowControl w:val="0"/>
                                    <w:spacing w:before="0"/>
                                    <w:jc w:val="left"/>
                                    <w:rPr>
                                      <w:color w:val="000000"/>
                                      <w:sz w:val="22"/>
                                      <w:szCs w:val="22"/>
                                      <w:lang w:val="cs-CZ"/>
                                    </w:rPr>
                                  </w:pPr>
                                  <w:r w:rsidRPr="00115883">
                                    <w:rPr>
                                      <w:color w:val="000000"/>
                                      <w:sz w:val="22"/>
                                      <w:szCs w:val="22"/>
                                      <w:lang w:val="cs-CZ"/>
                                    </w:rPr>
                                    <w:t>Každé 2</w:t>
                                  </w:r>
                                  <w:r w:rsidRPr="003013BC">
                                    <w:rPr>
                                      <w:color w:val="000000"/>
                                      <w:sz w:val="22"/>
                                      <w:szCs w:val="22"/>
                                      <w:lang w:val="cs-CZ"/>
                                    </w:rPr>
                                    <w:t> </w:t>
                                  </w:r>
                                  <w:r w:rsidRPr="00115883">
                                    <w:rPr>
                                      <w:color w:val="000000"/>
                                      <w:sz w:val="22"/>
                                      <w:szCs w:val="22"/>
                                      <w:lang w:val="cs-CZ"/>
                                    </w:rPr>
                                    <w:t>měsíce během prvního měsíce léčby.</w:t>
                                  </w:r>
                                </w:p>
                                <w:p w14:paraId="18691215"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Poté jednou měsíčně.</w:t>
                                  </w:r>
                                </w:p>
                              </w:tc>
                            </w:tr>
                            <w:tr w:rsidR="0047055C" w:rsidRPr="00CA1058" w14:paraId="1869121A" w14:textId="77777777" w:rsidTr="006D71CA">
                              <w:trPr>
                                <w:cantSplit/>
                              </w:trPr>
                              <w:tc>
                                <w:tcPr>
                                  <w:tcW w:w="3882" w:type="dxa"/>
                                </w:tcPr>
                                <w:p w14:paraId="18691217" w14:textId="77777777" w:rsidR="0047055C" w:rsidRPr="00040DB8" w:rsidRDefault="0047055C" w:rsidP="00113F29">
                                  <w:pPr>
                                    <w:pStyle w:val="Text"/>
                                    <w:widowControl w:val="0"/>
                                    <w:spacing w:before="0"/>
                                    <w:jc w:val="left"/>
                                    <w:rPr>
                                      <w:color w:val="000000"/>
                                      <w:sz w:val="22"/>
                                      <w:szCs w:val="22"/>
                                    </w:rPr>
                                  </w:pPr>
                                  <w:r>
                                    <w:rPr>
                                      <w:color w:val="000000"/>
                                      <w:sz w:val="22"/>
                                      <w:szCs w:val="22"/>
                                    </w:rPr>
                                    <w:t>Vyšetření sluchu a zraku</w:t>
                                  </w:r>
                                </w:p>
                              </w:tc>
                              <w:tc>
                                <w:tcPr>
                                  <w:tcW w:w="4144" w:type="dxa"/>
                                </w:tcPr>
                                <w:p w14:paraId="18691218" w14:textId="77777777" w:rsidR="0047055C" w:rsidRDefault="0047055C" w:rsidP="00115883">
                                  <w:pPr>
                                    <w:pStyle w:val="Text"/>
                                    <w:widowControl w:val="0"/>
                                    <w:spacing w:before="0"/>
                                    <w:jc w:val="left"/>
                                    <w:rPr>
                                      <w:color w:val="000000"/>
                                      <w:sz w:val="22"/>
                                      <w:szCs w:val="22"/>
                                    </w:rPr>
                                  </w:pPr>
                                  <w:r>
                                    <w:rPr>
                                      <w:color w:val="000000"/>
                                      <w:sz w:val="22"/>
                                      <w:szCs w:val="22"/>
                                    </w:rPr>
                                    <w:t>Před léčbou.</w:t>
                                  </w:r>
                                </w:p>
                                <w:p w14:paraId="18691219"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ročně.</w:t>
                                  </w:r>
                                </w:p>
                              </w:tc>
                            </w:tr>
                            <w:tr w:rsidR="0047055C" w:rsidRPr="00CA1058" w14:paraId="1869121E" w14:textId="77777777" w:rsidTr="006D71CA">
                              <w:trPr>
                                <w:cantSplit/>
                              </w:trPr>
                              <w:tc>
                                <w:tcPr>
                                  <w:tcW w:w="3882" w:type="dxa"/>
                                </w:tcPr>
                                <w:p w14:paraId="1869121B"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Tělesná hmotnost</w:t>
                                  </w:r>
                                  <w:r>
                                    <w:rPr>
                                      <w:color w:val="000000"/>
                                      <w:sz w:val="22"/>
                                      <w:szCs w:val="22"/>
                                      <w:lang w:val="cs-CZ"/>
                                    </w:rPr>
                                    <w:t xml:space="preserve">, </w:t>
                                  </w:r>
                                  <w:r w:rsidRPr="00115883">
                                    <w:rPr>
                                      <w:color w:val="000000"/>
                                      <w:sz w:val="22"/>
                                      <w:szCs w:val="22"/>
                                      <w:lang w:val="cs-CZ"/>
                                    </w:rPr>
                                    <w:t>výška</w:t>
                                  </w:r>
                                  <w:r>
                                    <w:rPr>
                                      <w:color w:val="000000"/>
                                      <w:sz w:val="22"/>
                                      <w:szCs w:val="22"/>
                                      <w:lang w:val="cs-CZ"/>
                                    </w:rPr>
                                    <w:t xml:space="preserve"> a </w:t>
                                  </w:r>
                                  <w:r w:rsidRPr="00115883">
                                    <w:rPr>
                                      <w:color w:val="000000"/>
                                      <w:sz w:val="22"/>
                                      <w:szCs w:val="22"/>
                                      <w:lang w:val="cs-CZ"/>
                                    </w:rPr>
                                    <w:t>pohlavní vývoj</w:t>
                                  </w:r>
                                </w:p>
                              </w:tc>
                              <w:tc>
                                <w:tcPr>
                                  <w:tcW w:w="4144" w:type="dxa"/>
                                </w:tcPr>
                                <w:p w14:paraId="1869121C" w14:textId="77777777" w:rsidR="0047055C" w:rsidRPr="006C2B73" w:rsidRDefault="0047055C" w:rsidP="00115883">
                                  <w:pPr>
                                    <w:pStyle w:val="Text"/>
                                    <w:widowControl w:val="0"/>
                                    <w:spacing w:before="0"/>
                                    <w:jc w:val="left"/>
                                    <w:rPr>
                                      <w:color w:val="000000"/>
                                      <w:sz w:val="22"/>
                                      <w:szCs w:val="22"/>
                                      <w:lang w:val="cs-CZ"/>
                                    </w:rPr>
                                  </w:pPr>
                                  <w:r w:rsidRPr="006C2B73">
                                    <w:rPr>
                                      <w:color w:val="000000"/>
                                      <w:sz w:val="22"/>
                                      <w:szCs w:val="22"/>
                                      <w:lang w:val="cs-CZ"/>
                                    </w:rPr>
                                    <w:t>Před léčbou.</w:t>
                                  </w:r>
                                </w:p>
                                <w:p w14:paraId="1869121D" w14:textId="77777777" w:rsidR="0047055C" w:rsidRPr="006C2B73" w:rsidRDefault="0047055C" w:rsidP="00115883">
                                  <w:pPr>
                                    <w:pStyle w:val="Text"/>
                                    <w:widowControl w:val="0"/>
                                    <w:spacing w:before="0"/>
                                    <w:jc w:val="left"/>
                                    <w:rPr>
                                      <w:color w:val="000000"/>
                                      <w:sz w:val="22"/>
                                      <w:szCs w:val="22"/>
                                      <w:lang w:val="cs-CZ"/>
                                    </w:rPr>
                                  </w:pPr>
                                  <w:r w:rsidRPr="006C2B73">
                                    <w:rPr>
                                      <w:color w:val="000000"/>
                                      <w:sz w:val="22"/>
                                      <w:szCs w:val="22"/>
                                      <w:lang w:val="cs-CZ"/>
                                    </w:rPr>
                                    <w:t>Jednou ročně u</w:t>
                                  </w:r>
                                  <w:r w:rsidRPr="003013BC">
                                    <w:rPr>
                                      <w:color w:val="000000"/>
                                      <w:sz w:val="22"/>
                                      <w:szCs w:val="22"/>
                                      <w:lang w:val="cs-CZ"/>
                                    </w:rPr>
                                    <w:t> </w:t>
                                  </w:r>
                                  <w:r w:rsidRPr="006C2B73">
                                    <w:rPr>
                                      <w:color w:val="000000"/>
                                      <w:sz w:val="22"/>
                                      <w:szCs w:val="22"/>
                                      <w:lang w:val="cs-CZ"/>
                                    </w:rPr>
                                    <w:t>pediatrických pacientů.</w:t>
                                  </w:r>
                                </w:p>
                              </w:tc>
                            </w:tr>
                          </w:tbl>
                          <w:p w14:paraId="1869121F" w14:textId="77777777" w:rsidR="0047055C" w:rsidRDefault="0047055C" w:rsidP="00B17B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9114B" id="_x0000_s1027" type="#_x0000_t202" style="position:absolute;margin-left:7.05pt;margin-top:3pt;width:423.75pt;height:34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sZ9gEAANIDAAAOAAAAZHJzL2Uyb0RvYy54bWysU1Fv0zAQfkfiP1h+p2lKu42o6TQ6FSGN&#10;gTT4AY7jJBaOz5zdJuXXc3a6rhpviDxYPp/93X3ffVnfjr1hB4Vegy15PptzpqyEWtu25D++797d&#10;cO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4019"/>
                      </w:tblGrid>
                      <w:tr w:rsidR="0047055C" w:rsidRPr="00CA1058" w14:paraId="18691200" w14:textId="77777777" w:rsidTr="006D71CA">
                        <w:trPr>
                          <w:cantSplit/>
                        </w:trPr>
                        <w:tc>
                          <w:tcPr>
                            <w:tcW w:w="3882" w:type="dxa"/>
                          </w:tcPr>
                          <w:p w14:paraId="186911FE" w14:textId="77777777" w:rsidR="0047055C" w:rsidRPr="00040DB8" w:rsidRDefault="0047055C" w:rsidP="00BB7F39">
                            <w:pPr>
                              <w:pStyle w:val="Text"/>
                              <w:widowControl w:val="0"/>
                              <w:spacing w:before="0"/>
                              <w:jc w:val="left"/>
                              <w:rPr>
                                <w:b/>
                                <w:color w:val="000000"/>
                                <w:sz w:val="22"/>
                                <w:szCs w:val="22"/>
                              </w:rPr>
                            </w:pPr>
                            <w:r w:rsidRPr="00040DB8">
                              <w:rPr>
                                <w:b/>
                                <w:color w:val="000000"/>
                                <w:sz w:val="22"/>
                                <w:szCs w:val="22"/>
                              </w:rPr>
                              <w:t>Test</w:t>
                            </w:r>
                          </w:p>
                        </w:tc>
                        <w:tc>
                          <w:tcPr>
                            <w:tcW w:w="4144" w:type="dxa"/>
                          </w:tcPr>
                          <w:p w14:paraId="186911FF" w14:textId="77777777" w:rsidR="0047055C" w:rsidRPr="00040DB8" w:rsidRDefault="0047055C" w:rsidP="002E6C10">
                            <w:pPr>
                              <w:pStyle w:val="Text"/>
                              <w:widowControl w:val="0"/>
                              <w:spacing w:before="0"/>
                              <w:jc w:val="left"/>
                              <w:rPr>
                                <w:b/>
                                <w:color w:val="000000"/>
                                <w:sz w:val="22"/>
                                <w:szCs w:val="22"/>
                              </w:rPr>
                            </w:pPr>
                            <w:r>
                              <w:rPr>
                                <w:b/>
                                <w:color w:val="000000"/>
                                <w:sz w:val="22"/>
                                <w:szCs w:val="22"/>
                              </w:rPr>
                              <w:t>Četnost</w:t>
                            </w:r>
                          </w:p>
                        </w:tc>
                      </w:tr>
                      <w:tr w:rsidR="0047055C" w:rsidRPr="00CA1058" w14:paraId="18691205" w14:textId="77777777" w:rsidTr="006D71CA">
                        <w:trPr>
                          <w:cantSplit/>
                        </w:trPr>
                        <w:tc>
                          <w:tcPr>
                            <w:tcW w:w="3882" w:type="dxa"/>
                          </w:tcPr>
                          <w:p w14:paraId="18691201" w14:textId="77777777" w:rsidR="0047055C" w:rsidRPr="00FE369F" w:rsidRDefault="0047055C" w:rsidP="00AF278C">
                            <w:pPr>
                              <w:tabs>
                                <w:tab w:val="clear" w:pos="567"/>
                              </w:tabs>
                              <w:autoSpaceDE w:val="0"/>
                              <w:autoSpaceDN w:val="0"/>
                              <w:adjustRightInd w:val="0"/>
                              <w:spacing w:line="240" w:lineRule="auto"/>
                              <w:rPr>
                                <w:color w:val="000000"/>
                                <w:szCs w:val="22"/>
                              </w:rPr>
                            </w:pPr>
                            <w:r w:rsidRPr="00040DB8">
                              <w:rPr>
                                <w:color w:val="000000"/>
                                <w:szCs w:val="22"/>
                              </w:rPr>
                              <w:t>S</w:t>
                            </w:r>
                            <w:r>
                              <w:rPr>
                                <w:color w:val="000000"/>
                                <w:szCs w:val="22"/>
                              </w:rPr>
                              <w:t>é</w:t>
                            </w:r>
                            <w:r w:rsidRPr="00040DB8">
                              <w:rPr>
                                <w:color w:val="000000"/>
                                <w:szCs w:val="22"/>
                              </w:rPr>
                              <w:t>r</w:t>
                            </w:r>
                            <w:r>
                              <w:rPr>
                                <w:color w:val="000000"/>
                                <w:szCs w:val="22"/>
                              </w:rPr>
                              <w:t>ový kreatinin</w:t>
                            </w:r>
                          </w:p>
                        </w:tc>
                        <w:tc>
                          <w:tcPr>
                            <w:tcW w:w="4144" w:type="dxa"/>
                          </w:tcPr>
                          <w:p w14:paraId="18691202"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Dvakrát před léčbou.</w:t>
                            </w:r>
                          </w:p>
                          <w:p w14:paraId="18691203" w14:textId="77777777" w:rsidR="0047055C" w:rsidRPr="00177F32" w:rsidRDefault="0047055C" w:rsidP="00115883">
                            <w:pPr>
                              <w:pStyle w:val="Text"/>
                              <w:widowControl w:val="0"/>
                              <w:spacing w:before="0"/>
                              <w:jc w:val="left"/>
                              <w:rPr>
                                <w:color w:val="000000"/>
                                <w:sz w:val="22"/>
                                <w:szCs w:val="22"/>
                                <w:lang w:val="cs-CZ"/>
                              </w:rPr>
                            </w:pPr>
                            <w:r w:rsidRPr="00115883">
                              <w:rPr>
                                <w:color w:val="000000"/>
                                <w:sz w:val="22"/>
                                <w:szCs w:val="22"/>
                                <w:lang w:val="cs-CZ"/>
                              </w:rPr>
                              <w:t xml:space="preserve">Jednou týdně během prvního měsíce léčby </w:t>
                            </w:r>
                            <w:r>
                              <w:rPr>
                                <w:color w:val="000000"/>
                                <w:sz w:val="22"/>
                                <w:szCs w:val="22"/>
                                <w:lang w:val="cs-CZ"/>
                              </w:rPr>
                              <w:t xml:space="preserve">nebo </w:t>
                            </w:r>
                            <w:r w:rsidRPr="00115883">
                              <w:rPr>
                                <w:color w:val="000000"/>
                                <w:sz w:val="22"/>
                                <w:szCs w:val="22"/>
                                <w:lang w:val="cs-CZ"/>
                              </w:rPr>
                              <w:t>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04"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0A" w14:textId="77777777" w:rsidTr="006D71CA">
                        <w:trPr>
                          <w:cantSplit/>
                        </w:trPr>
                        <w:tc>
                          <w:tcPr>
                            <w:tcW w:w="3882" w:type="dxa"/>
                          </w:tcPr>
                          <w:p w14:paraId="18691206" w14:textId="77777777" w:rsidR="0047055C" w:rsidRPr="00040DB8" w:rsidRDefault="0047055C" w:rsidP="002E6C10">
                            <w:pPr>
                              <w:pStyle w:val="Text"/>
                              <w:widowControl w:val="0"/>
                              <w:spacing w:before="0"/>
                              <w:jc w:val="left"/>
                              <w:rPr>
                                <w:color w:val="000000"/>
                                <w:sz w:val="22"/>
                                <w:szCs w:val="22"/>
                              </w:rPr>
                            </w:pPr>
                            <w:r>
                              <w:rPr>
                                <w:color w:val="000000"/>
                                <w:sz w:val="22"/>
                                <w:szCs w:val="22"/>
                              </w:rPr>
                              <w:t>Clearance kreatininu a/nebo cystatin C v plazmě</w:t>
                            </w:r>
                          </w:p>
                        </w:tc>
                        <w:tc>
                          <w:tcPr>
                            <w:tcW w:w="4144" w:type="dxa"/>
                          </w:tcPr>
                          <w:p w14:paraId="18691207" w14:textId="77777777" w:rsidR="0047055C" w:rsidRPr="00051046" w:rsidRDefault="0047055C" w:rsidP="00AF278C">
                            <w:pPr>
                              <w:pStyle w:val="Text"/>
                              <w:widowControl w:val="0"/>
                              <w:spacing w:before="0"/>
                              <w:jc w:val="left"/>
                              <w:rPr>
                                <w:color w:val="000000"/>
                                <w:sz w:val="22"/>
                                <w:szCs w:val="22"/>
                              </w:rPr>
                            </w:pPr>
                            <w:r w:rsidRPr="00051046">
                              <w:rPr>
                                <w:color w:val="000000"/>
                                <w:sz w:val="22"/>
                                <w:szCs w:val="22"/>
                              </w:rPr>
                              <w:t>Před léčbou.</w:t>
                            </w:r>
                          </w:p>
                          <w:p w14:paraId="18691208" w14:textId="77777777" w:rsidR="0047055C" w:rsidRPr="00177F32" w:rsidRDefault="0047055C" w:rsidP="00AF278C">
                            <w:pPr>
                              <w:pStyle w:val="Text"/>
                              <w:widowControl w:val="0"/>
                              <w:spacing w:before="0"/>
                              <w:jc w:val="left"/>
                              <w:rPr>
                                <w:color w:val="000000"/>
                                <w:sz w:val="22"/>
                                <w:szCs w:val="22"/>
                                <w:lang w:val="cs-CZ"/>
                              </w:rPr>
                            </w:pPr>
                            <w:r w:rsidRPr="00115883">
                              <w:rPr>
                                <w:color w:val="000000"/>
                                <w:sz w:val="22"/>
                                <w:szCs w:val="22"/>
                                <w:lang w:val="cs-CZ"/>
                              </w:rPr>
                              <w:t>Jednou týdně během prvního měsíce léčby</w:t>
                            </w:r>
                            <w:r>
                              <w:rPr>
                                <w:color w:val="000000"/>
                                <w:sz w:val="22"/>
                                <w:szCs w:val="22"/>
                                <w:lang w:val="cs-CZ"/>
                              </w:rPr>
                              <w:t xml:space="preserve"> nebo</w:t>
                            </w:r>
                            <w:r w:rsidRPr="00115883">
                              <w:rPr>
                                <w:color w:val="000000"/>
                                <w:sz w:val="22"/>
                                <w:szCs w:val="22"/>
                                <w:lang w:val="cs-CZ"/>
                              </w:rPr>
                              <w:t xml:space="preserve"> 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09" w14:textId="77777777" w:rsidR="0047055C" w:rsidRDefault="0047055C" w:rsidP="00AF278C">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0E" w14:textId="77777777" w:rsidTr="006D71CA">
                        <w:trPr>
                          <w:cantSplit/>
                        </w:trPr>
                        <w:tc>
                          <w:tcPr>
                            <w:tcW w:w="3882" w:type="dxa"/>
                          </w:tcPr>
                          <w:p w14:paraId="1869120B" w14:textId="77777777" w:rsidR="0047055C" w:rsidRPr="00040DB8" w:rsidRDefault="0047055C" w:rsidP="002E6C10">
                            <w:pPr>
                              <w:pStyle w:val="Text"/>
                              <w:widowControl w:val="0"/>
                              <w:spacing w:before="0"/>
                              <w:jc w:val="left"/>
                              <w:rPr>
                                <w:color w:val="000000"/>
                                <w:sz w:val="22"/>
                                <w:szCs w:val="22"/>
                              </w:rPr>
                            </w:pPr>
                            <w:r w:rsidRPr="00040DB8">
                              <w:rPr>
                                <w:color w:val="000000"/>
                                <w:sz w:val="22"/>
                                <w:szCs w:val="22"/>
                              </w:rPr>
                              <w:t>Proteinuri</w:t>
                            </w:r>
                            <w:r>
                              <w:rPr>
                                <w:color w:val="000000"/>
                                <w:sz w:val="22"/>
                                <w:szCs w:val="22"/>
                              </w:rPr>
                              <w:t>e</w:t>
                            </w:r>
                          </w:p>
                        </w:tc>
                        <w:tc>
                          <w:tcPr>
                            <w:tcW w:w="4144" w:type="dxa"/>
                          </w:tcPr>
                          <w:p w14:paraId="1869120C" w14:textId="77777777" w:rsidR="0047055C" w:rsidRDefault="0047055C" w:rsidP="00486017">
                            <w:pPr>
                              <w:pStyle w:val="Text"/>
                              <w:widowControl w:val="0"/>
                              <w:spacing w:before="0"/>
                              <w:jc w:val="left"/>
                              <w:rPr>
                                <w:color w:val="000000"/>
                                <w:sz w:val="22"/>
                                <w:szCs w:val="22"/>
                              </w:rPr>
                            </w:pPr>
                            <w:r>
                              <w:rPr>
                                <w:color w:val="000000"/>
                                <w:sz w:val="22"/>
                                <w:szCs w:val="22"/>
                              </w:rPr>
                              <w:t>Před léčbou.</w:t>
                            </w:r>
                          </w:p>
                          <w:p w14:paraId="1869120D" w14:textId="77777777" w:rsidR="0047055C" w:rsidRPr="00040DB8" w:rsidRDefault="0047055C" w:rsidP="00486017">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11" w14:textId="77777777" w:rsidTr="006D71CA">
                        <w:trPr>
                          <w:cantSplit/>
                        </w:trPr>
                        <w:tc>
                          <w:tcPr>
                            <w:tcW w:w="3882" w:type="dxa"/>
                          </w:tcPr>
                          <w:p w14:paraId="1869120F" w14:textId="77777777" w:rsidR="0047055C" w:rsidRPr="00115883" w:rsidRDefault="0047055C" w:rsidP="00834981">
                            <w:pPr>
                              <w:pStyle w:val="Text"/>
                              <w:widowControl w:val="0"/>
                              <w:spacing w:before="0"/>
                              <w:jc w:val="left"/>
                              <w:rPr>
                                <w:color w:val="000000"/>
                                <w:sz w:val="22"/>
                                <w:szCs w:val="22"/>
                                <w:lang w:val="cs-CZ"/>
                              </w:rPr>
                            </w:pPr>
                            <w:r>
                              <w:rPr>
                                <w:color w:val="000000"/>
                                <w:sz w:val="22"/>
                                <w:szCs w:val="22"/>
                                <w:lang w:val="cs-CZ"/>
                              </w:rPr>
                              <w:t>Dal</w:t>
                            </w:r>
                            <w:r w:rsidRPr="00D12F67">
                              <w:rPr>
                                <w:color w:val="000000"/>
                                <w:sz w:val="22"/>
                                <w:szCs w:val="22"/>
                                <w:lang w:val="cs-CZ"/>
                              </w:rPr>
                              <w:t>ší</w:t>
                            </w:r>
                            <w:r>
                              <w:rPr>
                                <w:color w:val="000000"/>
                                <w:sz w:val="22"/>
                                <w:szCs w:val="22"/>
                                <w:lang w:val="cs-CZ"/>
                              </w:rPr>
                              <w:t xml:space="preserve"> </w:t>
                            </w:r>
                            <w:r w:rsidRPr="00D12F67">
                              <w:rPr>
                                <w:color w:val="000000"/>
                                <w:sz w:val="22"/>
                                <w:szCs w:val="22"/>
                                <w:lang w:val="cs-CZ"/>
                              </w:rPr>
                              <w:t xml:space="preserve">ukazatele </w:t>
                            </w:r>
                            <w:r w:rsidRPr="004E6D50">
                              <w:rPr>
                                <w:color w:val="000000"/>
                                <w:sz w:val="22"/>
                                <w:szCs w:val="22"/>
                                <w:lang w:val="cs-CZ"/>
                              </w:rPr>
                              <w:t>funkce tubulů ledvin (jako je glykosurie u </w:t>
                            </w:r>
                            <w:r w:rsidRPr="00805886">
                              <w:rPr>
                                <w:color w:val="000000"/>
                                <w:sz w:val="22"/>
                                <w:szCs w:val="22"/>
                                <w:lang w:val="cs-CZ"/>
                              </w:rPr>
                              <w:t>nediabetických</w:t>
                            </w:r>
                            <w:r>
                              <w:rPr>
                                <w:color w:val="000000"/>
                                <w:sz w:val="22"/>
                                <w:szCs w:val="22"/>
                                <w:lang w:val="cs-CZ"/>
                              </w:rPr>
                              <w:t xml:space="preserve"> </w:t>
                            </w:r>
                            <w:r w:rsidRPr="004E6D50">
                              <w:rPr>
                                <w:color w:val="000000"/>
                                <w:sz w:val="22"/>
                                <w:szCs w:val="22"/>
                                <w:lang w:val="cs-CZ"/>
                              </w:rPr>
                              <w:t>pacient</w:t>
                            </w:r>
                            <w:r w:rsidRPr="00805886">
                              <w:rPr>
                                <w:color w:val="000000"/>
                                <w:sz w:val="22"/>
                                <w:szCs w:val="22"/>
                                <w:lang w:val="cs-CZ"/>
                              </w:rPr>
                              <w:t>ů</w:t>
                            </w:r>
                            <w:r w:rsidRPr="004E6D50">
                              <w:rPr>
                                <w:color w:val="000000"/>
                                <w:sz w:val="22"/>
                                <w:szCs w:val="22"/>
                                <w:lang w:val="cs-CZ"/>
                              </w:rPr>
                              <w:t xml:space="preserve"> a nízké hladiny </w:t>
                            </w:r>
                            <w:r w:rsidRPr="00805886">
                              <w:rPr>
                                <w:color w:val="000000"/>
                                <w:sz w:val="22"/>
                                <w:szCs w:val="22"/>
                                <w:lang w:val="cs-CZ"/>
                              </w:rPr>
                              <w:t>draslíku,</w:t>
                            </w:r>
                            <w:r w:rsidRPr="004E6D50">
                              <w:rPr>
                                <w:color w:val="000000"/>
                                <w:sz w:val="22"/>
                                <w:szCs w:val="22"/>
                                <w:lang w:val="cs-CZ"/>
                              </w:rPr>
                              <w:t xml:space="preserve"> fosfátů</w:t>
                            </w:r>
                            <w:r w:rsidRPr="00D12F67">
                              <w:rPr>
                                <w:color w:val="000000"/>
                                <w:sz w:val="22"/>
                                <w:szCs w:val="22"/>
                                <w:lang w:val="cs-CZ"/>
                              </w:rPr>
                              <w:t xml:space="preserve">, </w:t>
                            </w:r>
                            <w:r w:rsidRPr="004E6D50">
                              <w:rPr>
                                <w:color w:val="000000"/>
                                <w:sz w:val="22"/>
                                <w:szCs w:val="22"/>
                                <w:lang w:val="cs-CZ"/>
                              </w:rPr>
                              <w:t>hořčíku neb</w:t>
                            </w:r>
                            <w:r w:rsidRPr="00D12F67">
                              <w:rPr>
                                <w:color w:val="000000"/>
                                <w:sz w:val="22"/>
                                <w:szCs w:val="22"/>
                                <w:lang w:val="cs-CZ"/>
                              </w:rPr>
                              <w:t xml:space="preserve">o </w:t>
                            </w:r>
                            <w:r w:rsidRPr="00805886">
                              <w:rPr>
                                <w:color w:val="000000"/>
                                <w:sz w:val="22"/>
                                <w:szCs w:val="22"/>
                                <w:lang w:val="cs-CZ"/>
                              </w:rPr>
                              <w:t>urátu v</w:t>
                            </w:r>
                            <w:r w:rsidRPr="00D12F67">
                              <w:rPr>
                                <w:color w:val="000000"/>
                                <w:sz w:val="22"/>
                                <w:szCs w:val="22"/>
                                <w:lang w:val="cs-CZ"/>
                              </w:rPr>
                              <w:t> krevním séru, fosfaturie, aminoacidurie)</w:t>
                            </w:r>
                          </w:p>
                        </w:tc>
                        <w:tc>
                          <w:tcPr>
                            <w:tcW w:w="4144" w:type="dxa"/>
                          </w:tcPr>
                          <w:p w14:paraId="18691210" w14:textId="77777777" w:rsidR="0047055C" w:rsidRPr="00040DB8" w:rsidRDefault="0047055C" w:rsidP="00486017">
                            <w:pPr>
                              <w:pStyle w:val="Text"/>
                              <w:widowControl w:val="0"/>
                              <w:spacing w:before="0"/>
                              <w:jc w:val="left"/>
                              <w:rPr>
                                <w:color w:val="000000"/>
                                <w:sz w:val="22"/>
                                <w:szCs w:val="22"/>
                              </w:rPr>
                            </w:pPr>
                            <w:r>
                              <w:rPr>
                                <w:color w:val="000000"/>
                                <w:sz w:val="22"/>
                                <w:szCs w:val="22"/>
                              </w:rPr>
                              <w:t>Podle potřeby.</w:t>
                            </w:r>
                          </w:p>
                        </w:tc>
                      </w:tr>
                      <w:tr w:rsidR="0047055C" w:rsidRPr="00CA1058" w14:paraId="18691216" w14:textId="77777777" w:rsidTr="006D71CA">
                        <w:trPr>
                          <w:cantSplit/>
                        </w:trPr>
                        <w:tc>
                          <w:tcPr>
                            <w:tcW w:w="3882" w:type="dxa"/>
                          </w:tcPr>
                          <w:p w14:paraId="18691212" w14:textId="77777777" w:rsidR="0047055C" w:rsidRPr="00115883" w:rsidRDefault="0047055C" w:rsidP="00F5422C">
                            <w:pPr>
                              <w:pStyle w:val="Text"/>
                              <w:widowControl w:val="0"/>
                              <w:spacing w:before="0"/>
                              <w:jc w:val="left"/>
                              <w:rPr>
                                <w:color w:val="000000"/>
                                <w:sz w:val="22"/>
                                <w:szCs w:val="22"/>
                                <w:lang w:val="cs-CZ"/>
                              </w:rPr>
                            </w:pPr>
                            <w:r w:rsidRPr="0042573F">
                              <w:rPr>
                                <w:color w:val="000000"/>
                                <w:sz w:val="22"/>
                                <w:szCs w:val="22"/>
                                <w:lang w:val="cs-CZ"/>
                              </w:rPr>
                              <w:t xml:space="preserve">Sérové </w:t>
                            </w:r>
                            <w:r>
                              <w:rPr>
                                <w:color w:val="000000"/>
                                <w:sz w:val="22"/>
                                <w:szCs w:val="22"/>
                                <w:lang w:val="cs-CZ"/>
                              </w:rPr>
                              <w:t>aminotransferázy</w:t>
                            </w:r>
                            <w:r w:rsidRPr="0042573F">
                              <w:rPr>
                                <w:color w:val="000000"/>
                                <w:sz w:val="22"/>
                                <w:szCs w:val="22"/>
                                <w:lang w:val="cs-CZ"/>
                              </w:rPr>
                              <w:t>, bilirubin, alkalick</w:t>
                            </w:r>
                            <w:r>
                              <w:rPr>
                                <w:color w:val="000000"/>
                                <w:sz w:val="22"/>
                                <w:szCs w:val="22"/>
                                <w:lang w:val="cs-CZ"/>
                              </w:rPr>
                              <w:t>á</w:t>
                            </w:r>
                            <w:r w:rsidRPr="0042573F">
                              <w:rPr>
                                <w:color w:val="000000"/>
                                <w:sz w:val="22"/>
                                <w:szCs w:val="22"/>
                                <w:lang w:val="cs-CZ"/>
                              </w:rPr>
                              <w:t xml:space="preserve"> </w:t>
                            </w:r>
                            <w:r>
                              <w:rPr>
                                <w:color w:val="000000"/>
                                <w:sz w:val="22"/>
                                <w:szCs w:val="22"/>
                                <w:lang w:val="cs-CZ"/>
                              </w:rPr>
                              <w:t>f</w:t>
                            </w:r>
                            <w:r w:rsidRPr="0042573F">
                              <w:rPr>
                                <w:color w:val="000000"/>
                                <w:sz w:val="22"/>
                                <w:szCs w:val="22"/>
                                <w:lang w:val="cs-CZ"/>
                              </w:rPr>
                              <w:t>os</w:t>
                            </w:r>
                            <w:r>
                              <w:rPr>
                                <w:color w:val="000000"/>
                                <w:sz w:val="22"/>
                                <w:szCs w:val="22"/>
                                <w:lang w:val="cs-CZ"/>
                              </w:rPr>
                              <w:t>f</w:t>
                            </w:r>
                            <w:r w:rsidRPr="0042573F">
                              <w:rPr>
                                <w:color w:val="000000"/>
                                <w:sz w:val="22"/>
                                <w:szCs w:val="22"/>
                                <w:lang w:val="cs-CZ"/>
                              </w:rPr>
                              <w:t>at</w:t>
                            </w:r>
                            <w:r>
                              <w:rPr>
                                <w:color w:val="000000"/>
                                <w:sz w:val="22"/>
                                <w:szCs w:val="22"/>
                                <w:lang w:val="cs-CZ"/>
                              </w:rPr>
                              <w:t>áza</w:t>
                            </w:r>
                          </w:p>
                        </w:tc>
                        <w:tc>
                          <w:tcPr>
                            <w:tcW w:w="4144" w:type="dxa"/>
                          </w:tcPr>
                          <w:p w14:paraId="18691213"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Před léčbou</w:t>
                            </w:r>
                            <w:r>
                              <w:rPr>
                                <w:color w:val="000000"/>
                                <w:sz w:val="22"/>
                                <w:szCs w:val="22"/>
                                <w:lang w:val="cs-CZ"/>
                              </w:rPr>
                              <w:t>.</w:t>
                            </w:r>
                          </w:p>
                          <w:p w14:paraId="18691214" w14:textId="77777777" w:rsidR="0047055C" w:rsidRDefault="0047055C" w:rsidP="00115883">
                            <w:pPr>
                              <w:pStyle w:val="Text"/>
                              <w:widowControl w:val="0"/>
                              <w:spacing w:before="0"/>
                              <w:jc w:val="left"/>
                              <w:rPr>
                                <w:color w:val="000000"/>
                                <w:sz w:val="22"/>
                                <w:szCs w:val="22"/>
                                <w:lang w:val="cs-CZ"/>
                              </w:rPr>
                            </w:pPr>
                            <w:r w:rsidRPr="00115883">
                              <w:rPr>
                                <w:color w:val="000000"/>
                                <w:sz w:val="22"/>
                                <w:szCs w:val="22"/>
                                <w:lang w:val="cs-CZ"/>
                              </w:rPr>
                              <w:t>Každé 2</w:t>
                            </w:r>
                            <w:r w:rsidRPr="003013BC">
                              <w:rPr>
                                <w:color w:val="000000"/>
                                <w:sz w:val="22"/>
                                <w:szCs w:val="22"/>
                                <w:lang w:val="cs-CZ"/>
                              </w:rPr>
                              <w:t> </w:t>
                            </w:r>
                            <w:r w:rsidRPr="00115883">
                              <w:rPr>
                                <w:color w:val="000000"/>
                                <w:sz w:val="22"/>
                                <w:szCs w:val="22"/>
                                <w:lang w:val="cs-CZ"/>
                              </w:rPr>
                              <w:t>měsíce během prvního měsíce léčby.</w:t>
                            </w:r>
                          </w:p>
                          <w:p w14:paraId="18691215"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Poté jednou měsíčně.</w:t>
                            </w:r>
                          </w:p>
                        </w:tc>
                      </w:tr>
                      <w:tr w:rsidR="0047055C" w:rsidRPr="00CA1058" w14:paraId="1869121A" w14:textId="77777777" w:rsidTr="006D71CA">
                        <w:trPr>
                          <w:cantSplit/>
                        </w:trPr>
                        <w:tc>
                          <w:tcPr>
                            <w:tcW w:w="3882" w:type="dxa"/>
                          </w:tcPr>
                          <w:p w14:paraId="18691217" w14:textId="77777777" w:rsidR="0047055C" w:rsidRPr="00040DB8" w:rsidRDefault="0047055C" w:rsidP="00113F29">
                            <w:pPr>
                              <w:pStyle w:val="Text"/>
                              <w:widowControl w:val="0"/>
                              <w:spacing w:before="0"/>
                              <w:jc w:val="left"/>
                              <w:rPr>
                                <w:color w:val="000000"/>
                                <w:sz w:val="22"/>
                                <w:szCs w:val="22"/>
                              </w:rPr>
                            </w:pPr>
                            <w:r>
                              <w:rPr>
                                <w:color w:val="000000"/>
                                <w:sz w:val="22"/>
                                <w:szCs w:val="22"/>
                              </w:rPr>
                              <w:t>Vyšetření sluchu a zraku</w:t>
                            </w:r>
                          </w:p>
                        </w:tc>
                        <w:tc>
                          <w:tcPr>
                            <w:tcW w:w="4144" w:type="dxa"/>
                          </w:tcPr>
                          <w:p w14:paraId="18691218" w14:textId="77777777" w:rsidR="0047055C" w:rsidRDefault="0047055C" w:rsidP="00115883">
                            <w:pPr>
                              <w:pStyle w:val="Text"/>
                              <w:widowControl w:val="0"/>
                              <w:spacing w:before="0"/>
                              <w:jc w:val="left"/>
                              <w:rPr>
                                <w:color w:val="000000"/>
                                <w:sz w:val="22"/>
                                <w:szCs w:val="22"/>
                              </w:rPr>
                            </w:pPr>
                            <w:r>
                              <w:rPr>
                                <w:color w:val="000000"/>
                                <w:sz w:val="22"/>
                                <w:szCs w:val="22"/>
                              </w:rPr>
                              <w:t>Před léčbou.</w:t>
                            </w:r>
                          </w:p>
                          <w:p w14:paraId="18691219"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ročně.</w:t>
                            </w:r>
                          </w:p>
                        </w:tc>
                      </w:tr>
                      <w:tr w:rsidR="0047055C" w:rsidRPr="00CA1058" w14:paraId="1869121E" w14:textId="77777777" w:rsidTr="006D71CA">
                        <w:trPr>
                          <w:cantSplit/>
                        </w:trPr>
                        <w:tc>
                          <w:tcPr>
                            <w:tcW w:w="3882" w:type="dxa"/>
                          </w:tcPr>
                          <w:p w14:paraId="1869121B"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Tělesná hmotnost</w:t>
                            </w:r>
                            <w:r>
                              <w:rPr>
                                <w:color w:val="000000"/>
                                <w:sz w:val="22"/>
                                <w:szCs w:val="22"/>
                                <w:lang w:val="cs-CZ"/>
                              </w:rPr>
                              <w:t xml:space="preserve">, </w:t>
                            </w:r>
                            <w:r w:rsidRPr="00115883">
                              <w:rPr>
                                <w:color w:val="000000"/>
                                <w:sz w:val="22"/>
                                <w:szCs w:val="22"/>
                                <w:lang w:val="cs-CZ"/>
                              </w:rPr>
                              <w:t>výška</w:t>
                            </w:r>
                            <w:r>
                              <w:rPr>
                                <w:color w:val="000000"/>
                                <w:sz w:val="22"/>
                                <w:szCs w:val="22"/>
                                <w:lang w:val="cs-CZ"/>
                              </w:rPr>
                              <w:t xml:space="preserve"> a </w:t>
                            </w:r>
                            <w:r w:rsidRPr="00115883">
                              <w:rPr>
                                <w:color w:val="000000"/>
                                <w:sz w:val="22"/>
                                <w:szCs w:val="22"/>
                                <w:lang w:val="cs-CZ"/>
                              </w:rPr>
                              <w:t>pohlavní vývoj</w:t>
                            </w:r>
                          </w:p>
                        </w:tc>
                        <w:tc>
                          <w:tcPr>
                            <w:tcW w:w="4144" w:type="dxa"/>
                          </w:tcPr>
                          <w:p w14:paraId="1869121C" w14:textId="77777777" w:rsidR="0047055C" w:rsidRPr="006C2B73" w:rsidRDefault="0047055C" w:rsidP="00115883">
                            <w:pPr>
                              <w:pStyle w:val="Text"/>
                              <w:widowControl w:val="0"/>
                              <w:spacing w:before="0"/>
                              <w:jc w:val="left"/>
                              <w:rPr>
                                <w:color w:val="000000"/>
                                <w:sz w:val="22"/>
                                <w:szCs w:val="22"/>
                                <w:lang w:val="cs-CZ"/>
                              </w:rPr>
                            </w:pPr>
                            <w:r w:rsidRPr="006C2B73">
                              <w:rPr>
                                <w:color w:val="000000"/>
                                <w:sz w:val="22"/>
                                <w:szCs w:val="22"/>
                                <w:lang w:val="cs-CZ"/>
                              </w:rPr>
                              <w:t>Před léčbou.</w:t>
                            </w:r>
                          </w:p>
                          <w:p w14:paraId="1869121D" w14:textId="77777777" w:rsidR="0047055C" w:rsidRPr="006C2B73" w:rsidRDefault="0047055C" w:rsidP="00115883">
                            <w:pPr>
                              <w:pStyle w:val="Text"/>
                              <w:widowControl w:val="0"/>
                              <w:spacing w:before="0"/>
                              <w:jc w:val="left"/>
                              <w:rPr>
                                <w:color w:val="000000"/>
                                <w:sz w:val="22"/>
                                <w:szCs w:val="22"/>
                                <w:lang w:val="cs-CZ"/>
                              </w:rPr>
                            </w:pPr>
                            <w:r w:rsidRPr="006C2B73">
                              <w:rPr>
                                <w:color w:val="000000"/>
                                <w:sz w:val="22"/>
                                <w:szCs w:val="22"/>
                                <w:lang w:val="cs-CZ"/>
                              </w:rPr>
                              <w:t>Jednou ročně u</w:t>
                            </w:r>
                            <w:r w:rsidRPr="003013BC">
                              <w:rPr>
                                <w:color w:val="000000"/>
                                <w:sz w:val="22"/>
                                <w:szCs w:val="22"/>
                                <w:lang w:val="cs-CZ"/>
                              </w:rPr>
                              <w:t> </w:t>
                            </w:r>
                            <w:r w:rsidRPr="006C2B73">
                              <w:rPr>
                                <w:color w:val="000000"/>
                                <w:sz w:val="22"/>
                                <w:szCs w:val="22"/>
                                <w:lang w:val="cs-CZ"/>
                              </w:rPr>
                              <w:t>pediatrických pacientů.</w:t>
                            </w:r>
                          </w:p>
                        </w:tc>
                      </w:tr>
                    </w:tbl>
                    <w:p w14:paraId="1869121F" w14:textId="77777777" w:rsidR="0047055C" w:rsidRDefault="0047055C" w:rsidP="00B17BD7"/>
                  </w:txbxContent>
                </v:textbox>
              </v:shape>
            </w:pict>
          </mc:Fallback>
        </mc:AlternateContent>
      </w:r>
    </w:p>
    <w:p w14:paraId="1868FF65"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6"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7"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8"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9"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A"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B"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C"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D"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E"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6F"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0"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1"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2"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3"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4"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5"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6"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7"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8" w14:textId="77777777" w:rsidR="00AC09DC" w:rsidRPr="009917D6" w:rsidRDefault="00AC09DC"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9" w14:textId="77777777" w:rsidR="00AC09DC" w:rsidRPr="009917D6" w:rsidRDefault="00AC09DC"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A" w14:textId="77777777" w:rsidR="00AC09DC" w:rsidRPr="009917D6" w:rsidRDefault="00AC09DC"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B" w14:textId="77777777" w:rsidR="00A3481E" w:rsidRPr="009917D6" w:rsidRDefault="00A3481E"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C" w14:textId="77777777" w:rsidR="0067684B" w:rsidRPr="009917D6" w:rsidRDefault="006768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D" w14:textId="77777777" w:rsidR="0067684B" w:rsidRPr="009917D6" w:rsidRDefault="006768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8FF7E" w14:textId="77777777" w:rsidR="00A3481E" w:rsidRPr="009917D6" w:rsidRDefault="00A3481E" w:rsidP="00B17BD7">
      <w:pPr>
        <w:pStyle w:val="Text"/>
        <w:spacing w:before="0"/>
        <w:jc w:val="left"/>
        <w:rPr>
          <w:color w:val="000000"/>
          <w:sz w:val="22"/>
          <w:szCs w:val="22"/>
          <w:lang w:val="cs-CZ"/>
        </w:rPr>
      </w:pPr>
    </w:p>
    <w:p w14:paraId="1868FF7F"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U pacientů s krátkou očekávanou délkou života (například s vysoce rizikovými myelodysplastickými syndromy), zejména pokud souběžná onemocnění zvyšují riziko nežádoucích účinků, může být prospěch z léčby přípravkem EXJADE omezen a může být nižší než riziko. Z těchto důvodů není léčba přípravkem EXJADE u těchto pacientů doporučená.</w:t>
      </w:r>
    </w:p>
    <w:p w14:paraId="1868FF80" w14:textId="77777777" w:rsidR="00A3481E" w:rsidRPr="009917D6" w:rsidRDefault="00A3481E" w:rsidP="00B17BD7">
      <w:pPr>
        <w:pStyle w:val="Text"/>
        <w:spacing w:before="0"/>
        <w:jc w:val="left"/>
        <w:rPr>
          <w:color w:val="000000"/>
          <w:sz w:val="22"/>
          <w:szCs w:val="22"/>
          <w:lang w:val="cs-CZ"/>
        </w:rPr>
      </w:pPr>
    </w:p>
    <w:p w14:paraId="1868FF81"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U starších pacientů </w:t>
      </w:r>
      <w:r w:rsidR="00303EB1" w:rsidRPr="009917D6">
        <w:rPr>
          <w:color w:val="000000"/>
          <w:sz w:val="22"/>
          <w:szCs w:val="22"/>
          <w:lang w:val="cs-CZ"/>
        </w:rPr>
        <w:t>má</w:t>
      </w:r>
      <w:r w:rsidRPr="009917D6">
        <w:rPr>
          <w:color w:val="000000"/>
          <w:sz w:val="22"/>
          <w:szCs w:val="22"/>
          <w:lang w:val="cs-CZ"/>
        </w:rPr>
        <w:t xml:space="preserve"> být kvůli vyšší četnosti nežádoucích účinků (především průjm</w:t>
      </w:r>
      <w:r w:rsidR="00303EB1" w:rsidRPr="009917D6">
        <w:rPr>
          <w:color w:val="000000"/>
          <w:sz w:val="22"/>
          <w:szCs w:val="22"/>
          <w:lang w:val="cs-CZ"/>
        </w:rPr>
        <w:t>u</w:t>
      </w:r>
      <w:r w:rsidRPr="009917D6">
        <w:rPr>
          <w:color w:val="000000"/>
          <w:sz w:val="22"/>
          <w:szCs w:val="22"/>
          <w:lang w:val="cs-CZ"/>
        </w:rPr>
        <w:t>) dbáno opatrnosti.</w:t>
      </w:r>
    </w:p>
    <w:p w14:paraId="1868FF82" w14:textId="77777777" w:rsidR="00A3481E" w:rsidRPr="009917D6" w:rsidRDefault="00A3481E" w:rsidP="00B17BD7">
      <w:pPr>
        <w:tabs>
          <w:tab w:val="clear" w:pos="567"/>
        </w:tabs>
        <w:spacing w:line="240" w:lineRule="auto"/>
        <w:rPr>
          <w:szCs w:val="22"/>
        </w:rPr>
      </w:pPr>
    </w:p>
    <w:p w14:paraId="1868FF83" w14:textId="3E92A11D" w:rsidR="00A3481E" w:rsidRPr="009917D6" w:rsidRDefault="00A3481E" w:rsidP="00B17BD7">
      <w:pPr>
        <w:tabs>
          <w:tab w:val="clear" w:pos="567"/>
        </w:tabs>
        <w:spacing w:line="240" w:lineRule="auto"/>
        <w:rPr>
          <w:color w:val="000000"/>
          <w:szCs w:val="22"/>
        </w:rPr>
      </w:pPr>
      <w:r w:rsidRPr="009917D6">
        <w:rPr>
          <w:szCs w:val="22"/>
        </w:rPr>
        <w:t>Data o</w:t>
      </w:r>
      <w:r w:rsidRPr="009917D6">
        <w:rPr>
          <w:color w:val="000000"/>
          <w:szCs w:val="22"/>
        </w:rPr>
        <w:t> </w:t>
      </w:r>
      <w:r w:rsidRPr="009917D6">
        <w:rPr>
          <w:szCs w:val="22"/>
        </w:rPr>
        <w:t>dětech s</w:t>
      </w:r>
      <w:r w:rsidRPr="009917D6">
        <w:rPr>
          <w:color w:val="000000"/>
          <w:szCs w:val="22"/>
        </w:rPr>
        <w:t xml:space="preserve"> talasemií nezávislou na podávání krevních transfuzí </w:t>
      </w:r>
      <w:r w:rsidRPr="009917D6">
        <w:rPr>
          <w:szCs w:val="22"/>
        </w:rPr>
        <w:t xml:space="preserve">jsou velmi omezená (viz </w:t>
      </w:r>
      <w:r w:rsidR="00410EFE" w:rsidRPr="009917D6">
        <w:rPr>
          <w:szCs w:val="22"/>
        </w:rPr>
        <w:t>bod</w:t>
      </w:r>
      <w:r w:rsidR="00410EFE">
        <w:rPr>
          <w:szCs w:val="22"/>
        </w:rPr>
        <w:t> </w:t>
      </w:r>
      <w:r w:rsidRPr="009917D6">
        <w:rPr>
          <w:szCs w:val="22"/>
        </w:rPr>
        <w:t>5.1). Proto musí být léčba přípravkem EXJADE pečlivě sledována, aby bylo možné zjistit nežádoucí účinky a sledovat zátěž železem u</w:t>
      </w:r>
      <w:r w:rsidRPr="009917D6">
        <w:rPr>
          <w:color w:val="000000"/>
          <w:szCs w:val="22"/>
        </w:rPr>
        <w:t> </w:t>
      </w:r>
      <w:r w:rsidRPr="009917D6">
        <w:rPr>
          <w:szCs w:val="22"/>
        </w:rPr>
        <w:t>pediatrické populace. Před zahájením léčby přípravkem EXJADE u</w:t>
      </w:r>
      <w:r w:rsidRPr="009917D6">
        <w:rPr>
          <w:color w:val="000000"/>
          <w:szCs w:val="22"/>
        </w:rPr>
        <w:t> </w:t>
      </w:r>
      <w:r w:rsidRPr="009917D6">
        <w:rPr>
          <w:szCs w:val="22"/>
        </w:rPr>
        <w:t>silně železem přetížených dětí s</w:t>
      </w:r>
      <w:r w:rsidRPr="009917D6">
        <w:rPr>
          <w:color w:val="000000"/>
          <w:szCs w:val="22"/>
        </w:rPr>
        <w:t xml:space="preserve"> talasemií nezávislou na podávání krevních transfuzí </w:t>
      </w:r>
      <w:r w:rsidRPr="009917D6">
        <w:rPr>
          <w:szCs w:val="22"/>
        </w:rPr>
        <w:t xml:space="preserve">si </w:t>
      </w:r>
      <w:r w:rsidR="00303EB1" w:rsidRPr="009917D6">
        <w:rPr>
          <w:szCs w:val="22"/>
        </w:rPr>
        <w:t>má</w:t>
      </w:r>
      <w:r w:rsidRPr="009917D6">
        <w:rPr>
          <w:szCs w:val="22"/>
        </w:rPr>
        <w:t xml:space="preserve"> být lékař vědom skutečnosti, že důsledky dlouhodobé expozice u</w:t>
      </w:r>
      <w:r w:rsidRPr="009917D6">
        <w:rPr>
          <w:color w:val="000000"/>
          <w:szCs w:val="22"/>
        </w:rPr>
        <w:t> </w:t>
      </w:r>
      <w:r w:rsidRPr="009917D6">
        <w:rPr>
          <w:szCs w:val="22"/>
        </w:rPr>
        <w:t>těchto pacientů nejsou v současné době známé.</w:t>
      </w:r>
    </w:p>
    <w:p w14:paraId="1868FF84" w14:textId="77777777" w:rsidR="00A3481E" w:rsidRPr="009917D6" w:rsidRDefault="00A3481E" w:rsidP="00B17BD7">
      <w:pPr>
        <w:pStyle w:val="Text"/>
        <w:spacing w:before="0"/>
        <w:jc w:val="left"/>
        <w:rPr>
          <w:color w:val="000000"/>
          <w:sz w:val="22"/>
          <w:szCs w:val="22"/>
          <w:lang w:val="cs-CZ"/>
        </w:rPr>
      </w:pPr>
    </w:p>
    <w:p w14:paraId="1868FF85"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Gastrointestinální</w:t>
      </w:r>
      <w:r w:rsidR="007F0397" w:rsidRPr="009917D6">
        <w:rPr>
          <w:color w:val="000000"/>
          <w:sz w:val="22"/>
          <w:szCs w:val="22"/>
          <w:u w:val="single"/>
          <w:lang w:val="cs-CZ"/>
        </w:rPr>
        <w:t xml:space="preserve"> onemocnění</w:t>
      </w:r>
    </w:p>
    <w:p w14:paraId="1868FF86" w14:textId="77777777" w:rsidR="0021444F" w:rsidRPr="009917D6" w:rsidRDefault="0021444F" w:rsidP="00B17BD7">
      <w:pPr>
        <w:pStyle w:val="Text"/>
        <w:keepNext/>
        <w:spacing w:before="0"/>
        <w:jc w:val="left"/>
        <w:rPr>
          <w:color w:val="000000"/>
          <w:sz w:val="22"/>
          <w:szCs w:val="22"/>
          <w:u w:val="single"/>
          <w:lang w:val="cs-CZ"/>
        </w:rPr>
      </w:pPr>
    </w:p>
    <w:p w14:paraId="1868FF87" w14:textId="7D149AF1"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U pacientů, kteří užívali </w:t>
      </w:r>
      <w:r w:rsidR="005C4296" w:rsidRPr="009917D6">
        <w:rPr>
          <w:color w:val="000000"/>
          <w:sz w:val="22"/>
          <w:szCs w:val="22"/>
          <w:lang w:val="cs-CZ"/>
        </w:rPr>
        <w:t>deferasirox</w:t>
      </w:r>
      <w:r w:rsidRPr="009917D6">
        <w:rPr>
          <w:color w:val="000000"/>
          <w:sz w:val="22"/>
          <w:szCs w:val="22"/>
          <w:lang w:val="cs-CZ"/>
        </w:rPr>
        <w:t xml:space="preserve">, včetně dětí a </w:t>
      </w:r>
      <w:r w:rsidR="00303EB1" w:rsidRPr="009917D6">
        <w:rPr>
          <w:color w:val="000000"/>
          <w:sz w:val="22"/>
          <w:szCs w:val="22"/>
          <w:lang w:val="cs-CZ"/>
        </w:rPr>
        <w:t>dospívajících</w:t>
      </w:r>
      <w:r w:rsidRPr="009917D6">
        <w:rPr>
          <w:color w:val="000000"/>
          <w:sz w:val="22"/>
          <w:szCs w:val="22"/>
          <w:lang w:val="cs-CZ"/>
        </w:rPr>
        <w:t xml:space="preserve">, byly hlášeny ulcerace a krvácení z horní části </w:t>
      </w:r>
      <w:r w:rsidR="00303EB1" w:rsidRPr="009917D6">
        <w:rPr>
          <w:color w:val="000000"/>
          <w:sz w:val="22"/>
          <w:szCs w:val="22"/>
          <w:lang w:val="cs-CZ"/>
        </w:rPr>
        <w:t>gastrointestinálního</w:t>
      </w:r>
      <w:r w:rsidRPr="009917D6">
        <w:rPr>
          <w:color w:val="000000"/>
          <w:sz w:val="22"/>
          <w:szCs w:val="22"/>
          <w:lang w:val="cs-CZ"/>
        </w:rPr>
        <w:t xml:space="preserve"> traktu. U některých pacientů byly pozorovány mnohočetné ulcerace (viz </w:t>
      </w:r>
      <w:r w:rsidR="00410EFE" w:rsidRPr="009917D6">
        <w:rPr>
          <w:color w:val="000000"/>
          <w:sz w:val="22"/>
          <w:szCs w:val="22"/>
          <w:lang w:val="cs-CZ"/>
        </w:rPr>
        <w:t>bod</w:t>
      </w:r>
      <w:r w:rsidR="00410EFE">
        <w:rPr>
          <w:color w:val="000000"/>
          <w:sz w:val="22"/>
          <w:szCs w:val="22"/>
          <w:lang w:val="cs-CZ"/>
        </w:rPr>
        <w:t> </w:t>
      </w:r>
      <w:r w:rsidRPr="009917D6">
        <w:rPr>
          <w:color w:val="000000"/>
          <w:sz w:val="22"/>
          <w:szCs w:val="22"/>
          <w:lang w:val="cs-CZ"/>
        </w:rPr>
        <w:t xml:space="preserve">4.8). Byla zaznamenána hlášení tvorby </w:t>
      </w:r>
      <w:r w:rsidR="00303EB1" w:rsidRPr="009917D6">
        <w:rPr>
          <w:color w:val="000000"/>
          <w:sz w:val="22"/>
          <w:szCs w:val="22"/>
          <w:lang w:val="cs-CZ"/>
        </w:rPr>
        <w:t>ulcerací</w:t>
      </w:r>
      <w:r w:rsidRPr="009917D6">
        <w:rPr>
          <w:color w:val="000000"/>
          <w:sz w:val="22"/>
          <w:szCs w:val="22"/>
          <w:lang w:val="cs-CZ"/>
        </w:rPr>
        <w:t xml:space="preserve"> komplikovaných perforací gastrointestinálního traktu (GIT). Také byla zaznamenána hlášení fatální gastrointestinální hemoragie, především u starších pacientů s hematologickými malignitami a/nebo nízkými počty </w:t>
      </w:r>
      <w:r w:rsidR="00303EB1" w:rsidRPr="009917D6">
        <w:rPr>
          <w:color w:val="000000"/>
          <w:sz w:val="22"/>
          <w:szCs w:val="22"/>
          <w:lang w:val="cs-CZ"/>
        </w:rPr>
        <w:t>trombocytů</w:t>
      </w:r>
      <w:r w:rsidRPr="009917D6">
        <w:rPr>
          <w:color w:val="000000"/>
          <w:sz w:val="22"/>
          <w:szCs w:val="22"/>
          <w:lang w:val="cs-CZ"/>
        </w:rPr>
        <w:t xml:space="preserve">. Lékaři i pacienti </w:t>
      </w:r>
      <w:r w:rsidR="00303EB1" w:rsidRPr="009917D6">
        <w:rPr>
          <w:color w:val="000000"/>
          <w:sz w:val="22"/>
          <w:szCs w:val="22"/>
          <w:lang w:val="cs-CZ"/>
        </w:rPr>
        <w:t>mají</w:t>
      </w:r>
      <w:r w:rsidRPr="009917D6">
        <w:rPr>
          <w:color w:val="000000"/>
          <w:sz w:val="22"/>
          <w:szCs w:val="22"/>
          <w:lang w:val="cs-CZ"/>
        </w:rPr>
        <w:t xml:space="preserve"> během léčby přípravkem EXJADE zůstat ostražití k výskytu známek a příznaků gastrointestinálního vředu a krvácení z </w:t>
      </w:r>
      <w:r w:rsidR="00303EB1" w:rsidRPr="009917D6">
        <w:rPr>
          <w:color w:val="000000"/>
          <w:sz w:val="22"/>
          <w:szCs w:val="22"/>
          <w:lang w:val="cs-CZ"/>
        </w:rPr>
        <w:t>gastrointestinálního</w:t>
      </w:r>
      <w:r w:rsidRPr="009917D6">
        <w:rPr>
          <w:color w:val="000000"/>
          <w:sz w:val="22"/>
          <w:szCs w:val="22"/>
          <w:lang w:val="cs-CZ"/>
        </w:rPr>
        <w:t xml:space="preserve"> traktu</w:t>
      </w:r>
      <w:r w:rsidR="00A90E82" w:rsidRPr="009917D6">
        <w:rPr>
          <w:color w:val="000000"/>
          <w:sz w:val="22"/>
          <w:szCs w:val="22"/>
          <w:lang w:val="cs-CZ"/>
        </w:rPr>
        <w:t>. V p</w:t>
      </w:r>
      <w:r w:rsidR="00A90E82" w:rsidRPr="009917D6">
        <w:rPr>
          <w:rFonts w:hint="eastAsia"/>
          <w:color w:val="000000"/>
          <w:sz w:val="22"/>
          <w:szCs w:val="22"/>
          <w:lang w:val="cs-CZ"/>
        </w:rPr>
        <w:t>ří</w:t>
      </w:r>
      <w:r w:rsidR="00A90E82" w:rsidRPr="009917D6">
        <w:rPr>
          <w:color w:val="000000"/>
          <w:sz w:val="22"/>
          <w:szCs w:val="22"/>
          <w:lang w:val="cs-CZ"/>
        </w:rPr>
        <w:t>pad</w:t>
      </w:r>
      <w:r w:rsidR="00A90E82" w:rsidRPr="009917D6">
        <w:rPr>
          <w:rFonts w:hint="eastAsia"/>
          <w:color w:val="000000"/>
          <w:sz w:val="22"/>
          <w:szCs w:val="22"/>
          <w:lang w:val="cs-CZ"/>
        </w:rPr>
        <w:t>ě</w:t>
      </w:r>
      <w:r w:rsidR="00A90E82" w:rsidRPr="009917D6">
        <w:rPr>
          <w:color w:val="000000"/>
          <w:sz w:val="22"/>
          <w:szCs w:val="22"/>
          <w:lang w:val="cs-CZ"/>
        </w:rPr>
        <w:t xml:space="preserve"> podezření na gastrointestinální vřed nebo krvácení z gastrointestinálního traktu má b</w:t>
      </w:r>
      <w:r w:rsidR="00A90E82" w:rsidRPr="009917D6">
        <w:rPr>
          <w:rFonts w:hint="eastAsia"/>
          <w:color w:val="000000"/>
          <w:sz w:val="22"/>
          <w:szCs w:val="22"/>
          <w:lang w:val="cs-CZ"/>
        </w:rPr>
        <w:t>ý</w:t>
      </w:r>
      <w:r w:rsidR="00A90E82" w:rsidRPr="009917D6">
        <w:rPr>
          <w:color w:val="000000"/>
          <w:sz w:val="22"/>
          <w:szCs w:val="22"/>
          <w:lang w:val="cs-CZ"/>
        </w:rPr>
        <w:t>t přípravek E</w:t>
      </w:r>
      <w:r w:rsidR="00E16117" w:rsidRPr="009917D6">
        <w:rPr>
          <w:color w:val="000000"/>
          <w:sz w:val="22"/>
          <w:szCs w:val="22"/>
          <w:lang w:val="cs-CZ"/>
        </w:rPr>
        <w:t>XJADE</w:t>
      </w:r>
      <w:r w:rsidR="00A90E82" w:rsidRPr="009917D6">
        <w:rPr>
          <w:color w:val="000000"/>
          <w:sz w:val="22"/>
          <w:szCs w:val="22"/>
          <w:lang w:val="cs-CZ"/>
        </w:rPr>
        <w:t xml:space="preserve"> vysazen</w:t>
      </w:r>
      <w:r w:rsidRPr="009917D6">
        <w:rPr>
          <w:color w:val="000000"/>
          <w:sz w:val="22"/>
          <w:szCs w:val="22"/>
          <w:lang w:val="cs-CZ"/>
        </w:rPr>
        <w:t xml:space="preserve"> a </w:t>
      </w:r>
      <w:r w:rsidR="00A90E82" w:rsidRPr="009917D6">
        <w:rPr>
          <w:color w:val="000000"/>
          <w:sz w:val="22"/>
          <w:szCs w:val="22"/>
          <w:lang w:val="cs-CZ"/>
        </w:rPr>
        <w:t>musí být okamžitě zahájen</w:t>
      </w:r>
      <w:r w:rsidR="00BB5186" w:rsidRPr="009917D6">
        <w:rPr>
          <w:color w:val="000000"/>
          <w:sz w:val="22"/>
          <w:szCs w:val="22"/>
          <w:lang w:val="cs-CZ"/>
        </w:rPr>
        <w:t>y</w:t>
      </w:r>
      <w:r w:rsidRPr="009917D6">
        <w:rPr>
          <w:color w:val="000000"/>
          <w:sz w:val="22"/>
          <w:szCs w:val="22"/>
          <w:lang w:val="cs-CZ"/>
        </w:rPr>
        <w:t xml:space="preserve"> další vyšetření a léčb</w:t>
      </w:r>
      <w:r w:rsidR="00A90E82" w:rsidRPr="009917D6">
        <w:rPr>
          <w:color w:val="000000"/>
          <w:sz w:val="22"/>
          <w:szCs w:val="22"/>
          <w:lang w:val="cs-CZ"/>
        </w:rPr>
        <w:t>a</w:t>
      </w:r>
      <w:r w:rsidRPr="009917D6">
        <w:rPr>
          <w:color w:val="000000"/>
          <w:sz w:val="22"/>
          <w:szCs w:val="22"/>
          <w:lang w:val="cs-CZ"/>
        </w:rPr>
        <w:t xml:space="preserve">. Je třeba věnovat pozornost pacientům, kteří užívají </w:t>
      </w:r>
      <w:r w:rsidRPr="009917D6">
        <w:rPr>
          <w:caps/>
          <w:color w:val="000000"/>
          <w:sz w:val="22"/>
          <w:szCs w:val="22"/>
          <w:lang w:val="cs-CZ"/>
        </w:rPr>
        <w:t xml:space="preserve">Exjade </w:t>
      </w:r>
      <w:r w:rsidRPr="009917D6">
        <w:rPr>
          <w:color w:val="000000"/>
          <w:sz w:val="22"/>
          <w:szCs w:val="22"/>
          <w:lang w:val="cs-CZ"/>
        </w:rPr>
        <w:t xml:space="preserve">v kombinaci s látkami se známým ulcerogenním potenciálem, jako jsou nesteroidní antirevmatika (NSA), kortikosteroidy nebo perorální bisfosfonáty, pacientům užívajícím antikoagulancia a pacientům s počtem </w:t>
      </w:r>
      <w:r w:rsidR="00303EB1" w:rsidRPr="009917D6">
        <w:rPr>
          <w:color w:val="000000"/>
          <w:sz w:val="22"/>
          <w:szCs w:val="22"/>
          <w:lang w:val="cs-CZ"/>
        </w:rPr>
        <w:t>trombocytů</w:t>
      </w:r>
      <w:r w:rsidRPr="009917D6">
        <w:rPr>
          <w:color w:val="000000"/>
          <w:sz w:val="22"/>
          <w:szCs w:val="22"/>
          <w:lang w:val="cs-CZ"/>
        </w:rPr>
        <w:t xml:space="preserve"> pod 50 000/mm</w:t>
      </w:r>
      <w:r w:rsidRPr="009917D6">
        <w:rPr>
          <w:color w:val="000000"/>
          <w:sz w:val="22"/>
          <w:szCs w:val="22"/>
          <w:vertAlign w:val="superscript"/>
          <w:lang w:val="cs-CZ"/>
        </w:rPr>
        <w:t>3</w:t>
      </w:r>
      <w:r w:rsidRPr="009917D6">
        <w:rPr>
          <w:color w:val="000000"/>
          <w:sz w:val="22"/>
          <w:szCs w:val="22"/>
          <w:lang w:val="cs-CZ"/>
        </w:rPr>
        <w:t xml:space="preserve"> (50 x 10</w:t>
      </w:r>
      <w:r w:rsidRPr="009917D6">
        <w:rPr>
          <w:color w:val="000000"/>
          <w:sz w:val="22"/>
          <w:szCs w:val="22"/>
          <w:vertAlign w:val="superscript"/>
          <w:lang w:val="cs-CZ"/>
        </w:rPr>
        <w:t>9</w:t>
      </w:r>
      <w:r w:rsidRPr="009917D6">
        <w:rPr>
          <w:color w:val="000000"/>
          <w:sz w:val="22"/>
          <w:szCs w:val="22"/>
          <w:lang w:val="cs-CZ"/>
        </w:rPr>
        <w:t xml:space="preserve">/l) (viz </w:t>
      </w:r>
      <w:r w:rsidR="00B17BD7" w:rsidRPr="009917D6">
        <w:rPr>
          <w:color w:val="000000"/>
          <w:sz w:val="22"/>
          <w:szCs w:val="22"/>
          <w:lang w:val="cs-CZ"/>
        </w:rPr>
        <w:t>bod</w:t>
      </w:r>
      <w:r w:rsidR="00B17BD7">
        <w:rPr>
          <w:color w:val="000000"/>
          <w:sz w:val="22"/>
          <w:szCs w:val="22"/>
          <w:lang w:val="cs-CZ"/>
        </w:rPr>
        <w:t> </w:t>
      </w:r>
      <w:r w:rsidRPr="009917D6">
        <w:rPr>
          <w:color w:val="000000"/>
          <w:sz w:val="22"/>
          <w:szCs w:val="22"/>
          <w:lang w:val="cs-CZ"/>
        </w:rPr>
        <w:t>4.5).</w:t>
      </w:r>
    </w:p>
    <w:p w14:paraId="1868FF88" w14:textId="77777777" w:rsidR="00A3481E" w:rsidRPr="009917D6" w:rsidRDefault="00A3481E" w:rsidP="00B17BD7">
      <w:pPr>
        <w:pStyle w:val="Text"/>
        <w:spacing w:before="0"/>
        <w:jc w:val="left"/>
        <w:rPr>
          <w:color w:val="000000"/>
          <w:sz w:val="22"/>
          <w:szCs w:val="22"/>
          <w:lang w:val="cs-CZ"/>
        </w:rPr>
      </w:pPr>
    </w:p>
    <w:p w14:paraId="1868FF89" w14:textId="77777777" w:rsidR="00A3481E" w:rsidRPr="009917D6" w:rsidRDefault="00303EB1" w:rsidP="00B17BD7">
      <w:pPr>
        <w:pStyle w:val="Text"/>
        <w:keepNext/>
        <w:spacing w:before="0"/>
        <w:jc w:val="left"/>
        <w:rPr>
          <w:color w:val="000000"/>
          <w:sz w:val="22"/>
          <w:szCs w:val="22"/>
          <w:u w:val="single"/>
          <w:lang w:val="cs-CZ"/>
        </w:rPr>
      </w:pPr>
      <w:r w:rsidRPr="009917D6">
        <w:rPr>
          <w:color w:val="000000"/>
          <w:sz w:val="22"/>
          <w:szCs w:val="22"/>
          <w:u w:val="single"/>
          <w:lang w:val="cs-CZ"/>
        </w:rPr>
        <w:t>Kožní onemocnění</w:t>
      </w:r>
    </w:p>
    <w:p w14:paraId="1868FF8A" w14:textId="77777777" w:rsidR="004C7DD1" w:rsidRPr="009917D6" w:rsidRDefault="004C7DD1" w:rsidP="00B17BD7">
      <w:pPr>
        <w:pStyle w:val="Text"/>
        <w:spacing w:before="0"/>
        <w:jc w:val="left"/>
        <w:rPr>
          <w:color w:val="000000"/>
          <w:sz w:val="22"/>
          <w:szCs w:val="22"/>
          <w:lang w:val="cs-CZ"/>
        </w:rPr>
      </w:pPr>
      <w:r w:rsidRPr="009917D6">
        <w:rPr>
          <w:color w:val="000000"/>
          <w:sz w:val="22"/>
          <w:szCs w:val="22"/>
          <w:lang w:val="cs-CZ"/>
        </w:rPr>
        <w:t>Během léčby přípravkem EXJADE se může objevit kožní vyrážka. Vyrážka většinou vymizí spontánně. Je-li nutné léčbu přerušit, může být po vymizení vyrážky léčba obnovena nižší dávkou s následným postupným zvyšováním. V závažných případech může být obnovení léčby prováděno s kombinací krátkodobého perorálního podávání kortikosteroidů.</w:t>
      </w:r>
      <w:r w:rsidRPr="009917D6">
        <w:rPr>
          <w:rFonts w:eastAsia="SimSun"/>
          <w:sz w:val="22"/>
          <w:szCs w:val="22"/>
          <w:lang w:val="cs-CZ"/>
        </w:rPr>
        <w:t xml:space="preserve"> </w:t>
      </w:r>
      <w:r w:rsidRPr="009917D6">
        <w:rPr>
          <w:color w:val="000000"/>
          <w:sz w:val="22"/>
          <w:szCs w:val="22"/>
          <w:lang w:val="cs-CZ"/>
        </w:rPr>
        <w:t xml:space="preserve">Byly hlášeny těžké, život ohrožující nebo fatální, nežádoucí kožní reakce (SCARs) zahrnující Stevens-Johnsonův syndrom (SJS), toxickou epidermální nekrolýzu (TEN) a lékovou reakci s eozinofilií a systémovými příznaky (DRESS). </w:t>
      </w:r>
      <w:r w:rsidRPr="009917D6">
        <w:rPr>
          <w:rFonts w:eastAsia="SimSun"/>
          <w:sz w:val="22"/>
          <w:szCs w:val="22"/>
          <w:lang w:val="cs-CZ"/>
        </w:rPr>
        <w:t>Při podezření na</w:t>
      </w:r>
      <w:r w:rsidRPr="009917D6">
        <w:rPr>
          <w:sz w:val="22"/>
          <w:szCs w:val="22"/>
          <w:lang w:val="cs-CZ"/>
        </w:rPr>
        <w:t xml:space="preserve"> těžkou nežádoucí kožní reakci</w:t>
      </w:r>
      <w:r w:rsidRPr="009917D6">
        <w:rPr>
          <w:rFonts w:eastAsia="SimSun"/>
          <w:sz w:val="22"/>
          <w:szCs w:val="22"/>
          <w:lang w:val="cs-CZ"/>
        </w:rPr>
        <w:t xml:space="preserve"> musí být podávání přípravku EXJADE okamžitě ukončeno a nesmí být znovu zahájeno. </w:t>
      </w:r>
      <w:r w:rsidRPr="009917D6">
        <w:rPr>
          <w:sz w:val="22"/>
          <w:szCs w:val="22"/>
          <w:lang w:val="cs-CZ"/>
        </w:rPr>
        <w:t>Při předepisování tohoto léku mají být pacienti upozorněni na možné známky a příznaky závažných kožních reakcí a mají být důkladně sledováni.</w:t>
      </w:r>
    </w:p>
    <w:p w14:paraId="1868FF8B" w14:textId="77777777" w:rsidR="00A3481E" w:rsidRPr="009917D6" w:rsidRDefault="00A3481E" w:rsidP="00B17BD7">
      <w:pPr>
        <w:pStyle w:val="Text"/>
        <w:spacing w:before="0"/>
        <w:jc w:val="left"/>
        <w:rPr>
          <w:color w:val="000000"/>
          <w:sz w:val="22"/>
          <w:szCs w:val="22"/>
          <w:lang w:val="cs-CZ"/>
        </w:rPr>
      </w:pPr>
    </w:p>
    <w:p w14:paraId="1868FF8C"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Hypersenzitivní reakce</w:t>
      </w:r>
    </w:p>
    <w:p w14:paraId="1868FF8D" w14:textId="17C3AA23" w:rsidR="00A3481E" w:rsidRPr="009917D6" w:rsidRDefault="00A3481E" w:rsidP="00B17BD7">
      <w:pPr>
        <w:rPr>
          <w:color w:val="000000"/>
          <w:szCs w:val="22"/>
        </w:rPr>
      </w:pPr>
      <w:r w:rsidRPr="009917D6">
        <w:rPr>
          <w:color w:val="000000"/>
          <w:szCs w:val="22"/>
        </w:rPr>
        <w:t xml:space="preserve">U pacientů léčených </w:t>
      </w:r>
      <w:r w:rsidR="005C4296" w:rsidRPr="009917D6">
        <w:rPr>
          <w:color w:val="000000"/>
          <w:szCs w:val="22"/>
        </w:rPr>
        <w:t>deferasiroxem</w:t>
      </w:r>
      <w:r w:rsidRPr="009917D6">
        <w:rPr>
          <w:color w:val="000000"/>
          <w:szCs w:val="22"/>
        </w:rPr>
        <w:t xml:space="preserve"> byly hlášeny případy závažných hypersenzitivních reakcí (jako anafylaxe a angioedém), u většiny případů se reakce vyskytla během prvního měsíce léčby (viz </w:t>
      </w:r>
      <w:r w:rsidR="00B17BD7" w:rsidRPr="009917D6">
        <w:rPr>
          <w:color w:val="000000"/>
          <w:szCs w:val="22"/>
        </w:rPr>
        <w:t>bod</w:t>
      </w:r>
      <w:r w:rsidR="00B17BD7">
        <w:rPr>
          <w:color w:val="000000"/>
          <w:szCs w:val="22"/>
        </w:rPr>
        <w:t> </w:t>
      </w:r>
      <w:r w:rsidRPr="009917D6">
        <w:rPr>
          <w:color w:val="000000"/>
          <w:szCs w:val="22"/>
        </w:rPr>
        <w:t xml:space="preserve">4.8). Objeví-li se takové reakce, je nutné ukončit podávání přípravku EXJADE a zavést přiměřenou léčbu. </w:t>
      </w:r>
      <w:r w:rsidRPr="009917D6">
        <w:rPr>
          <w:color w:val="000000"/>
        </w:rPr>
        <w:t xml:space="preserve">U pacientů, u nichž se objevila hypersenzitivní reakce, nesmí být léčba deferasiroxem znovu zahájena vzhledem k riziku anafylaktického šoku (viz </w:t>
      </w:r>
      <w:r w:rsidR="00B17BD7" w:rsidRPr="009917D6">
        <w:rPr>
          <w:color w:val="000000"/>
        </w:rPr>
        <w:t>bod</w:t>
      </w:r>
      <w:r w:rsidR="00B17BD7">
        <w:rPr>
          <w:color w:val="000000"/>
        </w:rPr>
        <w:t> </w:t>
      </w:r>
      <w:r w:rsidRPr="009917D6">
        <w:rPr>
          <w:color w:val="000000"/>
        </w:rPr>
        <w:t>4.3).</w:t>
      </w:r>
    </w:p>
    <w:p w14:paraId="1868FF8E" w14:textId="77777777" w:rsidR="00A3481E" w:rsidRPr="009917D6" w:rsidRDefault="00A3481E" w:rsidP="00B17BD7">
      <w:pPr>
        <w:pStyle w:val="Text"/>
        <w:spacing w:before="0"/>
        <w:jc w:val="left"/>
        <w:rPr>
          <w:color w:val="000000"/>
          <w:sz w:val="22"/>
          <w:szCs w:val="22"/>
          <w:lang w:val="cs-CZ"/>
        </w:rPr>
      </w:pPr>
    </w:p>
    <w:p w14:paraId="1868FF8F"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Zrak a sluch</w:t>
      </w:r>
    </w:p>
    <w:p w14:paraId="1868FF90" w14:textId="4862CA98"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Byly hlášeny poruchy sluchu (zhoršení sluchu) a zraku (zákal čočky) (viz </w:t>
      </w:r>
      <w:r w:rsidR="00B17BD7" w:rsidRPr="009917D6">
        <w:rPr>
          <w:color w:val="000000"/>
          <w:sz w:val="22"/>
          <w:szCs w:val="22"/>
          <w:lang w:val="cs-CZ"/>
        </w:rPr>
        <w:t>bod</w:t>
      </w:r>
      <w:r w:rsidR="00B17BD7">
        <w:rPr>
          <w:color w:val="000000"/>
          <w:sz w:val="22"/>
          <w:szCs w:val="22"/>
          <w:lang w:val="cs-CZ"/>
        </w:rPr>
        <w:t> </w:t>
      </w:r>
      <w:r w:rsidRPr="009917D6">
        <w:rPr>
          <w:color w:val="000000"/>
          <w:sz w:val="22"/>
          <w:szCs w:val="22"/>
          <w:lang w:val="cs-CZ"/>
        </w:rPr>
        <w:t>4.8). Před zahájením léčby se doporučuje vyšetření sluchu a zraku (včetně očního pozadí) a potom v pravidelných intervalech (každých 12 měsíců). Při zaznamenání poruch během léčby je nutné uvažovat o snížení dávky nebo přerušení léčby.</w:t>
      </w:r>
    </w:p>
    <w:p w14:paraId="1868FF91" w14:textId="77777777" w:rsidR="00A3481E" w:rsidRPr="009917D6" w:rsidRDefault="00A3481E" w:rsidP="00B17BD7">
      <w:pPr>
        <w:pStyle w:val="Text"/>
        <w:spacing w:before="0"/>
        <w:jc w:val="left"/>
        <w:rPr>
          <w:color w:val="000000"/>
          <w:sz w:val="22"/>
          <w:szCs w:val="22"/>
          <w:lang w:val="cs-CZ"/>
        </w:rPr>
      </w:pPr>
    </w:p>
    <w:p w14:paraId="1868FF92"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Poruchy krve</w:t>
      </w:r>
    </w:p>
    <w:p w14:paraId="1868FF93"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V období po uvedení na trh byly hlášeny případy leukopenie, trombocytopenie nebo pancytopenie (popřípadě zhoršení stavu cytopenií) a zhoršení stavu anemie u pacientů léčených </w:t>
      </w:r>
      <w:r w:rsidR="005C4296" w:rsidRPr="009917D6">
        <w:rPr>
          <w:color w:val="000000"/>
          <w:sz w:val="22"/>
          <w:szCs w:val="22"/>
          <w:lang w:val="cs-CZ"/>
        </w:rPr>
        <w:t>deferasiroxem</w:t>
      </w:r>
      <w:r w:rsidRPr="009917D6">
        <w:rPr>
          <w:color w:val="000000"/>
          <w:sz w:val="22"/>
          <w:szCs w:val="22"/>
          <w:lang w:val="cs-CZ"/>
        </w:rPr>
        <w:t xml:space="preserve">. Většina z těchto pacientů měla již dříve hematologické poruchy, které jsou často spojené s poškozením kostní dřeně. Nicméně přispívající nebo přitěžující vliv nelze vyloučit. Přerušení léčby </w:t>
      </w:r>
      <w:r w:rsidR="00303EB1" w:rsidRPr="009917D6">
        <w:rPr>
          <w:color w:val="000000"/>
          <w:sz w:val="22"/>
          <w:szCs w:val="22"/>
          <w:lang w:val="cs-CZ"/>
        </w:rPr>
        <w:t>má</w:t>
      </w:r>
      <w:r w:rsidRPr="009917D6">
        <w:rPr>
          <w:color w:val="000000"/>
          <w:sz w:val="22"/>
          <w:szCs w:val="22"/>
          <w:lang w:val="cs-CZ"/>
        </w:rPr>
        <w:t xml:space="preserve"> být zváženo u pacientů, u nichž se vyvinula neobjasněná cytopenie.</w:t>
      </w:r>
    </w:p>
    <w:p w14:paraId="1868FF94" w14:textId="77777777" w:rsidR="00A3481E" w:rsidRPr="009917D6" w:rsidRDefault="00A3481E" w:rsidP="00B17BD7">
      <w:pPr>
        <w:pStyle w:val="Text"/>
        <w:spacing w:before="0"/>
        <w:jc w:val="left"/>
        <w:rPr>
          <w:color w:val="000000"/>
          <w:sz w:val="22"/>
          <w:szCs w:val="22"/>
          <w:lang w:val="cs-CZ"/>
        </w:rPr>
      </w:pPr>
    </w:p>
    <w:p w14:paraId="1868FF95"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Další pokyny</w:t>
      </w:r>
    </w:p>
    <w:p w14:paraId="1868FF96" w14:textId="110306CF"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Hladinu sérového feritinu se doporučuje vyšetřovat každý měsíc, aby se stanovila odpověď pacienta na léčbu </w:t>
      </w:r>
      <w:r w:rsidR="00E06C43" w:rsidRPr="009917D6">
        <w:rPr>
          <w:color w:val="000000"/>
          <w:sz w:val="22"/>
          <w:szCs w:val="22"/>
          <w:lang w:val="cs-CZ"/>
        </w:rPr>
        <w:t xml:space="preserve">a zabránilo se nadměrné chelataci </w:t>
      </w:r>
      <w:r w:rsidRPr="009917D6">
        <w:rPr>
          <w:color w:val="000000"/>
          <w:sz w:val="22"/>
          <w:szCs w:val="22"/>
          <w:lang w:val="cs-CZ"/>
        </w:rPr>
        <w:t xml:space="preserve">(viz </w:t>
      </w:r>
      <w:r w:rsidR="00B17BD7" w:rsidRPr="009917D6">
        <w:rPr>
          <w:color w:val="000000"/>
          <w:sz w:val="22"/>
          <w:szCs w:val="22"/>
          <w:lang w:val="cs-CZ"/>
        </w:rPr>
        <w:t>bod</w:t>
      </w:r>
      <w:r w:rsidR="00B17BD7">
        <w:rPr>
          <w:color w:val="000000"/>
          <w:sz w:val="22"/>
          <w:szCs w:val="22"/>
          <w:lang w:val="cs-CZ"/>
        </w:rPr>
        <w:t> </w:t>
      </w:r>
      <w:r w:rsidRPr="009917D6">
        <w:rPr>
          <w:color w:val="000000"/>
          <w:sz w:val="22"/>
          <w:szCs w:val="22"/>
          <w:lang w:val="cs-CZ"/>
        </w:rPr>
        <w:t xml:space="preserve">4.2). </w:t>
      </w:r>
      <w:r w:rsidR="00E06C43" w:rsidRPr="009917D6">
        <w:rPr>
          <w:color w:val="000000"/>
          <w:sz w:val="22"/>
          <w:szCs w:val="22"/>
          <w:lang w:val="cs-CZ"/>
        </w:rPr>
        <w:t xml:space="preserve">V období léčby vysokými dávkami nebo pokud se hladiny sérového feritinu blíží cílovému rozmezí se doporučuje dávku snížit nebo podrobněji sledovat funkce ledvin a jater a hladinu sérového feritinu. </w:t>
      </w:r>
      <w:r w:rsidRPr="009917D6">
        <w:rPr>
          <w:color w:val="000000"/>
          <w:sz w:val="22"/>
          <w:szCs w:val="22"/>
          <w:lang w:val="cs-CZ"/>
        </w:rPr>
        <w:t>Pokud hladina sérového feritinu soustavně klesá pod 500 µg/l (u potransfuzního přetížení železem) nebo pod 300 µg/l (u syndromů talasemie nezávislých na podávání krevních transfuzí), je nutno uvažovat o přerušení léčby.</w:t>
      </w:r>
    </w:p>
    <w:p w14:paraId="1868FF97" w14:textId="77777777" w:rsidR="00A3481E" w:rsidRPr="009917D6" w:rsidRDefault="00A3481E" w:rsidP="00B17BD7">
      <w:pPr>
        <w:pStyle w:val="Text"/>
        <w:spacing w:before="0"/>
        <w:jc w:val="left"/>
        <w:rPr>
          <w:color w:val="000000"/>
          <w:sz w:val="22"/>
          <w:szCs w:val="22"/>
          <w:lang w:val="cs-CZ"/>
        </w:rPr>
      </w:pPr>
    </w:p>
    <w:p w14:paraId="1868FF98" w14:textId="77777777" w:rsidR="00DC3EB6"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Výsledky testů sérového kreatininu, sérového feritinu a sérových </w:t>
      </w:r>
      <w:r w:rsidR="00303EB1" w:rsidRPr="009917D6">
        <w:rPr>
          <w:color w:val="000000"/>
          <w:sz w:val="22"/>
          <w:szCs w:val="22"/>
          <w:lang w:val="cs-CZ"/>
        </w:rPr>
        <w:t>aminotransferáz</w:t>
      </w:r>
      <w:r w:rsidRPr="009917D6">
        <w:rPr>
          <w:color w:val="000000"/>
          <w:sz w:val="22"/>
          <w:szCs w:val="22"/>
          <w:lang w:val="cs-CZ"/>
        </w:rPr>
        <w:t xml:space="preserve"> je nutno zaznamenávat a pravidelně vyhodnocovat z hlediska vývoje.</w:t>
      </w:r>
    </w:p>
    <w:p w14:paraId="1868FF99" w14:textId="77777777" w:rsidR="00A3481E" w:rsidRPr="009917D6" w:rsidRDefault="00A3481E" w:rsidP="00B17BD7">
      <w:pPr>
        <w:pStyle w:val="Text"/>
        <w:spacing w:before="0"/>
        <w:jc w:val="left"/>
        <w:rPr>
          <w:color w:val="000000"/>
          <w:sz w:val="22"/>
          <w:szCs w:val="22"/>
          <w:lang w:val="cs-CZ"/>
        </w:rPr>
      </w:pPr>
    </w:p>
    <w:p w14:paraId="1868FF9A" w14:textId="542E5A69" w:rsidR="00A3481E" w:rsidRPr="009917D6" w:rsidRDefault="00A3481E" w:rsidP="00B17BD7">
      <w:pPr>
        <w:pStyle w:val="Text"/>
        <w:spacing w:before="0"/>
        <w:jc w:val="left"/>
        <w:rPr>
          <w:color w:val="000000"/>
          <w:sz w:val="22"/>
          <w:szCs w:val="22"/>
          <w:lang w:val="cs-CZ"/>
        </w:rPr>
      </w:pPr>
      <w:r w:rsidRPr="00BD4310">
        <w:rPr>
          <w:color w:val="000000"/>
          <w:sz w:val="22"/>
          <w:szCs w:val="22"/>
          <w:lang w:val="cs-CZ"/>
        </w:rPr>
        <w:t>V</w:t>
      </w:r>
      <w:r w:rsidR="000768DB" w:rsidRPr="00BD4310">
        <w:rPr>
          <w:color w:val="000000"/>
          <w:sz w:val="22"/>
          <w:szCs w:val="22"/>
          <w:lang w:val="cs-CZ"/>
        </w:rPr>
        <w:t xml:space="preserve">e </w:t>
      </w:r>
      <w:r w:rsidR="00614119" w:rsidRPr="00BD4310">
        <w:rPr>
          <w:color w:val="000000"/>
          <w:sz w:val="22"/>
          <w:szCs w:val="22"/>
          <w:lang w:val="cs-CZ"/>
        </w:rPr>
        <w:t>třech</w:t>
      </w:r>
      <w:r w:rsidRPr="00BD4310">
        <w:rPr>
          <w:color w:val="000000"/>
          <w:sz w:val="22"/>
          <w:szCs w:val="22"/>
          <w:lang w:val="cs-CZ"/>
        </w:rPr>
        <w:t xml:space="preserve"> klinick</w:t>
      </w:r>
      <w:r w:rsidR="000768DB" w:rsidRPr="00BD4310">
        <w:rPr>
          <w:color w:val="000000"/>
          <w:sz w:val="22"/>
          <w:szCs w:val="22"/>
          <w:lang w:val="cs-CZ"/>
        </w:rPr>
        <w:t>ých</w:t>
      </w:r>
      <w:r w:rsidRPr="00BD4310">
        <w:rPr>
          <w:color w:val="000000"/>
          <w:sz w:val="22"/>
          <w:szCs w:val="22"/>
          <w:lang w:val="cs-CZ"/>
        </w:rPr>
        <w:t xml:space="preserve"> studi</w:t>
      </w:r>
      <w:r w:rsidR="000768DB" w:rsidRPr="00BD4310">
        <w:rPr>
          <w:color w:val="000000"/>
          <w:sz w:val="22"/>
          <w:szCs w:val="22"/>
          <w:lang w:val="cs-CZ"/>
        </w:rPr>
        <w:t>ích</w:t>
      </w:r>
      <w:r w:rsidRPr="00BD4310">
        <w:rPr>
          <w:color w:val="000000"/>
          <w:sz w:val="22"/>
          <w:szCs w:val="22"/>
          <w:lang w:val="cs-CZ"/>
        </w:rPr>
        <w:t xml:space="preserve"> u </w:t>
      </w:r>
      <w:r w:rsidR="00196770" w:rsidRPr="00BD4310">
        <w:rPr>
          <w:color w:val="000000"/>
          <w:sz w:val="22"/>
          <w:szCs w:val="22"/>
          <w:lang w:val="cs-CZ"/>
        </w:rPr>
        <w:t xml:space="preserve">pediatrických </w:t>
      </w:r>
      <w:r w:rsidRPr="00BD4310">
        <w:rPr>
          <w:color w:val="000000"/>
          <w:sz w:val="22"/>
          <w:szCs w:val="22"/>
          <w:lang w:val="cs-CZ"/>
        </w:rPr>
        <w:t xml:space="preserve">pacientů léčených </w:t>
      </w:r>
      <w:r w:rsidR="000657C9" w:rsidRPr="00BD4310">
        <w:rPr>
          <w:color w:val="000000"/>
          <w:sz w:val="22"/>
          <w:szCs w:val="22"/>
          <w:lang w:val="cs-CZ"/>
        </w:rPr>
        <w:t>deferasiroxem</w:t>
      </w:r>
      <w:r w:rsidRPr="00BD4310">
        <w:rPr>
          <w:color w:val="000000"/>
          <w:sz w:val="22"/>
          <w:szCs w:val="22"/>
          <w:lang w:val="cs-CZ"/>
        </w:rPr>
        <w:t xml:space="preserve"> déle než 5 let nebylo zjištěno ovlivnění růstu a pohlavního vývoje</w:t>
      </w:r>
      <w:r w:rsidR="000768DB" w:rsidRPr="00BD4310">
        <w:rPr>
          <w:color w:val="000000"/>
          <w:sz w:val="22"/>
          <w:szCs w:val="22"/>
          <w:lang w:val="cs-CZ"/>
        </w:rPr>
        <w:t xml:space="preserve"> (viz bod</w:t>
      </w:r>
      <w:r w:rsidR="00FF2029" w:rsidRPr="00BD4310">
        <w:rPr>
          <w:color w:val="000000"/>
          <w:sz w:val="22"/>
          <w:szCs w:val="22"/>
          <w:lang w:val="cs-CZ"/>
        </w:rPr>
        <w:t> </w:t>
      </w:r>
      <w:r w:rsidR="000768DB" w:rsidRPr="00BD4310">
        <w:rPr>
          <w:color w:val="000000"/>
          <w:sz w:val="22"/>
          <w:szCs w:val="22"/>
          <w:lang w:val="cs-CZ"/>
        </w:rPr>
        <w:t>4.8)</w:t>
      </w:r>
      <w:r w:rsidRPr="00BD4310">
        <w:rPr>
          <w:color w:val="000000"/>
          <w:sz w:val="22"/>
          <w:szCs w:val="22"/>
          <w:lang w:val="cs-CZ"/>
        </w:rPr>
        <w:t xml:space="preserve">. Avšak, jako obecné preventivní opatření při léčbě </w:t>
      </w:r>
      <w:r w:rsidR="00196770" w:rsidRPr="00BD4310">
        <w:rPr>
          <w:color w:val="000000"/>
          <w:sz w:val="22"/>
          <w:szCs w:val="22"/>
          <w:lang w:val="cs-CZ"/>
        </w:rPr>
        <w:t xml:space="preserve">pediatrických </w:t>
      </w:r>
      <w:r w:rsidRPr="00BD4310">
        <w:rPr>
          <w:color w:val="000000"/>
          <w:sz w:val="22"/>
          <w:szCs w:val="22"/>
          <w:lang w:val="cs-CZ"/>
        </w:rPr>
        <w:t>pacientů s nadměrnou zátěží železem způsobenou transfuzemi, musí být u </w:t>
      </w:r>
      <w:r w:rsidR="00196770" w:rsidRPr="00BD4310">
        <w:rPr>
          <w:color w:val="000000"/>
          <w:sz w:val="22"/>
          <w:szCs w:val="22"/>
          <w:lang w:val="cs-CZ"/>
        </w:rPr>
        <w:t xml:space="preserve">pediatrických </w:t>
      </w:r>
      <w:r w:rsidRPr="00BD4310">
        <w:rPr>
          <w:color w:val="000000"/>
          <w:sz w:val="22"/>
          <w:szCs w:val="22"/>
          <w:lang w:val="cs-CZ"/>
        </w:rPr>
        <w:t>pacientů sledována tělesná</w:t>
      </w:r>
      <w:r w:rsidRPr="009917D6">
        <w:rPr>
          <w:color w:val="000000"/>
          <w:sz w:val="22"/>
          <w:szCs w:val="22"/>
          <w:lang w:val="cs-CZ"/>
        </w:rPr>
        <w:t xml:space="preserve"> hmotnost, výška a sexuální vývoj</w:t>
      </w:r>
      <w:r w:rsidR="00085A88" w:rsidRPr="009917D6">
        <w:rPr>
          <w:color w:val="000000"/>
          <w:sz w:val="22"/>
          <w:szCs w:val="22"/>
          <w:lang w:val="cs-CZ"/>
        </w:rPr>
        <w:t>,</w:t>
      </w:r>
      <w:r w:rsidRPr="009917D6">
        <w:rPr>
          <w:color w:val="000000"/>
          <w:sz w:val="22"/>
          <w:szCs w:val="22"/>
          <w:lang w:val="cs-CZ"/>
        </w:rPr>
        <w:t xml:space="preserve"> </w:t>
      </w:r>
      <w:r w:rsidR="00A90954" w:rsidRPr="009917D6">
        <w:rPr>
          <w:color w:val="000000"/>
          <w:sz w:val="22"/>
          <w:szCs w:val="22"/>
          <w:lang w:val="cs-CZ"/>
        </w:rPr>
        <w:t xml:space="preserve">a to před léčbou a pak </w:t>
      </w:r>
      <w:r w:rsidRPr="009917D6">
        <w:rPr>
          <w:color w:val="000000"/>
          <w:sz w:val="22"/>
          <w:szCs w:val="22"/>
          <w:lang w:val="cs-CZ"/>
        </w:rPr>
        <w:t>v pravidelných intervalech (každých 12 měsíců).</w:t>
      </w:r>
    </w:p>
    <w:p w14:paraId="1868FF9B" w14:textId="77777777" w:rsidR="00A3481E" w:rsidRPr="009917D6" w:rsidRDefault="00A3481E" w:rsidP="00B17BD7">
      <w:pPr>
        <w:pStyle w:val="Text"/>
        <w:spacing w:before="0"/>
        <w:jc w:val="left"/>
        <w:rPr>
          <w:color w:val="000000"/>
          <w:sz w:val="22"/>
          <w:szCs w:val="22"/>
          <w:lang w:val="cs-CZ"/>
        </w:rPr>
      </w:pPr>
    </w:p>
    <w:p w14:paraId="1868FF9C" w14:textId="17804411"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Srdeční poruchy jsou známou komplikací těžkého přetížení železem. Při dlouhodobé léčbě přípravkem EXJADE je nutno u pacientů s těžkým přetížením železem monitorovat funkce srdce.</w:t>
      </w:r>
    </w:p>
    <w:p w14:paraId="2EC00E2D" w14:textId="4B893750" w:rsidR="00A53521" w:rsidRPr="009917D6" w:rsidRDefault="00A53521" w:rsidP="00B17BD7">
      <w:pPr>
        <w:pStyle w:val="Text"/>
        <w:spacing w:before="0"/>
        <w:jc w:val="left"/>
        <w:rPr>
          <w:sz w:val="22"/>
          <w:szCs w:val="22"/>
          <w:lang w:val="cs-CZ"/>
        </w:rPr>
      </w:pPr>
    </w:p>
    <w:p w14:paraId="0D7FCCA1" w14:textId="1223F714" w:rsidR="00A53521" w:rsidRPr="009917D6" w:rsidRDefault="00A53521" w:rsidP="00B17BD7">
      <w:pPr>
        <w:pStyle w:val="Text"/>
        <w:keepNext/>
        <w:spacing w:before="0"/>
        <w:jc w:val="left"/>
        <w:rPr>
          <w:sz w:val="22"/>
          <w:szCs w:val="22"/>
          <w:u w:val="single"/>
          <w:lang w:val="cs-CZ"/>
        </w:rPr>
      </w:pPr>
      <w:r w:rsidRPr="009917D6">
        <w:rPr>
          <w:sz w:val="22"/>
          <w:szCs w:val="22"/>
          <w:u w:val="single"/>
          <w:lang w:val="cs-CZ"/>
        </w:rPr>
        <w:t>Pomocné látky</w:t>
      </w:r>
    </w:p>
    <w:p w14:paraId="1616E58F" w14:textId="77777777" w:rsidR="00A53521" w:rsidRPr="009917D6" w:rsidRDefault="00A53521" w:rsidP="00B17BD7">
      <w:pPr>
        <w:pStyle w:val="Text"/>
        <w:keepNext/>
        <w:spacing w:before="0"/>
        <w:jc w:val="left"/>
        <w:rPr>
          <w:sz w:val="22"/>
          <w:szCs w:val="22"/>
          <w:lang w:val="cs-CZ"/>
        </w:rPr>
      </w:pPr>
    </w:p>
    <w:p w14:paraId="6A1BDA5E" w14:textId="5751F037" w:rsidR="00A53521" w:rsidRPr="009917D6" w:rsidRDefault="00A53521" w:rsidP="00B17BD7">
      <w:pPr>
        <w:pStyle w:val="Text"/>
        <w:spacing w:before="0"/>
        <w:jc w:val="left"/>
        <w:rPr>
          <w:sz w:val="22"/>
          <w:szCs w:val="22"/>
          <w:lang w:val="cs-CZ"/>
        </w:rPr>
      </w:pPr>
      <w:r w:rsidRPr="009917D6">
        <w:rPr>
          <w:sz w:val="22"/>
          <w:szCs w:val="22"/>
          <w:lang w:val="cs-CZ"/>
        </w:rPr>
        <w:t>Tento léčivý přípravek obsahuje méně než 1</w:t>
      </w:r>
      <w:r w:rsidR="00F45CDC" w:rsidRPr="009917D6">
        <w:rPr>
          <w:sz w:val="22"/>
          <w:szCs w:val="22"/>
          <w:lang w:val="cs-CZ"/>
        </w:rPr>
        <w:t> </w:t>
      </w:r>
      <w:r w:rsidRPr="009917D6">
        <w:rPr>
          <w:sz w:val="22"/>
          <w:szCs w:val="22"/>
          <w:lang w:val="cs-CZ"/>
        </w:rPr>
        <w:t>mmol (23</w:t>
      </w:r>
      <w:r w:rsidR="00F45CDC" w:rsidRPr="009917D6">
        <w:rPr>
          <w:sz w:val="22"/>
          <w:szCs w:val="22"/>
          <w:lang w:val="cs-CZ"/>
        </w:rPr>
        <w:t> </w:t>
      </w:r>
      <w:r w:rsidRPr="009917D6">
        <w:rPr>
          <w:sz w:val="22"/>
          <w:szCs w:val="22"/>
          <w:lang w:val="cs-CZ"/>
        </w:rPr>
        <w:t xml:space="preserve">mg) sodíku v jedné </w:t>
      </w:r>
      <w:r w:rsidR="005627BC" w:rsidRPr="009917D6">
        <w:rPr>
          <w:sz w:val="22"/>
          <w:szCs w:val="22"/>
          <w:lang w:val="cs-CZ"/>
        </w:rPr>
        <w:t>potahované</w:t>
      </w:r>
      <w:r w:rsidRPr="009917D6">
        <w:rPr>
          <w:sz w:val="22"/>
          <w:szCs w:val="22"/>
          <w:lang w:val="cs-CZ"/>
        </w:rPr>
        <w:t xml:space="preserve"> tabletě, to znamená, že je v podstatě „bez sodíku“.</w:t>
      </w:r>
    </w:p>
    <w:p w14:paraId="1868FF9D" w14:textId="77777777" w:rsidR="00A3481E" w:rsidRPr="009917D6" w:rsidRDefault="00A3481E" w:rsidP="00B17BD7">
      <w:pPr>
        <w:pStyle w:val="Text"/>
        <w:spacing w:before="0"/>
        <w:jc w:val="left"/>
        <w:rPr>
          <w:sz w:val="22"/>
          <w:szCs w:val="22"/>
          <w:lang w:val="cs-CZ"/>
        </w:rPr>
      </w:pPr>
    </w:p>
    <w:p w14:paraId="1868FF9E" w14:textId="77777777" w:rsidR="00A3481E" w:rsidRPr="009917D6" w:rsidRDefault="00A3481E" w:rsidP="00B17BD7">
      <w:pPr>
        <w:keepNext/>
        <w:tabs>
          <w:tab w:val="clear" w:pos="567"/>
        </w:tabs>
        <w:spacing w:line="240" w:lineRule="auto"/>
        <w:ind w:left="567" w:hanging="567"/>
        <w:rPr>
          <w:color w:val="000000"/>
        </w:rPr>
      </w:pPr>
      <w:r w:rsidRPr="00EA2977">
        <w:rPr>
          <w:b/>
          <w:color w:val="000000"/>
        </w:rPr>
        <w:t>4.5</w:t>
      </w:r>
      <w:r w:rsidRPr="00EA2977">
        <w:rPr>
          <w:b/>
          <w:color w:val="000000"/>
        </w:rPr>
        <w:tab/>
        <w:t>Interakce s jinými léčivými přípravky a jiné formy interakce</w:t>
      </w:r>
    </w:p>
    <w:p w14:paraId="1868FF9F" w14:textId="77777777" w:rsidR="00A3481E" w:rsidRPr="009917D6" w:rsidRDefault="00A3481E" w:rsidP="00B17BD7">
      <w:pPr>
        <w:pStyle w:val="Text"/>
        <w:keepNext/>
        <w:spacing w:before="0"/>
        <w:jc w:val="left"/>
        <w:rPr>
          <w:color w:val="000000"/>
          <w:sz w:val="22"/>
          <w:szCs w:val="22"/>
          <w:lang w:val="cs-CZ"/>
        </w:rPr>
      </w:pPr>
    </w:p>
    <w:p w14:paraId="1868FFA0" w14:textId="3C28E1A8" w:rsidR="00A3481E" w:rsidRPr="009917D6" w:rsidRDefault="00A3481E" w:rsidP="00B17BD7">
      <w:pPr>
        <w:tabs>
          <w:tab w:val="clear" w:pos="567"/>
        </w:tabs>
        <w:spacing w:line="240" w:lineRule="auto"/>
        <w:rPr>
          <w:color w:val="000000"/>
        </w:rPr>
      </w:pPr>
      <w:r w:rsidRPr="009917D6">
        <w:rPr>
          <w:color w:val="000000"/>
        </w:rPr>
        <w:t xml:space="preserve">Bezpečnost </w:t>
      </w:r>
      <w:r w:rsidR="000657C9" w:rsidRPr="009917D6">
        <w:rPr>
          <w:color w:val="000000"/>
        </w:rPr>
        <w:t>deferasiroxu</w:t>
      </w:r>
      <w:r w:rsidRPr="009917D6">
        <w:rPr>
          <w:color w:val="000000"/>
        </w:rPr>
        <w:t xml:space="preserve"> v</w:t>
      </w:r>
      <w:r w:rsidRPr="009917D6">
        <w:rPr>
          <w:color w:val="000000"/>
          <w:szCs w:val="22"/>
        </w:rPr>
        <w:t> </w:t>
      </w:r>
      <w:r w:rsidRPr="009917D6">
        <w:rPr>
          <w:color w:val="000000"/>
        </w:rPr>
        <w:t xml:space="preserve">kombinaci s jinými chelátory železa nebyla stanovena. Z tohoto důvodu se nesmí kombinovat s jinou léčbou chelátory železa (viz </w:t>
      </w:r>
      <w:r w:rsidR="00B17BD7" w:rsidRPr="009917D6">
        <w:rPr>
          <w:color w:val="000000"/>
        </w:rPr>
        <w:t>bod</w:t>
      </w:r>
      <w:r w:rsidR="00B17BD7">
        <w:rPr>
          <w:color w:val="000000"/>
        </w:rPr>
        <w:t> </w:t>
      </w:r>
      <w:r w:rsidRPr="009917D6">
        <w:rPr>
          <w:color w:val="000000"/>
        </w:rPr>
        <w:t>4.3).</w:t>
      </w:r>
    </w:p>
    <w:p w14:paraId="1868FFA1" w14:textId="77777777" w:rsidR="00A3481E" w:rsidRPr="009917D6" w:rsidRDefault="00A3481E" w:rsidP="00B17BD7">
      <w:pPr>
        <w:pStyle w:val="Text"/>
        <w:spacing w:before="0"/>
        <w:jc w:val="left"/>
        <w:rPr>
          <w:color w:val="000000"/>
          <w:sz w:val="22"/>
          <w:szCs w:val="22"/>
          <w:lang w:val="cs-CZ"/>
        </w:rPr>
      </w:pPr>
    </w:p>
    <w:p w14:paraId="1868FFA2" w14:textId="77777777" w:rsidR="00746DF7" w:rsidRPr="009917D6" w:rsidRDefault="00746DF7" w:rsidP="00B17BD7">
      <w:pPr>
        <w:pStyle w:val="Text"/>
        <w:keepNext/>
        <w:spacing w:before="0"/>
        <w:jc w:val="left"/>
        <w:rPr>
          <w:color w:val="000000"/>
          <w:sz w:val="22"/>
          <w:szCs w:val="22"/>
          <w:u w:val="single"/>
          <w:lang w:val="cs-CZ"/>
        </w:rPr>
      </w:pPr>
      <w:r w:rsidRPr="009917D6">
        <w:rPr>
          <w:color w:val="000000"/>
          <w:sz w:val="22"/>
          <w:szCs w:val="22"/>
          <w:u w:val="single"/>
          <w:lang w:val="cs-CZ"/>
        </w:rPr>
        <w:t>Interakce s potravou</w:t>
      </w:r>
    </w:p>
    <w:p w14:paraId="1868FFA3" w14:textId="0765B530" w:rsidR="00A3481E" w:rsidRPr="009917D6" w:rsidRDefault="00C47F93" w:rsidP="00B17BD7">
      <w:pPr>
        <w:pStyle w:val="Text"/>
        <w:spacing w:before="0"/>
        <w:jc w:val="left"/>
        <w:rPr>
          <w:color w:val="000000"/>
          <w:sz w:val="22"/>
          <w:szCs w:val="22"/>
          <w:lang w:val="cs-CZ"/>
        </w:rPr>
      </w:pPr>
      <w:r w:rsidRPr="009917D6">
        <w:rPr>
          <w:color w:val="000000"/>
          <w:sz w:val="22"/>
          <w:szCs w:val="22"/>
          <w:lang w:val="cs-CZ"/>
        </w:rPr>
        <w:t>C</w:t>
      </w:r>
      <w:r w:rsidRPr="009917D6">
        <w:rPr>
          <w:color w:val="000000"/>
          <w:sz w:val="22"/>
          <w:szCs w:val="22"/>
          <w:vertAlign w:val="subscript"/>
          <w:lang w:val="cs-CZ"/>
        </w:rPr>
        <w:t>max</w:t>
      </w:r>
      <w:r w:rsidR="00A3481E" w:rsidRPr="009917D6">
        <w:rPr>
          <w:color w:val="000000"/>
          <w:sz w:val="22"/>
          <w:szCs w:val="22"/>
          <w:lang w:val="cs-CZ"/>
        </w:rPr>
        <w:t xml:space="preserve"> </w:t>
      </w:r>
      <w:r w:rsidR="00491D5D" w:rsidRPr="009917D6">
        <w:rPr>
          <w:color w:val="000000"/>
          <w:sz w:val="22"/>
          <w:szCs w:val="22"/>
          <w:lang w:val="cs-CZ"/>
        </w:rPr>
        <w:t>deferasiroxu</w:t>
      </w:r>
      <w:r w:rsidR="00A3481E" w:rsidRPr="009917D6">
        <w:rPr>
          <w:color w:val="000000"/>
          <w:sz w:val="22"/>
          <w:szCs w:val="22"/>
          <w:lang w:val="cs-CZ"/>
        </w:rPr>
        <w:t xml:space="preserve"> </w:t>
      </w:r>
      <w:r w:rsidR="00102F30" w:rsidRPr="009917D6">
        <w:rPr>
          <w:color w:val="000000"/>
          <w:sz w:val="22"/>
          <w:szCs w:val="22"/>
          <w:lang w:val="cs-CZ"/>
        </w:rPr>
        <w:t xml:space="preserve">potahované tablety </w:t>
      </w:r>
      <w:r w:rsidR="00A3481E" w:rsidRPr="009917D6">
        <w:rPr>
          <w:color w:val="000000"/>
          <w:sz w:val="22"/>
          <w:szCs w:val="22"/>
          <w:lang w:val="cs-CZ"/>
        </w:rPr>
        <w:t>byla zvýšena</w:t>
      </w:r>
      <w:r w:rsidR="00102F30" w:rsidRPr="009917D6">
        <w:rPr>
          <w:color w:val="000000"/>
          <w:sz w:val="22"/>
          <w:szCs w:val="22"/>
          <w:lang w:val="cs-CZ"/>
        </w:rPr>
        <w:t xml:space="preserve"> (o 29</w:t>
      </w:r>
      <w:r w:rsidR="00502B1D" w:rsidRPr="009917D6">
        <w:rPr>
          <w:color w:val="000000"/>
          <w:sz w:val="22"/>
          <w:szCs w:val="22"/>
          <w:lang w:val="cs-CZ"/>
        </w:rPr>
        <w:t> </w:t>
      </w:r>
      <w:r w:rsidR="00102F30" w:rsidRPr="009917D6">
        <w:rPr>
          <w:color w:val="000000"/>
          <w:sz w:val="22"/>
          <w:szCs w:val="22"/>
          <w:lang w:val="cs-CZ"/>
        </w:rPr>
        <w:t>%)</w:t>
      </w:r>
      <w:r w:rsidR="00A3481E" w:rsidRPr="009917D6">
        <w:rPr>
          <w:color w:val="000000"/>
          <w:sz w:val="22"/>
          <w:szCs w:val="22"/>
          <w:lang w:val="cs-CZ"/>
        </w:rPr>
        <w:t>, pokud byl užíván spolu s</w:t>
      </w:r>
      <w:r w:rsidR="00102F30" w:rsidRPr="009917D6">
        <w:rPr>
          <w:color w:val="000000"/>
          <w:sz w:val="22"/>
          <w:szCs w:val="22"/>
          <w:lang w:val="cs-CZ"/>
        </w:rPr>
        <w:t> </w:t>
      </w:r>
      <w:r w:rsidR="00A3481E" w:rsidRPr="009917D6">
        <w:rPr>
          <w:color w:val="000000"/>
          <w:sz w:val="22"/>
          <w:szCs w:val="22"/>
          <w:lang w:val="cs-CZ"/>
        </w:rPr>
        <w:t>potravou</w:t>
      </w:r>
      <w:r w:rsidR="00102F30" w:rsidRPr="009917D6">
        <w:rPr>
          <w:color w:val="000000"/>
          <w:sz w:val="22"/>
          <w:szCs w:val="22"/>
          <w:lang w:val="cs-CZ"/>
        </w:rPr>
        <w:t>, která je bohatá na tuky</w:t>
      </w:r>
      <w:r w:rsidR="00A3481E" w:rsidRPr="009917D6">
        <w:rPr>
          <w:color w:val="000000"/>
          <w:sz w:val="22"/>
          <w:szCs w:val="22"/>
          <w:lang w:val="cs-CZ"/>
        </w:rPr>
        <w:t xml:space="preserve">. Z tohoto důvodu musí být přípravek EXJADE </w:t>
      </w:r>
      <w:r w:rsidR="00102F30" w:rsidRPr="009917D6">
        <w:rPr>
          <w:color w:val="000000"/>
          <w:sz w:val="22"/>
          <w:szCs w:val="22"/>
          <w:lang w:val="cs-CZ"/>
        </w:rPr>
        <w:t xml:space="preserve">potahované tablety </w:t>
      </w:r>
      <w:r w:rsidR="00A3481E" w:rsidRPr="009917D6">
        <w:rPr>
          <w:color w:val="000000"/>
          <w:sz w:val="22"/>
          <w:szCs w:val="22"/>
          <w:lang w:val="cs-CZ"/>
        </w:rPr>
        <w:t xml:space="preserve">užíván </w:t>
      </w:r>
      <w:r w:rsidR="00102F30" w:rsidRPr="009917D6">
        <w:rPr>
          <w:color w:val="000000"/>
          <w:sz w:val="22"/>
          <w:szCs w:val="22"/>
          <w:lang w:val="cs-CZ"/>
        </w:rPr>
        <w:t xml:space="preserve">buď </w:t>
      </w:r>
      <w:r w:rsidR="00A3481E" w:rsidRPr="009917D6">
        <w:rPr>
          <w:color w:val="000000"/>
          <w:sz w:val="22"/>
          <w:szCs w:val="22"/>
          <w:lang w:val="cs-CZ"/>
        </w:rPr>
        <w:t>nalačno</w:t>
      </w:r>
      <w:r w:rsidR="00102F30" w:rsidRPr="009917D6">
        <w:rPr>
          <w:color w:val="000000"/>
          <w:sz w:val="22"/>
          <w:szCs w:val="22"/>
          <w:lang w:val="cs-CZ"/>
        </w:rPr>
        <w:t xml:space="preserve"> nebo s lehkým jídlem </w:t>
      </w:r>
      <w:r w:rsidR="00A3481E" w:rsidRPr="009917D6">
        <w:rPr>
          <w:color w:val="000000"/>
          <w:sz w:val="22"/>
          <w:szCs w:val="22"/>
          <w:lang w:val="cs-CZ"/>
        </w:rPr>
        <w:t xml:space="preserve">a přednostně vždy ve stejnou denní dobu (viz </w:t>
      </w:r>
      <w:r w:rsidR="00B17BD7" w:rsidRPr="009917D6">
        <w:rPr>
          <w:color w:val="000000"/>
          <w:sz w:val="22"/>
          <w:szCs w:val="22"/>
          <w:lang w:val="cs-CZ"/>
        </w:rPr>
        <w:t>body</w:t>
      </w:r>
      <w:r w:rsidR="00B17BD7">
        <w:rPr>
          <w:color w:val="000000"/>
          <w:sz w:val="22"/>
          <w:szCs w:val="22"/>
          <w:lang w:val="cs-CZ"/>
        </w:rPr>
        <w:t> </w:t>
      </w:r>
      <w:r w:rsidR="00A3481E" w:rsidRPr="009917D6">
        <w:rPr>
          <w:color w:val="000000"/>
          <w:sz w:val="22"/>
          <w:szCs w:val="22"/>
          <w:lang w:val="cs-CZ"/>
        </w:rPr>
        <w:t>4.2 a 5.2).</w:t>
      </w:r>
    </w:p>
    <w:p w14:paraId="1868FFA4" w14:textId="77777777" w:rsidR="00A3481E" w:rsidRPr="009917D6" w:rsidRDefault="00A3481E" w:rsidP="00B17BD7">
      <w:pPr>
        <w:pStyle w:val="Text"/>
        <w:spacing w:before="0"/>
        <w:jc w:val="left"/>
        <w:rPr>
          <w:color w:val="000000"/>
          <w:sz w:val="22"/>
          <w:szCs w:val="22"/>
          <w:lang w:val="cs-CZ"/>
        </w:rPr>
      </w:pPr>
    </w:p>
    <w:p w14:paraId="1868FFA5" w14:textId="77777777" w:rsidR="00746DF7" w:rsidRPr="009917D6" w:rsidRDefault="00746DF7" w:rsidP="00B17BD7">
      <w:pPr>
        <w:pStyle w:val="Text"/>
        <w:keepNext/>
        <w:spacing w:before="0"/>
        <w:jc w:val="left"/>
        <w:rPr>
          <w:color w:val="000000"/>
          <w:sz w:val="22"/>
          <w:szCs w:val="22"/>
          <w:lang w:val="cs-CZ"/>
        </w:rPr>
      </w:pPr>
      <w:r w:rsidRPr="009917D6">
        <w:rPr>
          <w:color w:val="000000"/>
          <w:sz w:val="22"/>
          <w:szCs w:val="22"/>
          <w:u w:val="single"/>
          <w:lang w:val="cs-CZ"/>
        </w:rPr>
        <w:t>Látky snižující expozici přípravku EXJADE</w:t>
      </w:r>
    </w:p>
    <w:p w14:paraId="1868FFA6"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Metabolismus deferasiroxu je závislý na UGT enzymech. Ve studii se zdravými dobrovolníky současné používání </w:t>
      </w:r>
      <w:r w:rsidR="00B66CA5" w:rsidRPr="009917D6">
        <w:rPr>
          <w:color w:val="000000"/>
          <w:sz w:val="22"/>
          <w:szCs w:val="22"/>
          <w:lang w:val="cs-CZ"/>
        </w:rPr>
        <w:t>deferasiroxu</w:t>
      </w:r>
      <w:r w:rsidRPr="009917D6">
        <w:rPr>
          <w:color w:val="000000"/>
          <w:sz w:val="22"/>
          <w:szCs w:val="22"/>
          <w:lang w:val="cs-CZ"/>
        </w:rPr>
        <w:t xml:space="preserve"> (jednorázová dávka 30 mg/kg</w:t>
      </w:r>
      <w:r w:rsidR="00B66CA5" w:rsidRPr="009917D6">
        <w:rPr>
          <w:color w:val="000000"/>
          <w:sz w:val="22"/>
          <w:szCs w:val="22"/>
          <w:lang w:val="cs-CZ"/>
        </w:rPr>
        <w:t>, dispergovatelné tablety</w:t>
      </w:r>
      <w:r w:rsidRPr="009917D6">
        <w:rPr>
          <w:color w:val="000000"/>
          <w:sz w:val="22"/>
          <w:szCs w:val="22"/>
          <w:lang w:val="cs-CZ"/>
        </w:rPr>
        <w:t>) a silného induktoru UGT, rifampicinu (opakovaná dávka 600 mg/den), mělo za následek pokles expozice deferasiroxu o 44 % (90% CI: 37 %-51 %). Proto by současné podávání přípravku EXJADE se silnými induktory UGT (jako je rifampicin, karbamazepin, fenytoin, fenobarbital, ritonavir) mohlo vést ke snížení účinnosti přípravku EXJADE. Během kombinace a po kombinaci je nutno monitorovat pacientovu hladinu sérového feritinu a případně upravit dávku přípravku EXJADE.</w:t>
      </w:r>
    </w:p>
    <w:p w14:paraId="1868FFA7" w14:textId="77777777" w:rsidR="00A3481E" w:rsidRPr="009917D6" w:rsidRDefault="00A3481E" w:rsidP="00B17BD7">
      <w:pPr>
        <w:pStyle w:val="Text"/>
        <w:spacing w:before="0"/>
        <w:jc w:val="left"/>
        <w:rPr>
          <w:color w:val="000000"/>
          <w:sz w:val="22"/>
          <w:szCs w:val="22"/>
          <w:lang w:val="cs-CZ"/>
        </w:rPr>
      </w:pPr>
    </w:p>
    <w:p w14:paraId="1868FFA8" w14:textId="63E4AD08"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V mechanistické studii k určení stupně enterohepatální recyklace </w:t>
      </w:r>
      <w:r w:rsidR="00303EB1" w:rsidRPr="009917D6">
        <w:rPr>
          <w:color w:val="000000"/>
          <w:sz w:val="22"/>
          <w:szCs w:val="22"/>
          <w:lang w:val="cs-CZ"/>
        </w:rPr>
        <w:t>kolestyramin</w:t>
      </w:r>
      <w:r w:rsidRPr="009917D6">
        <w:rPr>
          <w:color w:val="000000"/>
          <w:sz w:val="22"/>
          <w:szCs w:val="22"/>
          <w:lang w:val="cs-CZ"/>
        </w:rPr>
        <w:t xml:space="preserve"> významně snižoval expozici deferasiroxu (viz </w:t>
      </w:r>
      <w:r w:rsidR="00C01CEE" w:rsidRPr="009917D6">
        <w:rPr>
          <w:color w:val="000000"/>
          <w:sz w:val="22"/>
          <w:szCs w:val="22"/>
          <w:lang w:val="cs-CZ"/>
        </w:rPr>
        <w:t>bod</w:t>
      </w:r>
      <w:r w:rsidR="00C01CEE">
        <w:rPr>
          <w:color w:val="000000"/>
          <w:sz w:val="22"/>
          <w:szCs w:val="22"/>
          <w:lang w:val="cs-CZ"/>
        </w:rPr>
        <w:t> </w:t>
      </w:r>
      <w:r w:rsidRPr="009917D6">
        <w:rPr>
          <w:color w:val="000000"/>
          <w:sz w:val="22"/>
          <w:szCs w:val="22"/>
          <w:lang w:val="cs-CZ"/>
        </w:rPr>
        <w:t>5.2).</w:t>
      </w:r>
    </w:p>
    <w:p w14:paraId="1868FFA9" w14:textId="77777777" w:rsidR="00A3481E" w:rsidRPr="009917D6" w:rsidRDefault="00A3481E" w:rsidP="00B17BD7">
      <w:pPr>
        <w:pStyle w:val="Text"/>
        <w:spacing w:before="0"/>
        <w:jc w:val="left"/>
        <w:rPr>
          <w:color w:val="000000"/>
          <w:sz w:val="22"/>
          <w:szCs w:val="22"/>
          <w:lang w:val="cs-CZ"/>
        </w:rPr>
      </w:pPr>
    </w:p>
    <w:p w14:paraId="1868FFAA" w14:textId="77777777" w:rsidR="00746DF7" w:rsidRPr="009917D6" w:rsidRDefault="00746DF7" w:rsidP="00B17BD7">
      <w:pPr>
        <w:pStyle w:val="Text"/>
        <w:keepNext/>
        <w:spacing w:before="0"/>
        <w:jc w:val="left"/>
        <w:rPr>
          <w:color w:val="000000"/>
          <w:sz w:val="22"/>
          <w:szCs w:val="22"/>
          <w:lang w:val="cs-CZ"/>
        </w:rPr>
      </w:pPr>
      <w:r w:rsidRPr="009917D6">
        <w:rPr>
          <w:color w:val="000000"/>
          <w:sz w:val="22"/>
          <w:szCs w:val="22"/>
          <w:u w:val="single"/>
          <w:lang w:val="cs-CZ"/>
        </w:rPr>
        <w:t>Interakce s midazolamem a jinými látkami metabolizovanými enzymem CYP3A4</w:t>
      </w:r>
    </w:p>
    <w:p w14:paraId="1868FFAB"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Ve studii se zdravými dobrovolníky vedlo současné podávání </w:t>
      </w:r>
      <w:r w:rsidR="00B66CA5" w:rsidRPr="009917D6">
        <w:rPr>
          <w:color w:val="000000"/>
          <w:sz w:val="22"/>
          <w:szCs w:val="22"/>
          <w:lang w:val="cs-CZ"/>
        </w:rPr>
        <w:t>deferasiroxu dispergovatelné tablety</w:t>
      </w:r>
      <w:r w:rsidRPr="009917D6">
        <w:rPr>
          <w:color w:val="000000"/>
          <w:sz w:val="22"/>
          <w:szCs w:val="22"/>
          <w:lang w:val="cs-CZ"/>
        </w:rPr>
        <w:t xml:space="preserve"> a midazolamu (substrátu CYP3A4) ke snížení expozice midazolamu o 17 % (90% CI: 8 %</w:t>
      </w:r>
      <w:r w:rsidRPr="009917D6">
        <w:rPr>
          <w:color w:val="000000"/>
          <w:sz w:val="22"/>
          <w:szCs w:val="22"/>
          <w:lang w:val="cs-CZ"/>
        </w:rPr>
        <w:noBreakHyphen/>
        <w:t>26 %). V běžném klinickém prostředí může být tento účinek ještě výraznější. Vzhledem k možnému snížení účinnosti musí být uplatněna zvýšená opatrnost při současném podávání deferasiroxu v kombinaci s látkami metabolizovanými enzymem CYP3A4 (např. cyklosporin, simvastatin, hormonální antikoncepční přípravky, bepridil, ergotamin).</w:t>
      </w:r>
    </w:p>
    <w:p w14:paraId="1868FFAC" w14:textId="77777777" w:rsidR="00A3481E" w:rsidRPr="009917D6" w:rsidRDefault="00A3481E" w:rsidP="00B17BD7">
      <w:pPr>
        <w:pStyle w:val="Text"/>
        <w:spacing w:before="0"/>
        <w:jc w:val="left"/>
        <w:rPr>
          <w:color w:val="000000"/>
          <w:sz w:val="22"/>
          <w:szCs w:val="22"/>
          <w:lang w:val="cs-CZ"/>
        </w:rPr>
      </w:pPr>
    </w:p>
    <w:p w14:paraId="1868FFAD" w14:textId="77777777" w:rsidR="00746DF7" w:rsidRPr="009917D6" w:rsidRDefault="00746DF7" w:rsidP="00B17BD7">
      <w:pPr>
        <w:pStyle w:val="Text"/>
        <w:keepNext/>
        <w:spacing w:before="0"/>
        <w:jc w:val="left"/>
        <w:rPr>
          <w:color w:val="000000"/>
          <w:sz w:val="22"/>
          <w:szCs w:val="22"/>
          <w:lang w:val="cs-CZ"/>
        </w:rPr>
      </w:pPr>
      <w:r w:rsidRPr="009917D6">
        <w:rPr>
          <w:color w:val="000000"/>
          <w:sz w:val="22"/>
          <w:szCs w:val="22"/>
          <w:u w:val="single"/>
          <w:lang w:val="cs-CZ"/>
        </w:rPr>
        <w:t>Interakce s repaglinidem a jinými látkami metabolizovanými enzymem CYP2C8</w:t>
      </w:r>
    </w:p>
    <w:p w14:paraId="1868FFAE" w14:textId="56CEE765"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Ve studii se zdravými dobrovolníky současné podávání deferasiroxu jako středně silného inhibitoru CYP2C8 (30 mg/kg denně</w:t>
      </w:r>
      <w:r w:rsidR="00B66CA5" w:rsidRPr="009917D6">
        <w:rPr>
          <w:color w:val="000000"/>
          <w:sz w:val="22"/>
          <w:szCs w:val="22"/>
          <w:lang w:val="cs-CZ"/>
        </w:rPr>
        <w:t>, dispergovatelné tablety</w:t>
      </w:r>
      <w:r w:rsidRPr="009917D6">
        <w:rPr>
          <w:color w:val="000000"/>
          <w:sz w:val="22"/>
          <w:szCs w:val="22"/>
          <w:lang w:val="cs-CZ"/>
        </w:rPr>
        <w:t>), a repaglinidu, substrátu CYP2C8, podaného v jediné dávce 0,5 mg, zvýšilo hodnoty AUC repaglinidu asi 2,3krát (90% CI [2,03</w:t>
      </w:r>
      <w:r w:rsidRPr="009917D6">
        <w:rPr>
          <w:color w:val="000000"/>
          <w:sz w:val="22"/>
          <w:szCs w:val="22"/>
          <w:lang w:val="cs-CZ"/>
        </w:rPr>
        <w:noBreakHyphen/>
        <w:t>2,63]) a C</w:t>
      </w:r>
      <w:r w:rsidRPr="009917D6">
        <w:rPr>
          <w:color w:val="000000"/>
          <w:sz w:val="22"/>
          <w:szCs w:val="22"/>
          <w:vertAlign w:val="subscript"/>
          <w:lang w:val="cs-CZ"/>
        </w:rPr>
        <w:t>max</w:t>
      </w:r>
      <w:r w:rsidRPr="009917D6">
        <w:rPr>
          <w:color w:val="000000"/>
          <w:sz w:val="22"/>
          <w:szCs w:val="22"/>
          <w:lang w:val="cs-CZ"/>
        </w:rPr>
        <w:t>, repaglinidu 1,6krát (90% CI [1,42</w:t>
      </w:r>
      <w:r w:rsidRPr="009917D6">
        <w:rPr>
          <w:color w:val="000000"/>
          <w:sz w:val="22"/>
          <w:szCs w:val="22"/>
          <w:lang w:val="cs-CZ"/>
        </w:rPr>
        <w:noBreakHyphen/>
        <w:t xml:space="preserve">1,84]). Vzhledem k tomu, že pro repaglinid v dávkách vyšších než 0,5 mg nebyly stanoveny interakce, </w:t>
      </w:r>
      <w:r w:rsidR="00676CA7" w:rsidRPr="009917D6">
        <w:rPr>
          <w:color w:val="000000"/>
          <w:sz w:val="22"/>
          <w:szCs w:val="22"/>
          <w:lang w:val="cs-CZ"/>
        </w:rPr>
        <w:t>má</w:t>
      </w:r>
      <w:r w:rsidRPr="009917D6">
        <w:rPr>
          <w:color w:val="000000"/>
          <w:sz w:val="22"/>
          <w:szCs w:val="22"/>
          <w:lang w:val="cs-CZ"/>
        </w:rPr>
        <w:t xml:space="preserve"> být současné podávání deferasiroxu s repaglinidem vyloučeno. Pokud je kombinace nezbytná, </w:t>
      </w:r>
      <w:r w:rsidR="00676CA7" w:rsidRPr="009917D6">
        <w:rPr>
          <w:color w:val="000000"/>
          <w:sz w:val="22"/>
          <w:szCs w:val="22"/>
          <w:lang w:val="cs-CZ"/>
        </w:rPr>
        <w:t>má</w:t>
      </w:r>
      <w:r w:rsidRPr="009917D6">
        <w:rPr>
          <w:color w:val="000000"/>
          <w:sz w:val="22"/>
          <w:szCs w:val="22"/>
          <w:lang w:val="cs-CZ"/>
        </w:rPr>
        <w:t xml:space="preserve"> být prováděn pečlivý klinický monitoring a monitoring </w:t>
      </w:r>
      <w:r w:rsidR="00676CA7" w:rsidRPr="009917D6">
        <w:rPr>
          <w:color w:val="000000"/>
          <w:sz w:val="22"/>
          <w:szCs w:val="22"/>
          <w:lang w:val="cs-CZ"/>
        </w:rPr>
        <w:t>glykemie</w:t>
      </w:r>
      <w:r w:rsidRPr="009917D6">
        <w:rPr>
          <w:color w:val="000000"/>
          <w:sz w:val="22"/>
          <w:szCs w:val="22"/>
          <w:lang w:val="cs-CZ"/>
        </w:rPr>
        <w:t xml:space="preserve"> (viz </w:t>
      </w:r>
      <w:r w:rsidR="00410EFE" w:rsidRPr="009917D6">
        <w:rPr>
          <w:color w:val="000000"/>
          <w:sz w:val="22"/>
          <w:szCs w:val="22"/>
          <w:lang w:val="cs-CZ"/>
        </w:rPr>
        <w:t>bod</w:t>
      </w:r>
      <w:r w:rsidR="00410EFE">
        <w:rPr>
          <w:color w:val="000000"/>
          <w:sz w:val="22"/>
          <w:szCs w:val="22"/>
          <w:lang w:val="cs-CZ"/>
        </w:rPr>
        <w:t> </w:t>
      </w:r>
      <w:r w:rsidRPr="009917D6">
        <w:rPr>
          <w:color w:val="000000"/>
          <w:sz w:val="22"/>
          <w:szCs w:val="22"/>
          <w:lang w:val="cs-CZ"/>
        </w:rPr>
        <w:t>4.4). Nelze vyloučit interakci deferasiroxu a jiných substrátů CYP2C8 jako paklitaxelu.</w:t>
      </w:r>
    </w:p>
    <w:p w14:paraId="1868FFAF" w14:textId="77777777" w:rsidR="00746DF7" w:rsidRPr="009917D6" w:rsidRDefault="00746DF7" w:rsidP="00B17BD7">
      <w:pPr>
        <w:pStyle w:val="Text"/>
        <w:spacing w:before="0"/>
        <w:jc w:val="left"/>
        <w:rPr>
          <w:color w:val="000000"/>
          <w:sz w:val="22"/>
          <w:szCs w:val="22"/>
          <w:lang w:val="cs-CZ"/>
        </w:rPr>
      </w:pPr>
    </w:p>
    <w:p w14:paraId="1868FFB0" w14:textId="77777777" w:rsidR="00A3481E" w:rsidRPr="009917D6" w:rsidRDefault="00746DF7" w:rsidP="00B17BD7">
      <w:pPr>
        <w:pStyle w:val="Text"/>
        <w:keepNext/>
        <w:spacing w:before="0"/>
        <w:jc w:val="left"/>
        <w:rPr>
          <w:sz w:val="22"/>
          <w:szCs w:val="22"/>
          <w:lang w:val="cs-CZ"/>
        </w:rPr>
      </w:pPr>
      <w:r w:rsidRPr="009917D6">
        <w:rPr>
          <w:color w:val="000000"/>
          <w:sz w:val="22"/>
          <w:szCs w:val="22"/>
          <w:u w:val="single"/>
          <w:lang w:val="cs-CZ"/>
        </w:rPr>
        <w:t>Interakce s theofylinem a jinými látkami metabolizovanými enzymem CYP1A2</w:t>
      </w:r>
    </w:p>
    <w:p w14:paraId="1868FFB1" w14:textId="77777777" w:rsidR="00A3481E" w:rsidRPr="009917D6" w:rsidRDefault="00A3481E" w:rsidP="00B17BD7">
      <w:pPr>
        <w:pStyle w:val="Text"/>
        <w:spacing w:before="0"/>
        <w:jc w:val="left"/>
        <w:rPr>
          <w:color w:val="000000"/>
          <w:sz w:val="22"/>
          <w:szCs w:val="22"/>
          <w:lang w:val="cs-CZ"/>
        </w:rPr>
      </w:pPr>
      <w:r w:rsidRPr="009917D6">
        <w:rPr>
          <w:sz w:val="22"/>
          <w:szCs w:val="22"/>
          <w:lang w:val="cs-CZ"/>
        </w:rPr>
        <w:t xml:space="preserve">Ve studii se zdravými dobrovolníky vyústilo současné podávání přípravku </w:t>
      </w:r>
      <w:r w:rsidR="00B66CA5" w:rsidRPr="009917D6">
        <w:rPr>
          <w:sz w:val="22"/>
          <w:szCs w:val="22"/>
          <w:lang w:val="cs-CZ"/>
        </w:rPr>
        <w:t>deferasiroxu</w:t>
      </w:r>
      <w:r w:rsidRPr="009917D6">
        <w:rPr>
          <w:sz w:val="22"/>
          <w:szCs w:val="22"/>
          <w:lang w:val="cs-CZ"/>
        </w:rPr>
        <w:t xml:space="preserve"> jako CYP1A2 inhibitoru (opakovaná dávka 30</w:t>
      </w:r>
      <w:r w:rsidRPr="009917D6">
        <w:rPr>
          <w:color w:val="000000"/>
          <w:sz w:val="22"/>
          <w:szCs w:val="22"/>
          <w:lang w:val="cs-CZ"/>
        </w:rPr>
        <w:t> </w:t>
      </w:r>
      <w:r w:rsidRPr="009917D6">
        <w:rPr>
          <w:sz w:val="22"/>
          <w:szCs w:val="22"/>
          <w:lang w:val="cs-CZ"/>
        </w:rPr>
        <w:t>mg/kg/den</w:t>
      </w:r>
      <w:r w:rsidR="00B66CA5" w:rsidRPr="009917D6">
        <w:rPr>
          <w:sz w:val="22"/>
          <w:szCs w:val="22"/>
          <w:lang w:val="cs-CZ"/>
        </w:rPr>
        <w:t>, dispergovatelné tablety</w:t>
      </w:r>
      <w:r w:rsidRPr="009917D6">
        <w:rPr>
          <w:sz w:val="22"/>
          <w:szCs w:val="22"/>
          <w:lang w:val="cs-CZ"/>
        </w:rPr>
        <w:t>) a substrátu CYP1A2 t</w:t>
      </w:r>
      <w:r w:rsidR="00676CA7" w:rsidRPr="009917D6">
        <w:rPr>
          <w:sz w:val="22"/>
          <w:szCs w:val="22"/>
          <w:lang w:val="cs-CZ"/>
        </w:rPr>
        <w:t>h</w:t>
      </w:r>
      <w:r w:rsidRPr="009917D6">
        <w:rPr>
          <w:sz w:val="22"/>
          <w:szCs w:val="22"/>
          <w:lang w:val="cs-CZ"/>
        </w:rPr>
        <w:t xml:space="preserve">eofylinu </w:t>
      </w:r>
      <w:r w:rsidRPr="009917D6">
        <w:rPr>
          <w:sz w:val="22"/>
          <w:szCs w:val="22"/>
          <w:lang w:val="cs-CZ"/>
        </w:rPr>
        <w:lastRenderedPageBreak/>
        <w:t>(jednotlivá dávka 120 mg) ve zvýšení AUC teofylinu o</w:t>
      </w:r>
      <w:r w:rsidRPr="009917D6">
        <w:rPr>
          <w:color w:val="000000"/>
          <w:sz w:val="22"/>
          <w:szCs w:val="22"/>
          <w:lang w:val="cs-CZ"/>
        </w:rPr>
        <w:t> </w:t>
      </w:r>
      <w:r w:rsidRPr="009917D6">
        <w:rPr>
          <w:sz w:val="22"/>
          <w:szCs w:val="22"/>
          <w:lang w:val="cs-CZ"/>
        </w:rPr>
        <w:t>84</w:t>
      </w:r>
      <w:r w:rsidRPr="009917D6">
        <w:rPr>
          <w:color w:val="000000"/>
          <w:sz w:val="22"/>
          <w:szCs w:val="22"/>
          <w:lang w:val="cs-CZ"/>
        </w:rPr>
        <w:t> </w:t>
      </w:r>
      <w:r w:rsidRPr="009917D6">
        <w:rPr>
          <w:sz w:val="22"/>
          <w:szCs w:val="22"/>
          <w:lang w:val="cs-CZ"/>
        </w:rPr>
        <w:t>% (90% CI: 73</w:t>
      </w:r>
      <w:r w:rsidRPr="009917D6">
        <w:rPr>
          <w:color w:val="000000"/>
          <w:sz w:val="22"/>
          <w:szCs w:val="22"/>
          <w:lang w:val="cs-CZ"/>
        </w:rPr>
        <w:t> </w:t>
      </w:r>
      <w:r w:rsidRPr="009917D6">
        <w:rPr>
          <w:sz w:val="22"/>
          <w:szCs w:val="22"/>
          <w:lang w:val="cs-CZ"/>
        </w:rPr>
        <w:t>% až 95</w:t>
      </w:r>
      <w:r w:rsidRPr="009917D6">
        <w:rPr>
          <w:color w:val="000000"/>
          <w:sz w:val="22"/>
          <w:szCs w:val="22"/>
          <w:lang w:val="cs-CZ"/>
        </w:rPr>
        <w:t> </w:t>
      </w:r>
      <w:r w:rsidRPr="009917D6">
        <w:rPr>
          <w:sz w:val="22"/>
          <w:szCs w:val="22"/>
          <w:lang w:val="cs-CZ"/>
        </w:rPr>
        <w:t>%). C</w:t>
      </w:r>
      <w:r w:rsidRPr="009917D6">
        <w:rPr>
          <w:sz w:val="22"/>
          <w:szCs w:val="22"/>
          <w:vertAlign w:val="subscript"/>
          <w:lang w:val="cs-CZ"/>
        </w:rPr>
        <w:t>max</w:t>
      </w:r>
      <w:r w:rsidRPr="009917D6">
        <w:rPr>
          <w:sz w:val="22"/>
          <w:szCs w:val="22"/>
          <w:lang w:val="cs-CZ"/>
        </w:rPr>
        <w:t xml:space="preserve"> jednotlivé dávky nebyla ovlivněna, ale zvýšení C</w:t>
      </w:r>
      <w:r w:rsidRPr="009917D6">
        <w:rPr>
          <w:sz w:val="22"/>
          <w:szCs w:val="22"/>
          <w:vertAlign w:val="subscript"/>
          <w:lang w:val="cs-CZ"/>
        </w:rPr>
        <w:t>max</w:t>
      </w:r>
      <w:r w:rsidRPr="009917D6">
        <w:rPr>
          <w:sz w:val="22"/>
          <w:szCs w:val="22"/>
          <w:lang w:val="cs-CZ"/>
        </w:rPr>
        <w:t xml:space="preserve"> teofylinu se očekává u</w:t>
      </w:r>
      <w:r w:rsidRPr="009917D6">
        <w:rPr>
          <w:color w:val="000000"/>
          <w:sz w:val="22"/>
          <w:szCs w:val="22"/>
          <w:lang w:val="cs-CZ"/>
        </w:rPr>
        <w:t> </w:t>
      </w:r>
      <w:r w:rsidRPr="009917D6">
        <w:rPr>
          <w:sz w:val="22"/>
          <w:szCs w:val="22"/>
          <w:lang w:val="cs-CZ"/>
        </w:rPr>
        <w:t xml:space="preserve">chronického dávkování. Proto není současné užívání </w:t>
      </w:r>
      <w:r w:rsidR="00B66CA5" w:rsidRPr="009917D6">
        <w:rPr>
          <w:sz w:val="22"/>
          <w:szCs w:val="22"/>
          <w:lang w:val="cs-CZ"/>
        </w:rPr>
        <w:t>deferasiroxu</w:t>
      </w:r>
      <w:r w:rsidRPr="009917D6">
        <w:rPr>
          <w:sz w:val="22"/>
          <w:szCs w:val="22"/>
          <w:lang w:val="cs-CZ"/>
        </w:rPr>
        <w:t xml:space="preserve"> a t</w:t>
      </w:r>
      <w:r w:rsidR="00676CA7" w:rsidRPr="009917D6">
        <w:rPr>
          <w:sz w:val="22"/>
          <w:szCs w:val="22"/>
          <w:lang w:val="cs-CZ"/>
        </w:rPr>
        <w:t>h</w:t>
      </w:r>
      <w:r w:rsidRPr="009917D6">
        <w:rPr>
          <w:sz w:val="22"/>
          <w:szCs w:val="22"/>
          <w:lang w:val="cs-CZ"/>
        </w:rPr>
        <w:t xml:space="preserve">eofylinu doporučené. Při současném podávání </w:t>
      </w:r>
      <w:r w:rsidR="00B66CA5" w:rsidRPr="009917D6">
        <w:rPr>
          <w:sz w:val="22"/>
          <w:szCs w:val="22"/>
          <w:lang w:val="cs-CZ"/>
        </w:rPr>
        <w:t>deferasiroxu</w:t>
      </w:r>
      <w:r w:rsidRPr="009917D6">
        <w:rPr>
          <w:sz w:val="22"/>
          <w:szCs w:val="22"/>
          <w:lang w:val="cs-CZ"/>
        </w:rPr>
        <w:t xml:space="preserve"> a t</w:t>
      </w:r>
      <w:r w:rsidR="00676CA7" w:rsidRPr="009917D6">
        <w:rPr>
          <w:sz w:val="22"/>
          <w:szCs w:val="22"/>
          <w:lang w:val="cs-CZ"/>
        </w:rPr>
        <w:t>h</w:t>
      </w:r>
      <w:r w:rsidRPr="009917D6">
        <w:rPr>
          <w:sz w:val="22"/>
          <w:szCs w:val="22"/>
          <w:lang w:val="cs-CZ"/>
        </w:rPr>
        <w:t>eofylinu je doporučeno sledovat koncentraci t</w:t>
      </w:r>
      <w:r w:rsidR="00676CA7" w:rsidRPr="009917D6">
        <w:rPr>
          <w:sz w:val="22"/>
          <w:szCs w:val="22"/>
          <w:lang w:val="cs-CZ"/>
        </w:rPr>
        <w:t>h</w:t>
      </w:r>
      <w:r w:rsidRPr="009917D6">
        <w:rPr>
          <w:sz w:val="22"/>
          <w:szCs w:val="22"/>
          <w:lang w:val="cs-CZ"/>
        </w:rPr>
        <w:t xml:space="preserve">eofylinu a </w:t>
      </w:r>
      <w:r w:rsidR="00676CA7" w:rsidRPr="009917D6">
        <w:rPr>
          <w:sz w:val="22"/>
          <w:szCs w:val="22"/>
          <w:lang w:val="cs-CZ"/>
        </w:rPr>
        <w:t>má</w:t>
      </w:r>
      <w:r w:rsidRPr="009917D6">
        <w:rPr>
          <w:sz w:val="22"/>
          <w:szCs w:val="22"/>
          <w:lang w:val="cs-CZ"/>
        </w:rPr>
        <w:t xml:space="preserve"> se zvážit snížení dávky t</w:t>
      </w:r>
      <w:r w:rsidR="00676CA7" w:rsidRPr="009917D6">
        <w:rPr>
          <w:sz w:val="22"/>
          <w:szCs w:val="22"/>
          <w:lang w:val="cs-CZ"/>
        </w:rPr>
        <w:t>h</w:t>
      </w:r>
      <w:r w:rsidRPr="009917D6">
        <w:rPr>
          <w:sz w:val="22"/>
          <w:szCs w:val="22"/>
          <w:lang w:val="cs-CZ"/>
        </w:rPr>
        <w:t xml:space="preserve">eofylinu. Nelze vyloučit interakci mezi </w:t>
      </w:r>
      <w:r w:rsidR="00B66CA5" w:rsidRPr="009917D6">
        <w:rPr>
          <w:sz w:val="22"/>
          <w:szCs w:val="22"/>
          <w:lang w:val="cs-CZ"/>
        </w:rPr>
        <w:t>deferasiroxem</w:t>
      </w:r>
      <w:r w:rsidRPr="009917D6">
        <w:rPr>
          <w:sz w:val="22"/>
          <w:szCs w:val="22"/>
          <w:lang w:val="cs-CZ"/>
        </w:rPr>
        <w:t xml:space="preserve"> a dalšími substráty CYP1A2. Pro látky, které jsou převážně metabolizovány CYP1A2 a které mají úzký terapeutický index (např. klozapin, tizanidin) platí stejná doporučení jako pro t</w:t>
      </w:r>
      <w:r w:rsidR="00676CA7" w:rsidRPr="009917D6">
        <w:rPr>
          <w:sz w:val="22"/>
          <w:szCs w:val="22"/>
          <w:lang w:val="cs-CZ"/>
        </w:rPr>
        <w:t>h</w:t>
      </w:r>
      <w:r w:rsidRPr="009917D6">
        <w:rPr>
          <w:sz w:val="22"/>
          <w:szCs w:val="22"/>
          <w:lang w:val="cs-CZ"/>
        </w:rPr>
        <w:t>eofylin.</w:t>
      </w:r>
    </w:p>
    <w:p w14:paraId="1868FFB2" w14:textId="77777777" w:rsidR="00A3481E" w:rsidRPr="009917D6" w:rsidRDefault="00A3481E" w:rsidP="00B17BD7">
      <w:pPr>
        <w:tabs>
          <w:tab w:val="clear" w:pos="567"/>
        </w:tabs>
        <w:spacing w:line="240" w:lineRule="auto"/>
        <w:rPr>
          <w:color w:val="000000"/>
          <w:szCs w:val="22"/>
        </w:rPr>
      </w:pPr>
    </w:p>
    <w:p w14:paraId="1868FFB3" w14:textId="77777777" w:rsidR="00746DF7" w:rsidRPr="009917D6" w:rsidRDefault="00746DF7" w:rsidP="00B17BD7">
      <w:pPr>
        <w:pStyle w:val="Text"/>
        <w:keepNext/>
        <w:spacing w:before="0"/>
        <w:jc w:val="left"/>
        <w:rPr>
          <w:color w:val="000000"/>
          <w:sz w:val="22"/>
          <w:szCs w:val="22"/>
          <w:lang w:val="cs-CZ"/>
        </w:rPr>
      </w:pPr>
      <w:r w:rsidRPr="009917D6">
        <w:rPr>
          <w:color w:val="000000"/>
          <w:sz w:val="22"/>
          <w:szCs w:val="22"/>
          <w:u w:val="single"/>
          <w:lang w:val="cs-CZ"/>
        </w:rPr>
        <w:t>Další informace</w:t>
      </w:r>
    </w:p>
    <w:p w14:paraId="1868FFB4"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Souběžné podávání </w:t>
      </w:r>
      <w:r w:rsidR="00B66CA5" w:rsidRPr="009917D6">
        <w:rPr>
          <w:color w:val="000000"/>
          <w:sz w:val="22"/>
          <w:szCs w:val="22"/>
          <w:lang w:val="cs-CZ"/>
        </w:rPr>
        <w:t>deferasiroxu</w:t>
      </w:r>
      <w:r w:rsidRPr="009917D6">
        <w:rPr>
          <w:color w:val="000000"/>
          <w:sz w:val="22"/>
          <w:szCs w:val="22"/>
          <w:lang w:val="cs-CZ"/>
        </w:rPr>
        <w:t xml:space="preserve"> a antacid obsahujících hliník nebylo formálně studováno. Ačkoli má deferasirox nižší afinitu k hliníku ve srovnání s železem, není doporučeno užívat tablety </w:t>
      </w:r>
      <w:r w:rsidR="00B66CA5" w:rsidRPr="009917D6">
        <w:rPr>
          <w:color w:val="000000"/>
          <w:sz w:val="22"/>
          <w:szCs w:val="22"/>
          <w:lang w:val="cs-CZ"/>
        </w:rPr>
        <w:t>deferasiroxu</w:t>
      </w:r>
      <w:r w:rsidRPr="009917D6">
        <w:rPr>
          <w:color w:val="000000"/>
          <w:sz w:val="22"/>
          <w:szCs w:val="22"/>
          <w:lang w:val="cs-CZ"/>
        </w:rPr>
        <w:t xml:space="preserve"> s antacidy obsahujícími hliník.</w:t>
      </w:r>
    </w:p>
    <w:p w14:paraId="1868FFB5" w14:textId="77777777" w:rsidR="00A3481E" w:rsidRPr="009917D6" w:rsidRDefault="00A3481E" w:rsidP="00B17BD7">
      <w:pPr>
        <w:tabs>
          <w:tab w:val="clear" w:pos="567"/>
        </w:tabs>
        <w:spacing w:line="240" w:lineRule="auto"/>
        <w:rPr>
          <w:color w:val="000000"/>
          <w:szCs w:val="22"/>
        </w:rPr>
      </w:pPr>
    </w:p>
    <w:p w14:paraId="1868FFB6" w14:textId="77777777" w:rsidR="008E2C0E" w:rsidRPr="009917D6" w:rsidRDefault="00746DF7" w:rsidP="00B17BD7">
      <w:pPr>
        <w:tabs>
          <w:tab w:val="clear" w:pos="567"/>
        </w:tabs>
        <w:spacing w:line="240" w:lineRule="auto"/>
        <w:rPr>
          <w:color w:val="000000"/>
          <w:szCs w:val="22"/>
        </w:rPr>
      </w:pPr>
      <w:r w:rsidRPr="009917D6">
        <w:rPr>
          <w:color w:val="000000"/>
          <w:szCs w:val="22"/>
        </w:rPr>
        <w:t>Souběžné podávání deferasiroxu s látkami se známým ulcerogenním potenciálem, jako jsou NSA (včetně kyseliny salicylové ve vysokých dávkách), kortikosteroidy nebo perorální bisfosfonáty, může zvýšit riziko gastrointestinální toxicity (viz bod 4.4). Současné podávání deferasiroxu s antikoagulancii také může zvýšit riziko gastrointestinálního krvácení. Pokud je deferasirox kombinován s těmito látkami, je vyžadováno pečlivé klinické sledování.</w:t>
      </w:r>
    </w:p>
    <w:p w14:paraId="1868FFB7" w14:textId="77777777" w:rsidR="00A3481E" w:rsidRPr="009917D6" w:rsidRDefault="00A3481E" w:rsidP="00B17BD7">
      <w:pPr>
        <w:pStyle w:val="Text"/>
        <w:spacing w:before="0"/>
        <w:jc w:val="left"/>
        <w:rPr>
          <w:color w:val="000000"/>
          <w:sz w:val="22"/>
          <w:szCs w:val="22"/>
          <w:lang w:val="cs-CZ"/>
        </w:rPr>
      </w:pPr>
    </w:p>
    <w:p w14:paraId="1868FFB8" w14:textId="77777777" w:rsidR="00F24CAF" w:rsidRPr="009917D6" w:rsidRDefault="00F24CAF" w:rsidP="00B17BD7">
      <w:pPr>
        <w:pStyle w:val="Text"/>
        <w:spacing w:before="0"/>
        <w:jc w:val="left"/>
        <w:rPr>
          <w:color w:val="000000"/>
          <w:sz w:val="22"/>
          <w:szCs w:val="22"/>
          <w:lang w:val="cs-CZ"/>
        </w:rPr>
      </w:pPr>
      <w:r w:rsidRPr="009917D6">
        <w:rPr>
          <w:color w:val="000000"/>
          <w:sz w:val="22"/>
          <w:szCs w:val="22"/>
          <w:lang w:val="cs-CZ"/>
        </w:rPr>
        <w:t>Souběžné podávání deferasiroxu a busulfanu vedlo ke zvýšené expozici busulfanu (AUC), ale mechanismus interakce zůstává neobjasněn. Je-li to možné, má být provedeno vyhodnocení farmakokinetiky (AUC, clearance) testovací dávky busulfanu, aby bylo možné upravit dávkování.</w:t>
      </w:r>
    </w:p>
    <w:p w14:paraId="1868FFB9" w14:textId="77777777" w:rsidR="00F24CAF" w:rsidRPr="009917D6" w:rsidRDefault="00F24CAF" w:rsidP="00B17BD7">
      <w:pPr>
        <w:pStyle w:val="Text"/>
        <w:spacing w:before="0"/>
        <w:jc w:val="left"/>
        <w:rPr>
          <w:color w:val="000000"/>
          <w:sz w:val="22"/>
          <w:szCs w:val="22"/>
          <w:lang w:val="cs-CZ"/>
        </w:rPr>
      </w:pPr>
    </w:p>
    <w:p w14:paraId="1868FFBA"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4.6</w:t>
      </w:r>
      <w:r w:rsidRPr="009917D6">
        <w:rPr>
          <w:b/>
          <w:color w:val="000000"/>
        </w:rPr>
        <w:tab/>
        <w:t>Fertilita, těhotenství a kojení</w:t>
      </w:r>
    </w:p>
    <w:p w14:paraId="1868FFBB" w14:textId="77777777" w:rsidR="00A3481E" w:rsidRPr="009917D6" w:rsidRDefault="00A3481E" w:rsidP="00B17BD7">
      <w:pPr>
        <w:keepNext/>
        <w:tabs>
          <w:tab w:val="clear" w:pos="567"/>
        </w:tabs>
        <w:spacing w:line="240" w:lineRule="auto"/>
        <w:ind w:left="567" w:hanging="567"/>
        <w:rPr>
          <w:color w:val="000000"/>
          <w:u w:val="single"/>
        </w:rPr>
      </w:pPr>
    </w:p>
    <w:p w14:paraId="1868FFBC"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Těhotenství</w:t>
      </w:r>
    </w:p>
    <w:p w14:paraId="1868FFBD" w14:textId="3AADAC99"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Nejsou k dispozici klinické údaje o podávání deferasiroxu během těhotenství. Studie na zvířatech prokázaly určitou reprodukční toxicitu v dávkách toxických pro matku (viz </w:t>
      </w:r>
      <w:r w:rsidR="00410EFE" w:rsidRPr="009917D6">
        <w:rPr>
          <w:color w:val="000000"/>
          <w:sz w:val="22"/>
          <w:szCs w:val="22"/>
          <w:lang w:val="cs-CZ"/>
        </w:rPr>
        <w:t>bod</w:t>
      </w:r>
      <w:r w:rsidR="00410EFE">
        <w:rPr>
          <w:color w:val="000000"/>
          <w:sz w:val="22"/>
          <w:szCs w:val="22"/>
          <w:lang w:val="cs-CZ"/>
        </w:rPr>
        <w:t> </w:t>
      </w:r>
      <w:r w:rsidRPr="009917D6">
        <w:rPr>
          <w:color w:val="000000"/>
          <w:sz w:val="22"/>
          <w:szCs w:val="22"/>
          <w:lang w:val="cs-CZ"/>
        </w:rPr>
        <w:t>5.3). Potenciální riziko pro člověka není známé.</w:t>
      </w:r>
    </w:p>
    <w:p w14:paraId="1868FFBE" w14:textId="77777777" w:rsidR="00A3481E" w:rsidRPr="009917D6" w:rsidRDefault="00A3481E" w:rsidP="00B17BD7">
      <w:pPr>
        <w:pStyle w:val="Text"/>
        <w:spacing w:before="0"/>
        <w:jc w:val="left"/>
        <w:rPr>
          <w:color w:val="000000"/>
          <w:sz w:val="22"/>
          <w:szCs w:val="22"/>
          <w:lang w:val="cs-CZ"/>
        </w:rPr>
      </w:pPr>
    </w:p>
    <w:p w14:paraId="1868FFBF"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Proto se preventivně doporučuje nepodávat přípravek EXJADE v průběhu těhotenství, pokud to není nezbytně nutné.</w:t>
      </w:r>
    </w:p>
    <w:p w14:paraId="1868FFC0" w14:textId="77777777" w:rsidR="00A3481E" w:rsidRPr="009917D6" w:rsidRDefault="00A3481E" w:rsidP="00B17BD7">
      <w:pPr>
        <w:pStyle w:val="Text"/>
        <w:spacing w:before="0"/>
        <w:jc w:val="left"/>
        <w:rPr>
          <w:color w:val="000000"/>
          <w:sz w:val="22"/>
          <w:szCs w:val="22"/>
          <w:lang w:val="cs-CZ"/>
        </w:rPr>
      </w:pPr>
    </w:p>
    <w:p w14:paraId="1868FFC1" w14:textId="33C33543"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Přípravek EXJADE může snížit účinnost hormonální antikoncepce (viz </w:t>
      </w:r>
      <w:r w:rsidR="00410EFE" w:rsidRPr="009917D6">
        <w:rPr>
          <w:color w:val="000000"/>
          <w:sz w:val="22"/>
          <w:szCs w:val="22"/>
          <w:lang w:val="cs-CZ"/>
        </w:rPr>
        <w:t>bod</w:t>
      </w:r>
      <w:r w:rsidR="00410EFE">
        <w:rPr>
          <w:color w:val="000000"/>
          <w:sz w:val="22"/>
          <w:szCs w:val="22"/>
          <w:lang w:val="cs-CZ"/>
        </w:rPr>
        <w:t> </w:t>
      </w:r>
      <w:r w:rsidRPr="009917D6">
        <w:rPr>
          <w:color w:val="000000"/>
          <w:sz w:val="22"/>
          <w:szCs w:val="22"/>
          <w:lang w:val="cs-CZ"/>
        </w:rPr>
        <w:t>4.5).</w:t>
      </w:r>
      <w:r w:rsidR="00F241A3" w:rsidRPr="009917D6">
        <w:rPr>
          <w:color w:val="000000"/>
          <w:sz w:val="22"/>
          <w:szCs w:val="22"/>
          <w:lang w:val="cs-CZ"/>
        </w:rPr>
        <w:t xml:space="preserve"> Ženám ve fertilním věku se doporučuje při užívání přípravku EXJADE používat i další nehormonální typ antikoncepce.</w:t>
      </w:r>
    </w:p>
    <w:p w14:paraId="1868FFC2" w14:textId="77777777" w:rsidR="00A3481E" w:rsidRPr="009917D6" w:rsidRDefault="00A3481E" w:rsidP="00B17BD7">
      <w:pPr>
        <w:pStyle w:val="Text"/>
        <w:spacing w:before="0"/>
        <w:jc w:val="left"/>
        <w:rPr>
          <w:color w:val="000000"/>
          <w:sz w:val="22"/>
          <w:szCs w:val="22"/>
          <w:lang w:val="cs-CZ"/>
        </w:rPr>
      </w:pPr>
    </w:p>
    <w:p w14:paraId="1868FFC3"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Kojení</w:t>
      </w:r>
    </w:p>
    <w:p w14:paraId="1868FFC4"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Ve studiích na zvířatech bylo zjištěno, že deferasirox je rychle a ve značném rozsahu vylučován do mateřského mléka. Účinek na mláďata nebyl zjištěn. Není známo, zda je deferasirox vylučován do lidského mateřského mléka. V průběhu podávání přípravku EXJADE se kojení nedoporučuje.</w:t>
      </w:r>
    </w:p>
    <w:p w14:paraId="1868FFC5" w14:textId="77777777" w:rsidR="00A3481E" w:rsidRPr="009917D6" w:rsidRDefault="00A3481E" w:rsidP="00B17BD7">
      <w:pPr>
        <w:pStyle w:val="Text"/>
        <w:spacing w:before="0"/>
        <w:jc w:val="left"/>
        <w:rPr>
          <w:color w:val="000000"/>
          <w:sz w:val="22"/>
          <w:szCs w:val="22"/>
          <w:u w:val="single"/>
          <w:lang w:val="cs-CZ"/>
        </w:rPr>
      </w:pPr>
    </w:p>
    <w:p w14:paraId="1868FFC6"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Fertilita</w:t>
      </w:r>
    </w:p>
    <w:p w14:paraId="1868FFC7" w14:textId="62DF1059"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Údaje o fertilitě u lidí nejsou známy. U zvířat nebyly nalezeny nežádoucí účinky na samčí nebo samičí fertilitu (viz bod</w:t>
      </w:r>
      <w:r w:rsidR="00410EFE">
        <w:rPr>
          <w:color w:val="000000"/>
          <w:sz w:val="22"/>
          <w:szCs w:val="22"/>
          <w:lang w:val="cs-CZ"/>
        </w:rPr>
        <w:t> </w:t>
      </w:r>
      <w:r w:rsidRPr="009917D6">
        <w:rPr>
          <w:color w:val="000000"/>
          <w:sz w:val="22"/>
          <w:szCs w:val="22"/>
          <w:lang w:val="cs-CZ"/>
        </w:rPr>
        <w:t>5.3).</w:t>
      </w:r>
    </w:p>
    <w:p w14:paraId="1868FFC8" w14:textId="77777777" w:rsidR="00A3481E" w:rsidRPr="009917D6" w:rsidRDefault="00A3481E" w:rsidP="00B17BD7">
      <w:pPr>
        <w:tabs>
          <w:tab w:val="clear" w:pos="567"/>
        </w:tabs>
        <w:spacing w:line="240" w:lineRule="auto"/>
        <w:rPr>
          <w:color w:val="000000"/>
          <w:szCs w:val="22"/>
        </w:rPr>
      </w:pPr>
    </w:p>
    <w:p w14:paraId="1868FFC9"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4.7</w:t>
      </w:r>
      <w:r w:rsidRPr="009917D6">
        <w:rPr>
          <w:b/>
          <w:color w:val="000000"/>
        </w:rPr>
        <w:tab/>
        <w:t>Účinky na schopnost řídit a obsluhovat stroje</w:t>
      </w:r>
    </w:p>
    <w:p w14:paraId="1868FFCA" w14:textId="77777777" w:rsidR="00A3481E" w:rsidRPr="009917D6" w:rsidRDefault="00A3481E" w:rsidP="00B17BD7">
      <w:pPr>
        <w:keepNext/>
        <w:tabs>
          <w:tab w:val="clear" w:pos="567"/>
        </w:tabs>
        <w:spacing w:line="240" w:lineRule="auto"/>
        <w:rPr>
          <w:color w:val="000000"/>
        </w:rPr>
      </w:pPr>
    </w:p>
    <w:p w14:paraId="1868FFCB" w14:textId="22830B56" w:rsidR="00A3481E" w:rsidRPr="009917D6" w:rsidRDefault="00E7576A" w:rsidP="00B17BD7">
      <w:pPr>
        <w:tabs>
          <w:tab w:val="clear" w:pos="567"/>
        </w:tabs>
        <w:spacing w:line="240" w:lineRule="auto"/>
        <w:rPr>
          <w:color w:val="000000"/>
        </w:rPr>
      </w:pPr>
      <w:r w:rsidRPr="009917D6">
        <w:rPr>
          <w:color w:val="000000"/>
        </w:rPr>
        <w:t xml:space="preserve">Přípravek EXJADE má mírný vliv na schopnost řídit nebo obsluhovat stroje. </w:t>
      </w:r>
      <w:r w:rsidR="00A3481E" w:rsidRPr="009917D6">
        <w:rPr>
          <w:color w:val="000000"/>
        </w:rPr>
        <w:t xml:space="preserve">Pacienti, u kterých se vyskytly závratě jako vzácný nežádoucí účinek, musí zvýšit opatrnost při řízení nebo obsluze strojů (viz </w:t>
      </w:r>
      <w:r w:rsidR="00410EFE" w:rsidRPr="009917D6">
        <w:rPr>
          <w:color w:val="000000"/>
        </w:rPr>
        <w:t>bod</w:t>
      </w:r>
      <w:r w:rsidR="00410EFE">
        <w:rPr>
          <w:color w:val="000000"/>
        </w:rPr>
        <w:t> </w:t>
      </w:r>
      <w:r w:rsidR="00A3481E" w:rsidRPr="009917D6">
        <w:rPr>
          <w:color w:val="000000"/>
        </w:rPr>
        <w:t>4.8).</w:t>
      </w:r>
    </w:p>
    <w:p w14:paraId="1868FFCC" w14:textId="77777777" w:rsidR="00A3481E" w:rsidRPr="009917D6" w:rsidRDefault="00A3481E" w:rsidP="00B17BD7">
      <w:pPr>
        <w:tabs>
          <w:tab w:val="clear" w:pos="567"/>
        </w:tabs>
        <w:spacing w:line="240" w:lineRule="auto"/>
        <w:rPr>
          <w:color w:val="000000"/>
        </w:rPr>
      </w:pPr>
    </w:p>
    <w:p w14:paraId="1868FFCD" w14:textId="77777777" w:rsidR="00A3481E" w:rsidRPr="009917D6" w:rsidRDefault="00A3481E" w:rsidP="00B17BD7">
      <w:pPr>
        <w:keepNext/>
        <w:tabs>
          <w:tab w:val="clear" w:pos="567"/>
        </w:tabs>
        <w:spacing w:line="240" w:lineRule="auto"/>
        <w:rPr>
          <w:b/>
          <w:color w:val="000000"/>
        </w:rPr>
      </w:pPr>
      <w:r w:rsidRPr="009917D6">
        <w:rPr>
          <w:b/>
          <w:color w:val="000000"/>
        </w:rPr>
        <w:t>4.8</w:t>
      </w:r>
      <w:r w:rsidRPr="009917D6">
        <w:rPr>
          <w:b/>
          <w:color w:val="000000"/>
        </w:rPr>
        <w:tab/>
        <w:t>Nežádoucí účinky</w:t>
      </w:r>
    </w:p>
    <w:p w14:paraId="1868FFCE" w14:textId="77777777" w:rsidR="00A3481E" w:rsidRPr="009917D6" w:rsidRDefault="00A3481E" w:rsidP="00B17BD7">
      <w:pPr>
        <w:keepNext/>
        <w:tabs>
          <w:tab w:val="clear" w:pos="567"/>
        </w:tabs>
        <w:spacing w:line="240" w:lineRule="auto"/>
        <w:ind w:left="567" w:hanging="567"/>
        <w:rPr>
          <w:color w:val="000000"/>
          <w:u w:val="single"/>
        </w:rPr>
      </w:pPr>
    </w:p>
    <w:p w14:paraId="1868FFCF"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Souhrn bezpečnostního profilu</w:t>
      </w:r>
    </w:p>
    <w:p w14:paraId="1868FFD0"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Nejčastějšími hlášenými nežádoucími účinky během chronické léčby </w:t>
      </w:r>
      <w:r w:rsidR="0045231B" w:rsidRPr="009917D6">
        <w:rPr>
          <w:color w:val="000000"/>
          <w:sz w:val="22"/>
          <w:szCs w:val="22"/>
          <w:lang w:val="cs-CZ"/>
        </w:rPr>
        <w:t xml:space="preserve">v období klinických studií s </w:t>
      </w:r>
      <w:r w:rsidR="00DE1AD1" w:rsidRPr="009917D6">
        <w:rPr>
          <w:color w:val="000000"/>
          <w:sz w:val="22"/>
          <w:szCs w:val="22"/>
          <w:lang w:val="cs-CZ"/>
        </w:rPr>
        <w:t>deferasiroxem dispergovatelné tablety</w:t>
      </w:r>
      <w:r w:rsidRPr="009917D6">
        <w:rPr>
          <w:color w:val="000000"/>
          <w:sz w:val="22"/>
          <w:szCs w:val="22"/>
          <w:lang w:val="cs-CZ"/>
        </w:rPr>
        <w:t xml:space="preserve"> byly u dospělých a dětí </w:t>
      </w:r>
      <w:r w:rsidR="00935464" w:rsidRPr="009917D6">
        <w:rPr>
          <w:color w:val="000000"/>
          <w:sz w:val="22"/>
          <w:szCs w:val="22"/>
          <w:lang w:val="cs-CZ"/>
        </w:rPr>
        <w:t xml:space="preserve">gastrointestinální </w:t>
      </w:r>
      <w:r w:rsidRPr="009917D6">
        <w:rPr>
          <w:color w:val="000000"/>
          <w:sz w:val="22"/>
          <w:szCs w:val="22"/>
          <w:lang w:val="cs-CZ"/>
        </w:rPr>
        <w:t>poruchy (především nauzea, zvracení, průjem nebo bolesti břicha)</w:t>
      </w:r>
      <w:r w:rsidR="00F241A3" w:rsidRPr="009917D6">
        <w:rPr>
          <w:color w:val="000000"/>
          <w:sz w:val="22"/>
          <w:szCs w:val="22"/>
          <w:lang w:val="cs-CZ"/>
        </w:rPr>
        <w:t xml:space="preserve"> a k</w:t>
      </w:r>
      <w:r w:rsidRPr="009917D6">
        <w:rPr>
          <w:color w:val="000000"/>
          <w:sz w:val="22"/>
          <w:szCs w:val="22"/>
          <w:lang w:val="cs-CZ"/>
        </w:rPr>
        <w:t xml:space="preserve">ožní vyrážka. Průjem je hlášen častěji u dětských </w:t>
      </w:r>
      <w:r w:rsidRPr="009917D6">
        <w:rPr>
          <w:color w:val="000000"/>
          <w:sz w:val="22"/>
          <w:szCs w:val="22"/>
          <w:lang w:val="cs-CZ"/>
        </w:rPr>
        <w:lastRenderedPageBreak/>
        <w:t>pacientů ve věku od 2 do 5 let a u starších pacientů. Tyto nežádoucí účinky jsou závislé na dávce, jsou převážně mírné až středně závažné, obvykle přechodného charakteru a většinou vymizí při pokračování léčby.</w:t>
      </w:r>
    </w:p>
    <w:p w14:paraId="1868FFD1" w14:textId="77777777" w:rsidR="00A3481E" w:rsidRPr="009917D6" w:rsidRDefault="00A3481E" w:rsidP="00B17BD7">
      <w:pPr>
        <w:pStyle w:val="Text"/>
        <w:spacing w:before="0"/>
        <w:jc w:val="left"/>
        <w:rPr>
          <w:color w:val="000000"/>
          <w:sz w:val="22"/>
          <w:szCs w:val="22"/>
          <w:lang w:val="cs-CZ"/>
        </w:rPr>
      </w:pPr>
    </w:p>
    <w:p w14:paraId="1868FFD2" w14:textId="77777777" w:rsidR="004C1E07"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V klinických </w:t>
      </w:r>
      <w:r w:rsidR="004C1E07" w:rsidRPr="009917D6">
        <w:rPr>
          <w:color w:val="000000"/>
          <w:sz w:val="22"/>
          <w:szCs w:val="22"/>
          <w:lang w:val="cs-CZ"/>
        </w:rPr>
        <w:t>studiích</w:t>
      </w:r>
      <w:r w:rsidR="00DE1AD1" w:rsidRPr="009917D6">
        <w:rPr>
          <w:color w:val="000000"/>
          <w:sz w:val="22"/>
          <w:szCs w:val="22"/>
          <w:lang w:val="cs-CZ"/>
        </w:rPr>
        <w:t xml:space="preserve"> </w:t>
      </w:r>
      <w:r w:rsidRPr="009917D6">
        <w:rPr>
          <w:color w:val="000000"/>
          <w:sz w:val="22"/>
          <w:szCs w:val="22"/>
          <w:lang w:val="cs-CZ"/>
        </w:rPr>
        <w:t xml:space="preserve">se u cca 36 % pacientů vyskytlo </w:t>
      </w:r>
      <w:r w:rsidR="004C1E07" w:rsidRPr="009917D6">
        <w:rPr>
          <w:color w:val="000000"/>
          <w:sz w:val="22"/>
          <w:szCs w:val="22"/>
          <w:lang w:val="cs-CZ"/>
        </w:rPr>
        <w:t xml:space="preserve">v závislosti na dávce </w:t>
      </w:r>
      <w:r w:rsidRPr="009917D6">
        <w:rPr>
          <w:color w:val="000000"/>
          <w:sz w:val="22"/>
          <w:szCs w:val="22"/>
          <w:lang w:val="cs-CZ"/>
        </w:rPr>
        <w:t>zvýšení sérového kreatininu</w:t>
      </w:r>
      <w:r w:rsidR="004C1E07" w:rsidRPr="009917D6">
        <w:rPr>
          <w:color w:val="000000"/>
          <w:sz w:val="22"/>
          <w:szCs w:val="22"/>
          <w:lang w:val="cs-CZ"/>
        </w:rPr>
        <w:t>, nicméně ve většině případů se hladina pohybovala v normálním rozmezí.</w:t>
      </w:r>
      <w:r w:rsidRPr="009917D6">
        <w:rPr>
          <w:color w:val="000000"/>
          <w:sz w:val="22"/>
          <w:szCs w:val="22"/>
          <w:lang w:val="cs-CZ"/>
        </w:rPr>
        <w:t xml:space="preserve"> </w:t>
      </w:r>
      <w:r w:rsidR="004C1E07" w:rsidRPr="009917D6">
        <w:rPr>
          <w:color w:val="000000"/>
          <w:sz w:val="22"/>
          <w:szCs w:val="22"/>
          <w:lang w:val="cs-CZ"/>
        </w:rPr>
        <w:t xml:space="preserve">Během prvního roku léčby bylo pozorováno snížení clearance kreatininu u pediatrických i u dospělých pacientů s beta talasemií a potransfuzním přetížením železem, dle záznamů hodnoty v následujících letech léčby již dále neklesaly. Bylo hlášeno zvýšení jaterních </w:t>
      </w:r>
      <w:r w:rsidR="00F5422C" w:rsidRPr="009917D6">
        <w:rPr>
          <w:color w:val="000000"/>
          <w:sz w:val="22"/>
          <w:szCs w:val="22"/>
          <w:lang w:val="cs-CZ"/>
        </w:rPr>
        <w:t>aminotransferáz</w:t>
      </w:r>
      <w:r w:rsidR="004C1E07" w:rsidRPr="009917D6">
        <w:rPr>
          <w:color w:val="000000"/>
          <w:sz w:val="22"/>
          <w:szCs w:val="22"/>
          <w:lang w:val="cs-CZ"/>
        </w:rPr>
        <w:t>. Je doporučeno bezpečnostní sledování změn parametrů jaterních a ledvinových funkcí. Poruchy sluchu (zhoršení sluchu) a zraku (zákal oční čočky) nejsou obvyklé, nicméně pravidelné roční prohlídky jsou doporučeny (viz bod 4.4).</w:t>
      </w:r>
    </w:p>
    <w:p w14:paraId="1868FFD3" w14:textId="77777777" w:rsidR="004C7DD1" w:rsidRPr="009917D6" w:rsidRDefault="004C7DD1" w:rsidP="00B17BD7">
      <w:pPr>
        <w:pStyle w:val="Text"/>
        <w:spacing w:before="0"/>
        <w:jc w:val="left"/>
        <w:rPr>
          <w:color w:val="000000"/>
          <w:sz w:val="22"/>
          <w:szCs w:val="22"/>
          <w:lang w:val="cs-CZ"/>
        </w:rPr>
      </w:pPr>
    </w:p>
    <w:p w14:paraId="1868FFD4" w14:textId="77777777" w:rsidR="004C7DD1" w:rsidRPr="009917D6" w:rsidRDefault="004C7DD1" w:rsidP="00B17BD7">
      <w:r w:rsidRPr="009917D6">
        <w:t>Při užívání přípravku EXJADE byly hlášeny závažné nežádoucí kožní reakce (SCARs) zahrnující Stevens-Johnsonův syndrom (SJS), toxickou epidermální nekrolýzu (TEN) a lékovou reakci s eozinofilií a systémovými příznaky (DRESS) (viz bod 4.4).</w:t>
      </w:r>
    </w:p>
    <w:p w14:paraId="1868FFD5" w14:textId="77777777" w:rsidR="00A3481E" w:rsidRPr="009917D6" w:rsidRDefault="00A3481E" w:rsidP="00B17BD7">
      <w:pPr>
        <w:pStyle w:val="Text"/>
        <w:spacing w:before="0"/>
        <w:jc w:val="left"/>
        <w:rPr>
          <w:color w:val="000000"/>
          <w:sz w:val="22"/>
          <w:szCs w:val="22"/>
          <w:lang w:val="cs-CZ"/>
        </w:rPr>
      </w:pPr>
    </w:p>
    <w:p w14:paraId="1868FFD6" w14:textId="77777777" w:rsidR="00A3481E" w:rsidRPr="009917D6" w:rsidRDefault="00A3481E" w:rsidP="00B17BD7">
      <w:pPr>
        <w:pStyle w:val="Text"/>
        <w:keepNext/>
        <w:spacing w:before="0"/>
        <w:jc w:val="left"/>
        <w:rPr>
          <w:color w:val="000000"/>
          <w:sz w:val="22"/>
          <w:szCs w:val="22"/>
          <w:u w:val="single"/>
          <w:lang w:val="cs-CZ"/>
        </w:rPr>
      </w:pPr>
      <w:r w:rsidRPr="009917D6">
        <w:rPr>
          <w:color w:val="000000"/>
          <w:sz w:val="22"/>
          <w:szCs w:val="22"/>
          <w:u w:val="single"/>
          <w:lang w:val="cs-CZ"/>
        </w:rPr>
        <w:t>Seznam nežádoucích účinků v tabulce</w:t>
      </w:r>
    </w:p>
    <w:p w14:paraId="1868FFD7" w14:textId="6FBBB6E9"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Nežádoucí účinky jsou seřazeny níže s použitím následující konvence: velmi časté (</w:t>
      </w:r>
      <w:r w:rsidRPr="009917D6">
        <w:rPr>
          <w:color w:val="000000"/>
          <w:sz w:val="22"/>
          <w:lang w:val="cs-CZ"/>
        </w:rPr>
        <w:sym w:font="Symbol" w:char="F0B3"/>
      </w:r>
      <w:r w:rsidRPr="009917D6">
        <w:rPr>
          <w:color w:val="000000"/>
          <w:sz w:val="22"/>
          <w:lang w:val="cs-CZ"/>
        </w:rPr>
        <w:t>1/10</w:t>
      </w:r>
      <w:r w:rsidRPr="009917D6">
        <w:rPr>
          <w:color w:val="000000"/>
          <w:sz w:val="22"/>
          <w:szCs w:val="22"/>
          <w:lang w:val="cs-CZ"/>
        </w:rPr>
        <w:t>); časté (</w:t>
      </w:r>
      <w:r w:rsidRPr="009917D6">
        <w:rPr>
          <w:color w:val="000000"/>
          <w:sz w:val="22"/>
          <w:lang w:val="cs-CZ"/>
        </w:rPr>
        <w:sym w:font="Symbol" w:char="F0B3"/>
      </w:r>
      <w:r w:rsidRPr="009917D6">
        <w:rPr>
          <w:color w:val="000000"/>
          <w:sz w:val="22"/>
          <w:szCs w:val="22"/>
          <w:lang w:val="cs-CZ"/>
        </w:rPr>
        <w:t>1/100 až &lt;1/10); méně časté (</w:t>
      </w:r>
      <w:r w:rsidRPr="009917D6">
        <w:rPr>
          <w:color w:val="000000"/>
          <w:sz w:val="22"/>
          <w:lang w:val="cs-CZ"/>
        </w:rPr>
        <w:sym w:font="Symbol" w:char="F0B3"/>
      </w:r>
      <w:r w:rsidRPr="009917D6">
        <w:rPr>
          <w:color w:val="000000"/>
          <w:sz w:val="22"/>
          <w:szCs w:val="22"/>
          <w:lang w:val="cs-CZ"/>
        </w:rPr>
        <w:t>1/1</w:t>
      </w:r>
      <w:r w:rsidR="00402D2A">
        <w:rPr>
          <w:color w:val="000000"/>
          <w:sz w:val="22"/>
          <w:szCs w:val="22"/>
          <w:lang w:val="cs-CZ"/>
        </w:rPr>
        <w:t> </w:t>
      </w:r>
      <w:r w:rsidRPr="009917D6">
        <w:rPr>
          <w:color w:val="000000"/>
          <w:sz w:val="22"/>
          <w:szCs w:val="22"/>
          <w:lang w:val="cs-CZ"/>
        </w:rPr>
        <w:t xml:space="preserve">000 až &lt;1/100); </w:t>
      </w:r>
      <w:r w:rsidRPr="009917D6">
        <w:rPr>
          <w:color w:val="000000"/>
          <w:sz w:val="22"/>
          <w:lang w:val="cs-CZ"/>
        </w:rPr>
        <w:t>vzácné (</w:t>
      </w:r>
      <w:r w:rsidRPr="009917D6">
        <w:rPr>
          <w:color w:val="000000"/>
          <w:sz w:val="22"/>
          <w:lang w:val="cs-CZ"/>
        </w:rPr>
        <w:sym w:font="Symbol" w:char="F0B3"/>
      </w:r>
      <w:r w:rsidRPr="009917D6">
        <w:rPr>
          <w:color w:val="000000"/>
          <w:sz w:val="22"/>
          <w:lang w:val="cs-CZ"/>
        </w:rPr>
        <w:t>1/10</w:t>
      </w:r>
      <w:r w:rsidR="00402D2A">
        <w:rPr>
          <w:color w:val="000000"/>
          <w:sz w:val="22"/>
          <w:lang w:val="cs-CZ"/>
        </w:rPr>
        <w:t> </w:t>
      </w:r>
      <w:r w:rsidRPr="009917D6">
        <w:rPr>
          <w:color w:val="000000"/>
          <w:sz w:val="22"/>
          <w:lang w:val="cs-CZ"/>
        </w:rPr>
        <w:t>000 až &lt;1/1</w:t>
      </w:r>
      <w:r w:rsidR="00402D2A">
        <w:rPr>
          <w:color w:val="000000"/>
          <w:sz w:val="22"/>
          <w:lang w:val="cs-CZ"/>
        </w:rPr>
        <w:t> </w:t>
      </w:r>
      <w:r w:rsidRPr="009917D6">
        <w:rPr>
          <w:color w:val="000000"/>
          <w:sz w:val="22"/>
          <w:lang w:val="cs-CZ"/>
        </w:rPr>
        <w:t>000); velmi vzácné (&lt;1/10</w:t>
      </w:r>
      <w:r w:rsidR="00402D2A">
        <w:rPr>
          <w:color w:val="000000"/>
          <w:sz w:val="22"/>
          <w:lang w:val="cs-CZ"/>
        </w:rPr>
        <w:t> </w:t>
      </w:r>
      <w:r w:rsidRPr="009917D6">
        <w:rPr>
          <w:color w:val="000000"/>
          <w:sz w:val="22"/>
          <w:lang w:val="cs-CZ"/>
        </w:rPr>
        <w:t>000), není známo (z</w:t>
      </w:r>
      <w:r w:rsidRPr="009917D6">
        <w:rPr>
          <w:color w:val="000000"/>
          <w:sz w:val="22"/>
          <w:szCs w:val="22"/>
          <w:lang w:val="cs-CZ"/>
        </w:rPr>
        <w:t> </w:t>
      </w:r>
      <w:r w:rsidRPr="009917D6">
        <w:rPr>
          <w:color w:val="000000"/>
          <w:sz w:val="22"/>
          <w:lang w:val="cs-CZ"/>
        </w:rPr>
        <w:t>dostupných údajů nelze určit)</w:t>
      </w:r>
      <w:r w:rsidRPr="009917D6">
        <w:rPr>
          <w:color w:val="000000"/>
          <w:sz w:val="22"/>
          <w:szCs w:val="22"/>
          <w:lang w:val="cs-CZ"/>
        </w:rPr>
        <w:t>. V každé skupině četností jsou nežádoucí účinky seřazeny podle klesající závažnosti.</w:t>
      </w:r>
    </w:p>
    <w:p w14:paraId="1868FFD8" w14:textId="77777777" w:rsidR="00A3481E" w:rsidRPr="009917D6" w:rsidRDefault="00A3481E" w:rsidP="00B17BD7">
      <w:pPr>
        <w:pStyle w:val="Text"/>
        <w:spacing w:before="0"/>
        <w:jc w:val="left"/>
        <w:rPr>
          <w:color w:val="000000"/>
          <w:sz w:val="22"/>
          <w:szCs w:val="22"/>
          <w:u w:val="single"/>
          <w:lang w:val="cs-CZ"/>
        </w:rPr>
      </w:pPr>
    </w:p>
    <w:p w14:paraId="1868FFD9" w14:textId="5A8FDF36" w:rsidR="00A3481E" w:rsidRPr="004628AC" w:rsidRDefault="00A3481E" w:rsidP="00B17BD7">
      <w:pPr>
        <w:pStyle w:val="Text"/>
        <w:keepNext/>
        <w:spacing w:before="0"/>
        <w:jc w:val="left"/>
        <w:rPr>
          <w:b/>
          <w:bCs/>
          <w:color w:val="000000"/>
          <w:sz w:val="22"/>
          <w:szCs w:val="22"/>
          <w:u w:val="single"/>
          <w:lang w:val="cs-CZ"/>
        </w:rPr>
      </w:pPr>
      <w:r w:rsidRPr="004628AC">
        <w:rPr>
          <w:b/>
          <w:bCs/>
          <w:color w:val="000000"/>
          <w:sz w:val="22"/>
          <w:szCs w:val="22"/>
          <w:u w:val="single"/>
          <w:lang w:val="cs-CZ"/>
        </w:rPr>
        <w:t>Tabulka </w:t>
      </w:r>
      <w:r w:rsidR="003F63B9" w:rsidRPr="004628AC">
        <w:rPr>
          <w:b/>
          <w:bCs/>
          <w:color w:val="000000"/>
          <w:sz w:val="22"/>
          <w:szCs w:val="22"/>
          <w:u w:val="single"/>
          <w:lang w:val="cs-CZ"/>
        </w:rPr>
        <w:t>6</w:t>
      </w:r>
    </w:p>
    <w:p w14:paraId="1868FFDA" w14:textId="77777777" w:rsidR="00A3481E" w:rsidRPr="009917D6" w:rsidRDefault="00A3481E" w:rsidP="00B17BD7">
      <w:pPr>
        <w:pStyle w:val="Text"/>
        <w:keepNext/>
        <w:spacing w:before="0"/>
        <w:jc w:val="left"/>
        <w:rPr>
          <w:color w:val="000000"/>
          <w:sz w:val="22"/>
          <w:szCs w:val="22"/>
          <w:lang w:val="cs-CZ"/>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63"/>
        <w:gridCol w:w="6290"/>
      </w:tblGrid>
      <w:tr w:rsidR="00A3481E" w:rsidRPr="009917D6" w14:paraId="1868FFDC" w14:textId="77777777" w:rsidTr="006F720E">
        <w:trPr>
          <w:cantSplit/>
        </w:trPr>
        <w:tc>
          <w:tcPr>
            <w:tcW w:w="8700" w:type="dxa"/>
            <w:gridSpan w:val="3"/>
            <w:tcBorders>
              <w:bottom w:val="nil"/>
            </w:tcBorders>
          </w:tcPr>
          <w:p w14:paraId="1868FFDB" w14:textId="77777777" w:rsidR="00A3481E" w:rsidRPr="009917D6" w:rsidRDefault="00A3481E" w:rsidP="00B17BD7">
            <w:pPr>
              <w:pStyle w:val="Table"/>
              <w:keepNext/>
              <w:keepLines w:val="0"/>
              <w:spacing w:before="0" w:after="0"/>
              <w:rPr>
                <w:rFonts w:ascii="Times New Roman" w:hAnsi="Times New Roman"/>
                <w:b/>
                <w:snapToGrid w:val="0"/>
                <w:color w:val="000000"/>
                <w:szCs w:val="22"/>
                <w:lang w:val="cs-CZ"/>
              </w:rPr>
            </w:pPr>
            <w:r w:rsidRPr="009917D6">
              <w:rPr>
                <w:rFonts w:ascii="Times New Roman" w:hAnsi="Times New Roman"/>
                <w:b/>
                <w:snapToGrid w:val="0"/>
                <w:color w:val="000000"/>
                <w:szCs w:val="22"/>
                <w:lang w:val="cs-CZ"/>
              </w:rPr>
              <w:t>Poruchy krve a lymfatického systému</w:t>
            </w:r>
          </w:p>
        </w:tc>
      </w:tr>
      <w:tr w:rsidR="00A3481E" w:rsidRPr="009917D6" w14:paraId="1868FFE0" w14:textId="77777777" w:rsidTr="006F720E">
        <w:trPr>
          <w:cantSplit/>
        </w:trPr>
        <w:tc>
          <w:tcPr>
            <w:tcW w:w="567" w:type="dxa"/>
            <w:tcBorders>
              <w:top w:val="nil"/>
              <w:bottom w:val="nil"/>
              <w:right w:val="nil"/>
            </w:tcBorders>
          </w:tcPr>
          <w:p w14:paraId="1868FFDD"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8FFDE"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Není známo:</w:t>
            </w:r>
          </w:p>
        </w:tc>
        <w:tc>
          <w:tcPr>
            <w:tcW w:w="6270" w:type="dxa"/>
            <w:tcBorders>
              <w:top w:val="nil"/>
              <w:left w:val="nil"/>
              <w:bottom w:val="nil"/>
            </w:tcBorders>
          </w:tcPr>
          <w:p w14:paraId="1868FFDF" w14:textId="77777777" w:rsidR="00A3481E" w:rsidRPr="009917D6" w:rsidRDefault="00A3481E" w:rsidP="00B17BD7">
            <w:pPr>
              <w:pStyle w:val="Table"/>
              <w:keepLines w:val="0"/>
              <w:spacing w:before="0" w:after="0"/>
              <w:rPr>
                <w:rFonts w:ascii="Times New Roman" w:hAnsi="Times New Roman"/>
                <w:snapToGrid w:val="0"/>
                <w:color w:val="000000"/>
                <w:szCs w:val="22"/>
                <w:vertAlign w:val="superscript"/>
                <w:lang w:val="cs-CZ"/>
              </w:rPr>
            </w:pPr>
            <w:r w:rsidRPr="009917D6">
              <w:rPr>
                <w:rFonts w:ascii="Times New Roman" w:hAnsi="Times New Roman"/>
                <w:snapToGrid w:val="0"/>
                <w:color w:val="000000"/>
                <w:szCs w:val="22"/>
                <w:lang w:val="cs-CZ"/>
              </w:rPr>
              <w:t>Pancytopenie</w:t>
            </w:r>
            <w:r w:rsidRPr="009917D6">
              <w:rPr>
                <w:rFonts w:ascii="Times New Roman" w:hAnsi="Times New Roman"/>
                <w:snapToGrid w:val="0"/>
                <w:color w:val="000000"/>
                <w:szCs w:val="22"/>
                <w:vertAlign w:val="superscript"/>
                <w:lang w:val="cs-CZ"/>
              </w:rPr>
              <w:t>1</w:t>
            </w:r>
            <w:r w:rsidRPr="009917D6">
              <w:rPr>
                <w:rFonts w:ascii="Times New Roman" w:hAnsi="Times New Roman"/>
                <w:snapToGrid w:val="0"/>
                <w:color w:val="000000"/>
                <w:szCs w:val="22"/>
                <w:lang w:val="cs-CZ"/>
              </w:rPr>
              <w:t>, trombocytopenie</w:t>
            </w:r>
            <w:r w:rsidRPr="009917D6">
              <w:rPr>
                <w:rFonts w:ascii="Times New Roman" w:hAnsi="Times New Roman"/>
                <w:snapToGrid w:val="0"/>
                <w:color w:val="000000"/>
                <w:szCs w:val="22"/>
                <w:vertAlign w:val="superscript"/>
                <w:lang w:val="cs-CZ"/>
              </w:rPr>
              <w:t>1</w:t>
            </w:r>
            <w:r w:rsidRPr="009917D6">
              <w:rPr>
                <w:rFonts w:ascii="Times New Roman" w:hAnsi="Times New Roman"/>
                <w:snapToGrid w:val="0"/>
                <w:color w:val="000000"/>
                <w:szCs w:val="22"/>
                <w:lang w:val="cs-CZ"/>
              </w:rPr>
              <w:t>, zhoršení anemie</w:t>
            </w:r>
            <w:r w:rsidRPr="009917D6">
              <w:rPr>
                <w:rFonts w:ascii="Times New Roman" w:hAnsi="Times New Roman"/>
                <w:snapToGrid w:val="0"/>
                <w:color w:val="000000"/>
                <w:szCs w:val="22"/>
                <w:vertAlign w:val="superscript"/>
                <w:lang w:val="cs-CZ"/>
              </w:rPr>
              <w:t>1</w:t>
            </w:r>
            <w:r w:rsidRPr="009917D6">
              <w:rPr>
                <w:rFonts w:ascii="Times New Roman" w:hAnsi="Times New Roman"/>
                <w:snapToGrid w:val="0"/>
                <w:color w:val="000000"/>
                <w:szCs w:val="22"/>
                <w:lang w:val="cs-CZ"/>
              </w:rPr>
              <w:t>, neutropenie</w:t>
            </w:r>
            <w:r w:rsidR="00400AEB" w:rsidRPr="009917D6">
              <w:rPr>
                <w:rFonts w:ascii="Times New Roman" w:hAnsi="Times New Roman"/>
                <w:snapToGrid w:val="0"/>
                <w:color w:val="000000"/>
                <w:szCs w:val="22"/>
                <w:vertAlign w:val="superscript"/>
                <w:lang w:val="cs-CZ"/>
              </w:rPr>
              <w:t>1</w:t>
            </w:r>
          </w:p>
        </w:tc>
      </w:tr>
      <w:tr w:rsidR="00A3481E" w:rsidRPr="009917D6" w14:paraId="1868FFE2" w14:textId="77777777" w:rsidTr="006F720E">
        <w:trPr>
          <w:cantSplit/>
        </w:trPr>
        <w:tc>
          <w:tcPr>
            <w:tcW w:w="8700" w:type="dxa"/>
            <w:gridSpan w:val="3"/>
            <w:tcBorders>
              <w:top w:val="nil"/>
              <w:bottom w:val="nil"/>
            </w:tcBorders>
          </w:tcPr>
          <w:p w14:paraId="1868FFE1" w14:textId="77777777" w:rsidR="00A3481E" w:rsidRPr="009917D6" w:rsidRDefault="00A3481E" w:rsidP="00B17BD7">
            <w:pPr>
              <w:pStyle w:val="Table"/>
              <w:keepNext/>
              <w:keepLines w:val="0"/>
              <w:spacing w:before="0" w:after="0"/>
              <w:rPr>
                <w:rFonts w:ascii="Times New Roman" w:hAnsi="Times New Roman"/>
                <w:snapToGrid w:val="0"/>
                <w:color w:val="000000"/>
                <w:szCs w:val="22"/>
                <w:lang w:val="cs-CZ"/>
              </w:rPr>
            </w:pPr>
            <w:r w:rsidRPr="009917D6">
              <w:rPr>
                <w:rFonts w:ascii="Times New Roman" w:hAnsi="Times New Roman"/>
                <w:b/>
                <w:snapToGrid w:val="0"/>
                <w:color w:val="000000"/>
                <w:szCs w:val="22"/>
                <w:lang w:val="cs-CZ"/>
              </w:rPr>
              <w:t>Poruchy imunitního systému</w:t>
            </w:r>
          </w:p>
        </w:tc>
      </w:tr>
      <w:tr w:rsidR="00A3481E" w:rsidRPr="009917D6" w14:paraId="1868FFE6" w14:textId="77777777" w:rsidTr="006F720E">
        <w:trPr>
          <w:cantSplit/>
        </w:trPr>
        <w:tc>
          <w:tcPr>
            <w:tcW w:w="567" w:type="dxa"/>
            <w:tcBorders>
              <w:top w:val="nil"/>
              <w:bottom w:val="nil"/>
              <w:right w:val="nil"/>
            </w:tcBorders>
          </w:tcPr>
          <w:p w14:paraId="1868FFE3"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8FFE4"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Není známo:</w:t>
            </w:r>
          </w:p>
        </w:tc>
        <w:tc>
          <w:tcPr>
            <w:tcW w:w="6270" w:type="dxa"/>
            <w:tcBorders>
              <w:top w:val="nil"/>
              <w:left w:val="nil"/>
              <w:bottom w:val="nil"/>
            </w:tcBorders>
          </w:tcPr>
          <w:p w14:paraId="1868FFE5"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color w:val="000000"/>
                <w:szCs w:val="22"/>
                <w:lang w:val="cs-CZ"/>
              </w:rPr>
              <w:t>Hypersenzitivní reakce (včetně anafyla</w:t>
            </w:r>
            <w:r w:rsidR="00400AEB" w:rsidRPr="009917D6">
              <w:rPr>
                <w:rFonts w:ascii="Times New Roman" w:hAnsi="Times New Roman"/>
                <w:color w:val="000000"/>
                <w:szCs w:val="22"/>
                <w:lang w:val="cs-CZ"/>
              </w:rPr>
              <w:t>ktických reakcí</w:t>
            </w:r>
            <w:r w:rsidRPr="009917D6">
              <w:rPr>
                <w:rFonts w:ascii="Times New Roman" w:hAnsi="Times New Roman"/>
                <w:color w:val="000000"/>
                <w:szCs w:val="22"/>
                <w:lang w:val="cs-CZ"/>
              </w:rPr>
              <w:t xml:space="preserve"> a angioedému)</w:t>
            </w:r>
            <w:r w:rsidRPr="009917D6">
              <w:rPr>
                <w:rFonts w:ascii="Times New Roman" w:hAnsi="Times New Roman"/>
                <w:color w:val="000000"/>
                <w:szCs w:val="22"/>
                <w:vertAlign w:val="superscript"/>
                <w:lang w:val="cs-CZ"/>
              </w:rPr>
              <w:t>1</w:t>
            </w:r>
          </w:p>
        </w:tc>
      </w:tr>
      <w:tr w:rsidR="00A3481E" w:rsidRPr="009917D6" w14:paraId="1868FFE8" w14:textId="77777777" w:rsidTr="006F720E">
        <w:trPr>
          <w:cantSplit/>
        </w:trPr>
        <w:tc>
          <w:tcPr>
            <w:tcW w:w="8700" w:type="dxa"/>
            <w:gridSpan w:val="3"/>
            <w:tcBorders>
              <w:top w:val="nil"/>
              <w:bottom w:val="nil"/>
            </w:tcBorders>
          </w:tcPr>
          <w:p w14:paraId="1868FFE7" w14:textId="77777777" w:rsidR="00A3481E" w:rsidRPr="009917D6" w:rsidRDefault="00A3481E" w:rsidP="00B17BD7">
            <w:pPr>
              <w:pStyle w:val="Table"/>
              <w:keepNext/>
              <w:keepLines w:val="0"/>
              <w:spacing w:before="0" w:after="0"/>
              <w:rPr>
                <w:rFonts w:ascii="Times New Roman" w:hAnsi="Times New Roman"/>
                <w:color w:val="000000"/>
                <w:szCs w:val="22"/>
                <w:lang w:val="cs-CZ"/>
              </w:rPr>
            </w:pPr>
            <w:proofErr w:type="spellStart"/>
            <w:r w:rsidRPr="009917D6">
              <w:rPr>
                <w:rFonts w:ascii="Times New Roman" w:hAnsi="Times New Roman"/>
                <w:b/>
                <w:color w:val="000000"/>
                <w:szCs w:val="22"/>
              </w:rPr>
              <w:t>Poruchy</w:t>
            </w:r>
            <w:proofErr w:type="spellEnd"/>
            <w:r w:rsidRPr="009917D6">
              <w:rPr>
                <w:rFonts w:ascii="Times New Roman" w:hAnsi="Times New Roman"/>
                <w:b/>
                <w:color w:val="000000"/>
                <w:szCs w:val="22"/>
              </w:rPr>
              <w:t xml:space="preserve"> </w:t>
            </w:r>
            <w:proofErr w:type="spellStart"/>
            <w:r w:rsidRPr="009917D6">
              <w:rPr>
                <w:rFonts w:ascii="Times New Roman" w:hAnsi="Times New Roman"/>
                <w:b/>
                <w:color w:val="000000"/>
                <w:szCs w:val="22"/>
              </w:rPr>
              <w:t>metabolismu</w:t>
            </w:r>
            <w:proofErr w:type="spellEnd"/>
            <w:r w:rsidRPr="009917D6">
              <w:rPr>
                <w:rFonts w:ascii="Times New Roman" w:hAnsi="Times New Roman"/>
                <w:b/>
                <w:color w:val="000000"/>
                <w:szCs w:val="22"/>
              </w:rPr>
              <w:t xml:space="preserve"> a </w:t>
            </w:r>
            <w:proofErr w:type="spellStart"/>
            <w:r w:rsidRPr="009917D6">
              <w:rPr>
                <w:rFonts w:ascii="Times New Roman" w:hAnsi="Times New Roman"/>
                <w:b/>
                <w:color w:val="000000"/>
                <w:szCs w:val="22"/>
              </w:rPr>
              <w:t>výživy</w:t>
            </w:r>
            <w:proofErr w:type="spellEnd"/>
          </w:p>
        </w:tc>
      </w:tr>
      <w:tr w:rsidR="00A3481E" w:rsidRPr="009917D6" w14:paraId="1868FFEC" w14:textId="77777777" w:rsidTr="006F720E">
        <w:trPr>
          <w:cantSplit/>
        </w:trPr>
        <w:tc>
          <w:tcPr>
            <w:tcW w:w="567" w:type="dxa"/>
            <w:tcBorders>
              <w:top w:val="nil"/>
              <w:bottom w:val="nil"/>
              <w:right w:val="nil"/>
            </w:tcBorders>
          </w:tcPr>
          <w:p w14:paraId="1868FFE9"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8FFEA"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Není známo:</w:t>
            </w:r>
          </w:p>
        </w:tc>
        <w:tc>
          <w:tcPr>
            <w:tcW w:w="6270" w:type="dxa"/>
            <w:tcBorders>
              <w:top w:val="nil"/>
              <w:left w:val="nil"/>
              <w:bottom w:val="nil"/>
            </w:tcBorders>
          </w:tcPr>
          <w:p w14:paraId="1868FFEB"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Metabolická acidóza</w:t>
            </w:r>
            <w:r w:rsidR="00A24DD4" w:rsidRPr="009917D6">
              <w:rPr>
                <w:rFonts w:ascii="Times New Roman" w:hAnsi="Times New Roman"/>
                <w:color w:val="000000"/>
                <w:szCs w:val="22"/>
                <w:vertAlign w:val="superscript"/>
                <w:lang w:val="cs-CZ"/>
              </w:rPr>
              <w:t>1</w:t>
            </w:r>
          </w:p>
        </w:tc>
      </w:tr>
      <w:tr w:rsidR="00A3481E" w:rsidRPr="009917D6" w14:paraId="1868FFEE" w14:textId="77777777" w:rsidTr="006F720E">
        <w:trPr>
          <w:cantSplit/>
        </w:trPr>
        <w:tc>
          <w:tcPr>
            <w:tcW w:w="8700" w:type="dxa"/>
            <w:gridSpan w:val="3"/>
            <w:tcBorders>
              <w:top w:val="nil"/>
              <w:bottom w:val="nil"/>
            </w:tcBorders>
          </w:tcPr>
          <w:p w14:paraId="1868FFED" w14:textId="77777777" w:rsidR="00A3481E" w:rsidRPr="009917D6" w:rsidRDefault="00A3481E" w:rsidP="00B17BD7">
            <w:pPr>
              <w:pStyle w:val="Table"/>
              <w:keepNext/>
              <w:keepLines w:val="0"/>
              <w:spacing w:before="0" w:after="0"/>
              <w:rPr>
                <w:rFonts w:ascii="Times New Roman" w:hAnsi="Times New Roman"/>
                <w:snapToGrid w:val="0"/>
                <w:color w:val="000000"/>
                <w:szCs w:val="22"/>
                <w:lang w:val="cs-CZ"/>
              </w:rPr>
            </w:pPr>
            <w:r w:rsidRPr="009917D6">
              <w:rPr>
                <w:rFonts w:ascii="Times New Roman" w:hAnsi="Times New Roman"/>
                <w:b/>
                <w:snapToGrid w:val="0"/>
                <w:color w:val="000000"/>
                <w:szCs w:val="22"/>
                <w:lang w:val="cs-CZ"/>
              </w:rPr>
              <w:t>Psychiatrické poruchy</w:t>
            </w:r>
          </w:p>
        </w:tc>
      </w:tr>
      <w:tr w:rsidR="00A3481E" w:rsidRPr="009917D6" w14:paraId="1868FFF2" w14:textId="77777777" w:rsidTr="006F720E">
        <w:trPr>
          <w:cantSplit/>
        </w:trPr>
        <w:tc>
          <w:tcPr>
            <w:tcW w:w="567" w:type="dxa"/>
            <w:tcBorders>
              <w:top w:val="nil"/>
              <w:bottom w:val="nil"/>
              <w:right w:val="nil"/>
            </w:tcBorders>
          </w:tcPr>
          <w:p w14:paraId="1868FFEF"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8FFF0"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Méně časté:</w:t>
            </w:r>
          </w:p>
        </w:tc>
        <w:tc>
          <w:tcPr>
            <w:tcW w:w="6270" w:type="dxa"/>
            <w:tcBorders>
              <w:top w:val="nil"/>
              <w:left w:val="nil"/>
              <w:bottom w:val="nil"/>
            </w:tcBorders>
          </w:tcPr>
          <w:p w14:paraId="1868FFF1" w14:textId="77777777" w:rsidR="00A3481E" w:rsidRPr="009917D6" w:rsidRDefault="00A3481E"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Úzkost, poruchy spánku</w:t>
            </w:r>
          </w:p>
        </w:tc>
      </w:tr>
      <w:tr w:rsidR="00A3481E" w:rsidRPr="009917D6" w14:paraId="1868FFF4" w14:textId="77777777" w:rsidTr="006F720E">
        <w:trPr>
          <w:cantSplit/>
        </w:trPr>
        <w:tc>
          <w:tcPr>
            <w:tcW w:w="8700" w:type="dxa"/>
            <w:gridSpan w:val="3"/>
            <w:tcBorders>
              <w:top w:val="nil"/>
            </w:tcBorders>
          </w:tcPr>
          <w:p w14:paraId="1868FFF3" w14:textId="77777777" w:rsidR="00A3481E" w:rsidRPr="009917D6" w:rsidRDefault="00A3481E"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Poruchy nervového systému</w:t>
            </w:r>
          </w:p>
        </w:tc>
      </w:tr>
      <w:tr w:rsidR="00A3481E" w:rsidRPr="009917D6" w14:paraId="1868FFF8" w14:textId="77777777" w:rsidTr="006F720E">
        <w:trPr>
          <w:cantSplit/>
        </w:trPr>
        <w:tc>
          <w:tcPr>
            <w:tcW w:w="567" w:type="dxa"/>
          </w:tcPr>
          <w:p w14:paraId="1868FFF5"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8FFF6"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8FFF7"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Bolesti hlavy</w:t>
            </w:r>
          </w:p>
        </w:tc>
      </w:tr>
      <w:tr w:rsidR="00A3481E" w:rsidRPr="009917D6" w14:paraId="1868FFFC" w14:textId="77777777" w:rsidTr="006F720E">
        <w:trPr>
          <w:cantSplit/>
        </w:trPr>
        <w:tc>
          <w:tcPr>
            <w:tcW w:w="567" w:type="dxa"/>
          </w:tcPr>
          <w:p w14:paraId="1868FFF9"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8FFFA"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8FFFB"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Závratě</w:t>
            </w:r>
          </w:p>
        </w:tc>
      </w:tr>
      <w:tr w:rsidR="00A3481E" w:rsidRPr="009917D6" w14:paraId="1868FFFE" w14:textId="77777777" w:rsidTr="006F720E">
        <w:trPr>
          <w:cantSplit/>
        </w:trPr>
        <w:tc>
          <w:tcPr>
            <w:tcW w:w="8700" w:type="dxa"/>
            <w:gridSpan w:val="3"/>
          </w:tcPr>
          <w:p w14:paraId="1868FFFD" w14:textId="77777777" w:rsidR="00A3481E" w:rsidRPr="009917D6" w:rsidRDefault="00A3481E"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Poruchy oka</w:t>
            </w:r>
          </w:p>
        </w:tc>
      </w:tr>
      <w:tr w:rsidR="00A3481E" w:rsidRPr="009917D6" w14:paraId="18690002" w14:textId="77777777" w:rsidTr="006F720E">
        <w:trPr>
          <w:cantSplit/>
        </w:trPr>
        <w:tc>
          <w:tcPr>
            <w:tcW w:w="567" w:type="dxa"/>
          </w:tcPr>
          <w:p w14:paraId="1868FFFF"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00"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01" w14:textId="77777777" w:rsidR="00A3481E" w:rsidRPr="009917D6" w:rsidRDefault="00400AE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K</w:t>
            </w:r>
            <w:r w:rsidR="00A3481E" w:rsidRPr="009917D6">
              <w:rPr>
                <w:rFonts w:ascii="Times New Roman" w:hAnsi="Times New Roman"/>
                <w:color w:val="000000"/>
                <w:szCs w:val="22"/>
                <w:lang w:val="cs-CZ"/>
              </w:rPr>
              <w:t>atarakta, makulopatie</w:t>
            </w:r>
          </w:p>
        </w:tc>
      </w:tr>
      <w:tr w:rsidR="00A3481E" w:rsidRPr="009917D6" w14:paraId="18690006" w14:textId="77777777" w:rsidTr="006F720E">
        <w:trPr>
          <w:cantSplit/>
        </w:trPr>
        <w:tc>
          <w:tcPr>
            <w:tcW w:w="567" w:type="dxa"/>
          </w:tcPr>
          <w:p w14:paraId="18690003"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04"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Vzácné:</w:t>
            </w:r>
          </w:p>
        </w:tc>
        <w:tc>
          <w:tcPr>
            <w:tcW w:w="6290" w:type="dxa"/>
          </w:tcPr>
          <w:p w14:paraId="18690005"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Zánět zrakového nervu</w:t>
            </w:r>
          </w:p>
        </w:tc>
      </w:tr>
      <w:tr w:rsidR="00A3481E" w:rsidRPr="009917D6" w14:paraId="18690008" w14:textId="77777777" w:rsidTr="006F720E">
        <w:trPr>
          <w:cantSplit/>
        </w:trPr>
        <w:tc>
          <w:tcPr>
            <w:tcW w:w="8700" w:type="dxa"/>
            <w:gridSpan w:val="3"/>
          </w:tcPr>
          <w:p w14:paraId="18690007" w14:textId="77777777" w:rsidR="00A3481E" w:rsidRPr="009917D6" w:rsidRDefault="00A3481E"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Poruchy ucha a labyrintu</w:t>
            </w:r>
          </w:p>
        </w:tc>
      </w:tr>
      <w:tr w:rsidR="00A3481E" w:rsidRPr="009917D6" w14:paraId="1869000C" w14:textId="77777777" w:rsidTr="006F720E">
        <w:trPr>
          <w:cantSplit/>
        </w:trPr>
        <w:tc>
          <w:tcPr>
            <w:tcW w:w="567" w:type="dxa"/>
          </w:tcPr>
          <w:p w14:paraId="18690009"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0A"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0B" w14:textId="77777777" w:rsidR="00A3481E" w:rsidRPr="009917D6" w:rsidRDefault="00400AE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Hluchota</w:t>
            </w:r>
          </w:p>
        </w:tc>
      </w:tr>
      <w:tr w:rsidR="00A3481E" w:rsidRPr="009917D6" w14:paraId="1869000E" w14:textId="77777777" w:rsidTr="006F720E">
        <w:trPr>
          <w:cantSplit/>
        </w:trPr>
        <w:tc>
          <w:tcPr>
            <w:tcW w:w="8700" w:type="dxa"/>
            <w:gridSpan w:val="3"/>
          </w:tcPr>
          <w:p w14:paraId="1869000D" w14:textId="77777777" w:rsidR="00A3481E" w:rsidRPr="009917D6" w:rsidRDefault="00A3481E"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Respirační, hrudní a mediastinální poruchy</w:t>
            </w:r>
          </w:p>
        </w:tc>
      </w:tr>
      <w:tr w:rsidR="00A3481E" w:rsidRPr="009917D6" w14:paraId="18690012" w14:textId="77777777" w:rsidTr="006F720E">
        <w:trPr>
          <w:cantSplit/>
        </w:trPr>
        <w:tc>
          <w:tcPr>
            <w:tcW w:w="567" w:type="dxa"/>
          </w:tcPr>
          <w:p w14:paraId="1869000F"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10"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11" w14:textId="77777777" w:rsidR="00A3481E" w:rsidRPr="009917D6" w:rsidRDefault="00400AE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B</w:t>
            </w:r>
            <w:r w:rsidR="00A3481E" w:rsidRPr="009917D6">
              <w:rPr>
                <w:rFonts w:ascii="Times New Roman" w:hAnsi="Times New Roman"/>
                <w:color w:val="000000"/>
                <w:szCs w:val="22"/>
                <w:lang w:val="cs-CZ"/>
              </w:rPr>
              <w:t>olest</w:t>
            </w:r>
            <w:r w:rsidRPr="009917D6">
              <w:rPr>
                <w:rFonts w:ascii="Times New Roman" w:hAnsi="Times New Roman"/>
                <w:color w:val="000000"/>
                <w:szCs w:val="22"/>
                <w:lang w:val="cs-CZ"/>
              </w:rPr>
              <w:t xml:space="preserve"> hrtanu</w:t>
            </w:r>
          </w:p>
        </w:tc>
      </w:tr>
      <w:tr w:rsidR="00A3481E" w:rsidRPr="009917D6" w14:paraId="18690014" w14:textId="77777777" w:rsidTr="006F720E">
        <w:trPr>
          <w:cantSplit/>
        </w:trPr>
        <w:tc>
          <w:tcPr>
            <w:tcW w:w="8700" w:type="dxa"/>
            <w:gridSpan w:val="3"/>
          </w:tcPr>
          <w:p w14:paraId="18690013" w14:textId="77777777" w:rsidR="00A3481E" w:rsidRPr="009917D6" w:rsidRDefault="00A3481E"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Gastrointestinální poruchy</w:t>
            </w:r>
          </w:p>
        </w:tc>
      </w:tr>
      <w:tr w:rsidR="00A3481E" w:rsidRPr="009917D6" w14:paraId="18690018" w14:textId="77777777" w:rsidTr="006F720E">
        <w:trPr>
          <w:cantSplit/>
        </w:trPr>
        <w:tc>
          <w:tcPr>
            <w:tcW w:w="567" w:type="dxa"/>
          </w:tcPr>
          <w:p w14:paraId="18690015"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16"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017"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 xml:space="preserve">Průjem, zácpa, zvracení, nauzea, bolest břicha, </w:t>
            </w:r>
            <w:r w:rsidR="00935464" w:rsidRPr="009917D6">
              <w:rPr>
                <w:rFonts w:ascii="Times New Roman" w:hAnsi="Times New Roman"/>
                <w:color w:val="000000"/>
                <w:szCs w:val="22"/>
                <w:lang w:val="cs-CZ"/>
              </w:rPr>
              <w:t>abdominální distenze</w:t>
            </w:r>
            <w:r w:rsidRPr="009917D6">
              <w:rPr>
                <w:rFonts w:ascii="Times New Roman" w:hAnsi="Times New Roman"/>
                <w:color w:val="000000"/>
                <w:szCs w:val="22"/>
                <w:lang w:val="cs-CZ"/>
              </w:rPr>
              <w:t>, dyspepsie</w:t>
            </w:r>
          </w:p>
        </w:tc>
      </w:tr>
      <w:tr w:rsidR="00A3481E" w:rsidRPr="009917D6" w14:paraId="1869001C" w14:textId="77777777" w:rsidTr="006F720E">
        <w:trPr>
          <w:cantSplit/>
        </w:trPr>
        <w:tc>
          <w:tcPr>
            <w:tcW w:w="567" w:type="dxa"/>
          </w:tcPr>
          <w:p w14:paraId="18690019"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1A"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1B"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Gastrointestinální krvácení, žaludeční vřed (včetně mnohočetných vředů), duodenální vřed, gastritida</w:t>
            </w:r>
          </w:p>
        </w:tc>
      </w:tr>
      <w:tr w:rsidR="00A3481E" w:rsidRPr="009917D6" w14:paraId="18690020" w14:textId="77777777" w:rsidTr="006F720E">
        <w:trPr>
          <w:cantSplit/>
        </w:trPr>
        <w:tc>
          <w:tcPr>
            <w:tcW w:w="567" w:type="dxa"/>
          </w:tcPr>
          <w:p w14:paraId="1869001D"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1E"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Vzácné:</w:t>
            </w:r>
          </w:p>
        </w:tc>
        <w:tc>
          <w:tcPr>
            <w:tcW w:w="6290" w:type="dxa"/>
          </w:tcPr>
          <w:p w14:paraId="1869001F"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Ezofagitida</w:t>
            </w:r>
          </w:p>
        </w:tc>
      </w:tr>
      <w:tr w:rsidR="00A3481E" w:rsidRPr="009917D6" w14:paraId="18690024" w14:textId="77777777" w:rsidTr="006F720E">
        <w:trPr>
          <w:cantSplit/>
        </w:trPr>
        <w:tc>
          <w:tcPr>
            <w:tcW w:w="567" w:type="dxa"/>
          </w:tcPr>
          <w:p w14:paraId="18690021"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22"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023"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Perforace GIT</w:t>
            </w:r>
            <w:r w:rsidR="00400AEB" w:rsidRPr="009917D6">
              <w:rPr>
                <w:rFonts w:ascii="Times New Roman" w:hAnsi="Times New Roman"/>
                <w:color w:val="000000"/>
                <w:szCs w:val="22"/>
                <w:vertAlign w:val="superscript"/>
                <w:lang w:val="cs-CZ"/>
              </w:rPr>
              <w:t>1</w:t>
            </w:r>
            <w:r w:rsidR="00400AEB" w:rsidRPr="009917D6">
              <w:rPr>
                <w:rFonts w:ascii="Times New Roman" w:hAnsi="Times New Roman"/>
                <w:color w:val="000000"/>
                <w:szCs w:val="22"/>
                <w:lang w:val="cs-CZ"/>
              </w:rPr>
              <w:t>, akutní pankreatitida</w:t>
            </w:r>
            <w:r w:rsidR="00400AEB" w:rsidRPr="009917D6">
              <w:rPr>
                <w:rFonts w:ascii="Times New Roman" w:hAnsi="Times New Roman"/>
                <w:color w:val="000000"/>
                <w:szCs w:val="22"/>
                <w:vertAlign w:val="superscript"/>
                <w:lang w:val="cs-CZ"/>
              </w:rPr>
              <w:t>1</w:t>
            </w:r>
          </w:p>
        </w:tc>
      </w:tr>
      <w:tr w:rsidR="00A3481E" w:rsidRPr="009917D6" w14:paraId="18690026" w14:textId="77777777" w:rsidTr="006F720E">
        <w:trPr>
          <w:cantSplit/>
        </w:trPr>
        <w:tc>
          <w:tcPr>
            <w:tcW w:w="8700" w:type="dxa"/>
            <w:gridSpan w:val="3"/>
            <w:tcBorders>
              <w:top w:val="nil"/>
              <w:left w:val="single" w:sz="4" w:space="0" w:color="auto"/>
              <w:bottom w:val="nil"/>
              <w:right w:val="single" w:sz="4" w:space="0" w:color="auto"/>
            </w:tcBorders>
          </w:tcPr>
          <w:p w14:paraId="18690025" w14:textId="77777777" w:rsidR="00A3481E" w:rsidRPr="009917D6" w:rsidRDefault="00A3481E" w:rsidP="00B17BD7">
            <w:pPr>
              <w:pStyle w:val="Table"/>
              <w:keepNext/>
              <w:spacing w:before="0" w:after="0"/>
              <w:rPr>
                <w:rFonts w:ascii="Times New Roman" w:hAnsi="Times New Roman"/>
                <w:b/>
                <w:color w:val="000000"/>
                <w:szCs w:val="22"/>
                <w:lang w:val="cs-CZ"/>
              </w:rPr>
            </w:pPr>
            <w:r w:rsidRPr="009917D6">
              <w:rPr>
                <w:rFonts w:ascii="Times New Roman" w:hAnsi="Times New Roman"/>
                <w:b/>
                <w:color w:val="000000"/>
                <w:szCs w:val="22"/>
                <w:lang w:val="cs-CZ"/>
              </w:rPr>
              <w:t>Poruchy jater a žlučových cest</w:t>
            </w:r>
          </w:p>
        </w:tc>
      </w:tr>
      <w:tr w:rsidR="00A3481E" w:rsidRPr="009917D6" w14:paraId="1869002A" w14:textId="77777777" w:rsidTr="006F720E">
        <w:trPr>
          <w:cantSplit/>
        </w:trPr>
        <w:tc>
          <w:tcPr>
            <w:tcW w:w="567" w:type="dxa"/>
            <w:tcBorders>
              <w:top w:val="nil"/>
            </w:tcBorders>
          </w:tcPr>
          <w:p w14:paraId="18690027"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Borders>
              <w:top w:val="nil"/>
            </w:tcBorders>
          </w:tcPr>
          <w:p w14:paraId="18690028"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Borders>
              <w:top w:val="nil"/>
            </w:tcBorders>
          </w:tcPr>
          <w:p w14:paraId="18690029"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 xml:space="preserve">Zvýšená hladina </w:t>
            </w:r>
            <w:r w:rsidR="00935464" w:rsidRPr="009917D6">
              <w:rPr>
                <w:rFonts w:ascii="Times New Roman" w:hAnsi="Times New Roman"/>
                <w:color w:val="000000"/>
                <w:szCs w:val="22"/>
                <w:lang w:val="cs-CZ"/>
              </w:rPr>
              <w:t>aminotransferáz</w:t>
            </w:r>
          </w:p>
        </w:tc>
      </w:tr>
      <w:tr w:rsidR="00A3481E" w:rsidRPr="009917D6" w14:paraId="1869002E" w14:textId="77777777" w:rsidTr="006F720E">
        <w:trPr>
          <w:cantSplit/>
        </w:trPr>
        <w:tc>
          <w:tcPr>
            <w:tcW w:w="567" w:type="dxa"/>
          </w:tcPr>
          <w:p w14:paraId="1869002B"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2C"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2D"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Hepatitida, cholelitiáza</w:t>
            </w:r>
          </w:p>
        </w:tc>
      </w:tr>
      <w:tr w:rsidR="00A3481E" w:rsidRPr="009917D6" w14:paraId="18690032" w14:textId="77777777" w:rsidTr="006F720E">
        <w:trPr>
          <w:cantSplit/>
        </w:trPr>
        <w:tc>
          <w:tcPr>
            <w:tcW w:w="567" w:type="dxa"/>
          </w:tcPr>
          <w:p w14:paraId="1869002F"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30"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031"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Selhání jater</w:t>
            </w:r>
            <w:r w:rsidRPr="009917D6">
              <w:rPr>
                <w:rFonts w:ascii="Times New Roman" w:hAnsi="Times New Roman"/>
                <w:color w:val="000000"/>
                <w:szCs w:val="22"/>
                <w:vertAlign w:val="superscript"/>
                <w:lang w:val="cs-CZ"/>
              </w:rPr>
              <w:t>1</w:t>
            </w:r>
            <w:r w:rsidR="00F24CAF" w:rsidRPr="009917D6">
              <w:rPr>
                <w:rFonts w:ascii="Times New Roman" w:hAnsi="Times New Roman"/>
                <w:color w:val="000000"/>
                <w:szCs w:val="22"/>
                <w:vertAlign w:val="superscript"/>
                <w:lang w:val="cs-CZ"/>
              </w:rPr>
              <w:t>, 2</w:t>
            </w:r>
          </w:p>
        </w:tc>
      </w:tr>
      <w:tr w:rsidR="00A3481E" w:rsidRPr="009917D6" w14:paraId="18690034" w14:textId="77777777" w:rsidTr="006F720E">
        <w:trPr>
          <w:cantSplit/>
        </w:trPr>
        <w:tc>
          <w:tcPr>
            <w:tcW w:w="8700" w:type="dxa"/>
            <w:gridSpan w:val="3"/>
          </w:tcPr>
          <w:p w14:paraId="18690033" w14:textId="77777777" w:rsidR="00A3481E" w:rsidRPr="009917D6" w:rsidRDefault="00A3481E"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color w:val="000000"/>
                <w:szCs w:val="22"/>
                <w:lang w:val="cs-CZ"/>
              </w:rPr>
              <w:lastRenderedPageBreak/>
              <w:t>Poruchy kůže a podkožní tkáně</w:t>
            </w:r>
          </w:p>
        </w:tc>
      </w:tr>
      <w:tr w:rsidR="00A3481E" w:rsidRPr="009917D6" w14:paraId="18690038" w14:textId="77777777" w:rsidTr="006F720E">
        <w:trPr>
          <w:cantSplit/>
        </w:trPr>
        <w:tc>
          <w:tcPr>
            <w:tcW w:w="567" w:type="dxa"/>
          </w:tcPr>
          <w:p w14:paraId="18690035"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36"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037"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Vyrážka, svědění</w:t>
            </w:r>
          </w:p>
        </w:tc>
      </w:tr>
      <w:tr w:rsidR="00A3481E" w:rsidRPr="009917D6" w14:paraId="1869003C" w14:textId="77777777" w:rsidTr="006F720E">
        <w:trPr>
          <w:cantSplit/>
        </w:trPr>
        <w:tc>
          <w:tcPr>
            <w:tcW w:w="567" w:type="dxa"/>
          </w:tcPr>
          <w:p w14:paraId="18690039"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3A"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3B"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Poruchy pigmentace</w:t>
            </w:r>
          </w:p>
        </w:tc>
      </w:tr>
      <w:tr w:rsidR="004C7DD1" w:rsidRPr="009917D6" w14:paraId="18690040" w14:textId="77777777" w:rsidTr="00E3360E">
        <w:trPr>
          <w:cantSplit/>
        </w:trPr>
        <w:tc>
          <w:tcPr>
            <w:tcW w:w="567" w:type="dxa"/>
          </w:tcPr>
          <w:p w14:paraId="1869003D" w14:textId="77777777" w:rsidR="004C7DD1" w:rsidRPr="009917D6" w:rsidRDefault="004C7DD1" w:rsidP="00B17BD7">
            <w:pPr>
              <w:pStyle w:val="Table"/>
              <w:keepNext/>
              <w:keepLines w:val="0"/>
              <w:spacing w:before="0" w:after="0"/>
              <w:rPr>
                <w:rFonts w:ascii="Times New Roman" w:hAnsi="Times New Roman"/>
                <w:color w:val="000000"/>
                <w:szCs w:val="22"/>
                <w:lang w:val="cs-CZ"/>
              </w:rPr>
            </w:pPr>
          </w:p>
        </w:tc>
        <w:tc>
          <w:tcPr>
            <w:tcW w:w="1843" w:type="dxa"/>
          </w:tcPr>
          <w:p w14:paraId="1869003E" w14:textId="77777777" w:rsidR="004C7DD1" w:rsidRPr="009917D6" w:rsidRDefault="004C7DD1"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Vzácné:</w:t>
            </w:r>
          </w:p>
        </w:tc>
        <w:tc>
          <w:tcPr>
            <w:tcW w:w="6290" w:type="dxa"/>
          </w:tcPr>
          <w:p w14:paraId="1869003F" w14:textId="77777777" w:rsidR="004C7DD1" w:rsidRPr="009917D6" w:rsidRDefault="004C7DD1"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Léková reakce s eozinofilií a systémovými příznaky (DRESS)</w:t>
            </w:r>
          </w:p>
        </w:tc>
      </w:tr>
      <w:tr w:rsidR="00A3481E" w:rsidRPr="009917D6" w14:paraId="18690044" w14:textId="77777777" w:rsidTr="006F720E">
        <w:trPr>
          <w:cantSplit/>
        </w:trPr>
        <w:tc>
          <w:tcPr>
            <w:tcW w:w="567" w:type="dxa"/>
          </w:tcPr>
          <w:p w14:paraId="18690041"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42"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043" w14:textId="77777777" w:rsidR="00A3481E" w:rsidRPr="009917D6" w:rsidRDefault="00A3481E" w:rsidP="00B17BD7">
            <w:pPr>
              <w:pStyle w:val="Table"/>
              <w:keepLines w:val="0"/>
              <w:spacing w:before="0" w:after="0"/>
              <w:rPr>
                <w:rFonts w:ascii="Times New Roman" w:hAnsi="Times New Roman"/>
                <w:color w:val="000000"/>
                <w:szCs w:val="22"/>
                <w:vertAlign w:val="superscript"/>
                <w:lang w:val="cs-CZ"/>
              </w:rPr>
            </w:pPr>
            <w:r w:rsidRPr="009917D6">
              <w:rPr>
                <w:rFonts w:ascii="Times New Roman" w:hAnsi="Times New Roman"/>
                <w:color w:val="000000"/>
                <w:szCs w:val="22"/>
                <w:lang w:val="cs-CZ"/>
              </w:rPr>
              <w:t>Stevens-Johnsonův syndrom</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xml:space="preserve">, </w:t>
            </w:r>
            <w:r w:rsidR="00400AEB" w:rsidRPr="009917D6">
              <w:rPr>
                <w:rFonts w:ascii="Times New Roman" w:hAnsi="Times New Roman"/>
                <w:color w:val="000000"/>
                <w:szCs w:val="22"/>
                <w:lang w:val="cs-CZ"/>
              </w:rPr>
              <w:t>hypersenzitivní</w:t>
            </w:r>
            <w:r w:rsidRPr="009917D6">
              <w:rPr>
                <w:rFonts w:ascii="Times New Roman" w:hAnsi="Times New Roman"/>
                <w:color w:val="000000"/>
                <w:szCs w:val="22"/>
                <w:lang w:val="cs-CZ"/>
              </w:rPr>
              <w:t xml:space="preserve"> vaskulitida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kopřivka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eryt</w:t>
            </w:r>
            <w:r w:rsidR="004C7DD1" w:rsidRPr="009917D6">
              <w:rPr>
                <w:rFonts w:ascii="Times New Roman" w:hAnsi="Times New Roman"/>
                <w:color w:val="000000"/>
                <w:szCs w:val="22"/>
                <w:lang w:val="cs-CZ"/>
              </w:rPr>
              <w:t>h</w:t>
            </w:r>
            <w:r w:rsidRPr="009917D6">
              <w:rPr>
                <w:rFonts w:ascii="Times New Roman" w:hAnsi="Times New Roman"/>
                <w:color w:val="000000"/>
                <w:szCs w:val="22"/>
                <w:lang w:val="cs-CZ"/>
              </w:rPr>
              <w:t>ema multiforme</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alopecie</w:t>
            </w:r>
            <w:r w:rsidRPr="009917D6">
              <w:rPr>
                <w:rFonts w:ascii="Times New Roman" w:hAnsi="Times New Roman"/>
                <w:color w:val="000000"/>
                <w:szCs w:val="22"/>
                <w:vertAlign w:val="superscript"/>
                <w:lang w:val="cs-CZ"/>
              </w:rPr>
              <w:t>1</w:t>
            </w:r>
            <w:r w:rsidR="00400AEB" w:rsidRPr="009917D6">
              <w:rPr>
                <w:rFonts w:ascii="Times New Roman" w:hAnsi="Times New Roman"/>
                <w:color w:val="000000"/>
                <w:szCs w:val="22"/>
                <w:lang w:val="cs-CZ"/>
              </w:rPr>
              <w:t>, toxická epidermální nekrolýza (TEN)</w:t>
            </w:r>
            <w:r w:rsidR="00400AEB" w:rsidRPr="009917D6">
              <w:rPr>
                <w:rFonts w:ascii="Times New Roman" w:hAnsi="Times New Roman"/>
                <w:color w:val="000000"/>
                <w:szCs w:val="22"/>
                <w:vertAlign w:val="superscript"/>
                <w:lang w:val="cs-CZ"/>
              </w:rPr>
              <w:t>1</w:t>
            </w:r>
          </w:p>
        </w:tc>
      </w:tr>
      <w:tr w:rsidR="00A3481E" w:rsidRPr="009917D6" w14:paraId="18690046" w14:textId="77777777" w:rsidTr="006F720E">
        <w:trPr>
          <w:cantSplit/>
        </w:trPr>
        <w:tc>
          <w:tcPr>
            <w:tcW w:w="8700" w:type="dxa"/>
            <w:gridSpan w:val="3"/>
          </w:tcPr>
          <w:p w14:paraId="18690045" w14:textId="77777777" w:rsidR="00A3481E" w:rsidRPr="009917D6" w:rsidRDefault="00A3481E" w:rsidP="00B17BD7">
            <w:pPr>
              <w:pStyle w:val="Table"/>
              <w:keepNext/>
              <w:keepLines w:val="0"/>
              <w:spacing w:before="0" w:after="0"/>
              <w:rPr>
                <w:rFonts w:ascii="Times New Roman" w:hAnsi="Times New Roman"/>
                <w:b/>
                <w:bCs/>
                <w:color w:val="000000"/>
                <w:szCs w:val="22"/>
                <w:lang w:val="cs-CZ"/>
              </w:rPr>
            </w:pPr>
            <w:r w:rsidRPr="009917D6">
              <w:rPr>
                <w:rFonts w:ascii="Times New Roman" w:hAnsi="Times New Roman"/>
                <w:b/>
                <w:bCs/>
                <w:color w:val="000000"/>
                <w:szCs w:val="22"/>
                <w:lang w:val="cs-CZ"/>
              </w:rPr>
              <w:t>Poruchy ledvin a močových cest</w:t>
            </w:r>
          </w:p>
        </w:tc>
      </w:tr>
      <w:tr w:rsidR="00A3481E" w:rsidRPr="009917D6" w14:paraId="1869004A" w14:textId="77777777" w:rsidTr="006F720E">
        <w:trPr>
          <w:cantSplit/>
        </w:trPr>
        <w:tc>
          <w:tcPr>
            <w:tcW w:w="567" w:type="dxa"/>
          </w:tcPr>
          <w:p w14:paraId="18690047"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48"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Velmi časté:</w:t>
            </w:r>
          </w:p>
        </w:tc>
        <w:tc>
          <w:tcPr>
            <w:tcW w:w="6290" w:type="dxa"/>
          </w:tcPr>
          <w:p w14:paraId="18690049"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Zvýšená hladina kreatininu v krvi</w:t>
            </w:r>
          </w:p>
        </w:tc>
      </w:tr>
      <w:tr w:rsidR="00A3481E" w:rsidRPr="009917D6" w14:paraId="1869004E" w14:textId="77777777" w:rsidTr="006F720E">
        <w:trPr>
          <w:cantSplit/>
        </w:trPr>
        <w:tc>
          <w:tcPr>
            <w:tcW w:w="567" w:type="dxa"/>
          </w:tcPr>
          <w:p w14:paraId="1869004B"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4C"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04D"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Proteinurie</w:t>
            </w:r>
          </w:p>
        </w:tc>
      </w:tr>
      <w:tr w:rsidR="00A3481E" w:rsidRPr="009917D6" w14:paraId="18690052" w14:textId="77777777" w:rsidTr="006F720E">
        <w:trPr>
          <w:cantSplit/>
        </w:trPr>
        <w:tc>
          <w:tcPr>
            <w:tcW w:w="567" w:type="dxa"/>
          </w:tcPr>
          <w:p w14:paraId="1869004F"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50"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51"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 xml:space="preserve">Renální </w:t>
            </w:r>
            <w:r w:rsidR="00400AEB" w:rsidRPr="009917D6">
              <w:rPr>
                <w:rFonts w:ascii="Times New Roman" w:hAnsi="Times New Roman"/>
                <w:color w:val="000000"/>
                <w:szCs w:val="22"/>
                <w:lang w:val="cs-CZ"/>
              </w:rPr>
              <w:t>tubulární onemocnění</w:t>
            </w:r>
            <w:r w:rsidR="00F24CAF" w:rsidRPr="009917D6">
              <w:rPr>
                <w:rFonts w:ascii="Times New Roman" w:hAnsi="Times New Roman"/>
                <w:color w:val="000000"/>
                <w:szCs w:val="22"/>
                <w:vertAlign w:val="superscript"/>
                <w:lang w:val="cs-CZ"/>
              </w:rPr>
              <w:t>2</w:t>
            </w:r>
            <w:r w:rsidRPr="009917D6">
              <w:rPr>
                <w:rFonts w:ascii="Times New Roman" w:hAnsi="Times New Roman"/>
                <w:color w:val="000000"/>
                <w:szCs w:val="22"/>
                <w:lang w:val="cs-CZ"/>
              </w:rPr>
              <w:t xml:space="preserve"> (získaný Fanconiho syndrom), glykosurie</w:t>
            </w:r>
          </w:p>
        </w:tc>
      </w:tr>
      <w:tr w:rsidR="00A3481E" w:rsidRPr="009917D6" w14:paraId="18690056" w14:textId="77777777" w:rsidTr="006F720E">
        <w:trPr>
          <w:cantSplit/>
        </w:trPr>
        <w:tc>
          <w:tcPr>
            <w:tcW w:w="567" w:type="dxa"/>
          </w:tcPr>
          <w:p w14:paraId="18690053" w14:textId="77777777" w:rsidR="00A3481E" w:rsidRPr="009917D6" w:rsidRDefault="00A3481E" w:rsidP="00B17BD7">
            <w:pPr>
              <w:pStyle w:val="Table"/>
              <w:keepLines w:val="0"/>
              <w:spacing w:before="0" w:after="0"/>
              <w:rPr>
                <w:rFonts w:ascii="Times New Roman" w:hAnsi="Times New Roman"/>
                <w:color w:val="000000"/>
                <w:szCs w:val="22"/>
                <w:lang w:val="cs-CZ"/>
              </w:rPr>
            </w:pPr>
          </w:p>
        </w:tc>
        <w:tc>
          <w:tcPr>
            <w:tcW w:w="1843" w:type="dxa"/>
          </w:tcPr>
          <w:p w14:paraId="18690054"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055" w14:textId="77777777" w:rsidR="00A3481E" w:rsidRPr="009917D6" w:rsidRDefault="00A3481E"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Akutní selhání ledvin</w:t>
            </w:r>
            <w:r w:rsidRPr="009917D6">
              <w:rPr>
                <w:rFonts w:ascii="Times New Roman" w:hAnsi="Times New Roman"/>
                <w:color w:val="000000"/>
                <w:szCs w:val="22"/>
                <w:vertAlign w:val="superscript"/>
                <w:lang w:val="cs-CZ"/>
              </w:rPr>
              <w:t>1</w:t>
            </w:r>
            <w:r w:rsidR="00F24CAF" w:rsidRPr="009917D6">
              <w:rPr>
                <w:rFonts w:ascii="Times New Roman" w:hAnsi="Times New Roman"/>
                <w:color w:val="000000"/>
                <w:szCs w:val="22"/>
                <w:vertAlign w:val="superscript"/>
                <w:lang w:val="cs-CZ"/>
              </w:rPr>
              <w:t>, 2</w:t>
            </w:r>
            <w:r w:rsidRPr="009917D6">
              <w:rPr>
                <w:rFonts w:ascii="Times New Roman" w:hAnsi="Times New Roman"/>
                <w:color w:val="000000"/>
                <w:szCs w:val="22"/>
                <w:lang w:val="cs-CZ"/>
              </w:rPr>
              <w:t>, tubulointersticiální nefriti</w:t>
            </w:r>
            <w:r w:rsidR="00935464" w:rsidRPr="009917D6">
              <w:rPr>
                <w:rFonts w:ascii="Times New Roman" w:hAnsi="Times New Roman"/>
                <w:color w:val="000000"/>
                <w:szCs w:val="22"/>
                <w:lang w:val="cs-CZ"/>
              </w:rPr>
              <w:t>da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nefrolitiáza</w:t>
            </w:r>
            <w:r w:rsidR="00400AEB"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renální tubulární nekróza</w:t>
            </w:r>
            <w:r w:rsidRPr="009917D6">
              <w:rPr>
                <w:rFonts w:ascii="Times New Roman" w:hAnsi="Times New Roman"/>
                <w:color w:val="000000"/>
                <w:szCs w:val="22"/>
                <w:vertAlign w:val="superscript"/>
                <w:lang w:val="cs-CZ"/>
              </w:rPr>
              <w:t>1</w:t>
            </w:r>
          </w:p>
        </w:tc>
      </w:tr>
      <w:tr w:rsidR="00A3481E" w:rsidRPr="009917D6" w14:paraId="18690058" w14:textId="77777777" w:rsidTr="006F720E">
        <w:trPr>
          <w:cantSplit/>
        </w:trPr>
        <w:tc>
          <w:tcPr>
            <w:tcW w:w="8700" w:type="dxa"/>
            <w:gridSpan w:val="3"/>
          </w:tcPr>
          <w:p w14:paraId="18690057"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b/>
                <w:color w:val="000000"/>
                <w:szCs w:val="22"/>
                <w:lang w:val="cs-CZ"/>
              </w:rPr>
              <w:t>Celkové poruchy a reakce v místě aplikace</w:t>
            </w:r>
          </w:p>
        </w:tc>
      </w:tr>
      <w:tr w:rsidR="00A3481E" w:rsidRPr="009917D6" w14:paraId="1869005C" w14:textId="77777777" w:rsidTr="006F720E">
        <w:trPr>
          <w:cantSplit/>
        </w:trPr>
        <w:tc>
          <w:tcPr>
            <w:tcW w:w="567" w:type="dxa"/>
          </w:tcPr>
          <w:p w14:paraId="18690059" w14:textId="77777777" w:rsidR="00A3481E" w:rsidRPr="009917D6" w:rsidRDefault="00A3481E" w:rsidP="00B17BD7">
            <w:pPr>
              <w:pStyle w:val="Table"/>
              <w:keepNext/>
              <w:keepLines w:val="0"/>
              <w:spacing w:before="0" w:after="0"/>
              <w:rPr>
                <w:rFonts w:ascii="Times New Roman" w:hAnsi="Times New Roman"/>
                <w:color w:val="000000"/>
                <w:szCs w:val="22"/>
                <w:lang w:val="cs-CZ"/>
              </w:rPr>
            </w:pPr>
          </w:p>
        </w:tc>
        <w:tc>
          <w:tcPr>
            <w:tcW w:w="1843" w:type="dxa"/>
          </w:tcPr>
          <w:p w14:paraId="1869005A"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05B" w14:textId="77777777" w:rsidR="00A3481E" w:rsidRPr="009917D6" w:rsidRDefault="00A3481E"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Horečka, otoky, únava</w:t>
            </w:r>
          </w:p>
        </w:tc>
      </w:tr>
    </w:tbl>
    <w:p w14:paraId="1869005D" w14:textId="77777777" w:rsidR="003A2B19" w:rsidRPr="009917D6" w:rsidRDefault="00A3481E" w:rsidP="00B17BD7">
      <w:pPr>
        <w:pStyle w:val="Text"/>
        <w:spacing w:before="0"/>
        <w:ind w:left="567" w:hanging="567"/>
        <w:jc w:val="left"/>
        <w:rPr>
          <w:color w:val="000000"/>
          <w:sz w:val="22"/>
          <w:szCs w:val="22"/>
          <w:lang w:val="cs-CZ"/>
        </w:rPr>
      </w:pPr>
      <w:r w:rsidRPr="009917D6">
        <w:rPr>
          <w:color w:val="000000"/>
          <w:sz w:val="22"/>
          <w:szCs w:val="22"/>
          <w:vertAlign w:val="superscript"/>
          <w:lang w:val="cs-CZ"/>
        </w:rPr>
        <w:t>1</w:t>
      </w:r>
      <w:r w:rsidRPr="009917D6">
        <w:rPr>
          <w:color w:val="000000"/>
          <w:sz w:val="22"/>
          <w:szCs w:val="22"/>
          <w:lang w:val="cs-CZ"/>
        </w:rPr>
        <w:tab/>
        <w:t>Nežádoucí účinky hlášené z postmarketingové zkušenosti. Tyto účinky jsou odvozeny ze spontánních hlášení, pro které není vždy možné zodpovědně stanovit frekvenci nebo příčinnou souvislost s léčivým přípravkem.</w:t>
      </w:r>
    </w:p>
    <w:p w14:paraId="1869005E" w14:textId="77777777" w:rsidR="00A3481E" w:rsidRPr="009917D6" w:rsidRDefault="00F24CAF" w:rsidP="00B17BD7">
      <w:pPr>
        <w:pStyle w:val="Text"/>
        <w:spacing w:before="0"/>
        <w:ind w:left="567" w:hanging="567"/>
        <w:jc w:val="left"/>
        <w:rPr>
          <w:color w:val="000000"/>
          <w:sz w:val="22"/>
          <w:szCs w:val="22"/>
          <w:lang w:val="cs-CZ"/>
        </w:rPr>
      </w:pPr>
      <w:r w:rsidRPr="009917D6">
        <w:rPr>
          <w:color w:val="000000"/>
          <w:sz w:val="22"/>
          <w:szCs w:val="22"/>
          <w:vertAlign w:val="superscript"/>
          <w:lang w:val="cs-CZ"/>
        </w:rPr>
        <w:t>2</w:t>
      </w:r>
      <w:r w:rsidRPr="009917D6">
        <w:rPr>
          <w:color w:val="000000"/>
          <w:sz w:val="22"/>
          <w:szCs w:val="22"/>
          <w:lang w:val="cs-CZ"/>
        </w:rPr>
        <w:tab/>
        <w:t>Byly hlášeny závažné formy spojené se změnami vědomí v důsledku hyperamonemické encefalopatie.</w:t>
      </w:r>
    </w:p>
    <w:p w14:paraId="1869005F" w14:textId="77777777" w:rsidR="00F24CAF" w:rsidRPr="009917D6" w:rsidRDefault="00F24CAF" w:rsidP="00B17BD7">
      <w:pPr>
        <w:pStyle w:val="Text"/>
        <w:spacing w:before="0"/>
        <w:jc w:val="left"/>
        <w:rPr>
          <w:color w:val="000000"/>
          <w:sz w:val="22"/>
          <w:szCs w:val="22"/>
          <w:lang w:val="cs-CZ"/>
        </w:rPr>
      </w:pPr>
    </w:p>
    <w:p w14:paraId="18690060" w14:textId="77777777" w:rsidR="00D25B89" w:rsidRPr="009917D6" w:rsidRDefault="00D25B89" w:rsidP="00B17BD7">
      <w:pPr>
        <w:keepNext/>
        <w:rPr>
          <w:color w:val="000000"/>
          <w:szCs w:val="22"/>
          <w:u w:val="single"/>
        </w:rPr>
      </w:pPr>
      <w:r w:rsidRPr="009917D6">
        <w:rPr>
          <w:color w:val="000000"/>
          <w:szCs w:val="22"/>
          <w:u w:val="single"/>
        </w:rPr>
        <w:t>Popis vybraných nežádoucích účinků</w:t>
      </w:r>
    </w:p>
    <w:p w14:paraId="18690061" w14:textId="44B0D4CB" w:rsidR="00A3481E" w:rsidRPr="009917D6" w:rsidRDefault="00A3481E" w:rsidP="00B17BD7">
      <w:pPr>
        <w:rPr>
          <w:color w:val="000000"/>
          <w:szCs w:val="22"/>
        </w:rPr>
      </w:pPr>
      <w:r w:rsidRPr="009917D6">
        <w:rPr>
          <w:color w:val="000000"/>
          <w:szCs w:val="22"/>
        </w:rPr>
        <w:t xml:space="preserve">Žlučové kameny a s nimi spojené žlučníkové obtíže byly hlášeny u 2 % pacientů. Zvýšení hladiny jaterních </w:t>
      </w:r>
      <w:r w:rsidR="00935464" w:rsidRPr="009917D6">
        <w:rPr>
          <w:color w:val="000000"/>
          <w:szCs w:val="22"/>
        </w:rPr>
        <w:t>aminotransferáz</w:t>
      </w:r>
      <w:r w:rsidRPr="009917D6">
        <w:rPr>
          <w:color w:val="000000"/>
          <w:szCs w:val="22"/>
        </w:rPr>
        <w:t xml:space="preserve"> bylo hlášeno jako nežádoucí účinek léku u 2 % pacientů. Zvýšení </w:t>
      </w:r>
      <w:r w:rsidR="00935464" w:rsidRPr="009917D6">
        <w:rPr>
          <w:color w:val="000000"/>
          <w:szCs w:val="22"/>
        </w:rPr>
        <w:t>aminotransferáz</w:t>
      </w:r>
      <w:r w:rsidRPr="009917D6">
        <w:rPr>
          <w:color w:val="000000"/>
          <w:szCs w:val="22"/>
        </w:rPr>
        <w:t xml:space="preserve"> vyšší než 10násobek horní hranice normálních hodnot naznačující hepatitidu bylo méně časté (0,3 %). Po uvedení </w:t>
      </w:r>
      <w:r w:rsidR="007364DD" w:rsidRPr="009917D6">
        <w:rPr>
          <w:color w:val="000000"/>
          <w:szCs w:val="22"/>
        </w:rPr>
        <w:t xml:space="preserve">deferasiroxu </w:t>
      </w:r>
      <w:r w:rsidRPr="009917D6">
        <w:rPr>
          <w:color w:val="000000"/>
          <w:szCs w:val="22"/>
        </w:rPr>
        <w:t>na trh byl</w:t>
      </w:r>
      <w:r w:rsidR="00BB5186" w:rsidRPr="009917D6">
        <w:rPr>
          <w:color w:val="000000"/>
          <w:szCs w:val="22"/>
        </w:rPr>
        <w:t>a</w:t>
      </w:r>
      <w:r w:rsidRPr="009917D6">
        <w:rPr>
          <w:color w:val="000000"/>
          <w:szCs w:val="22"/>
        </w:rPr>
        <w:t xml:space="preserve"> hlášen</w:t>
      </w:r>
      <w:r w:rsidR="00BB5186" w:rsidRPr="009917D6">
        <w:rPr>
          <w:color w:val="000000"/>
          <w:szCs w:val="22"/>
        </w:rPr>
        <w:t>a</w:t>
      </w:r>
      <w:r w:rsidRPr="009917D6">
        <w:rPr>
          <w:color w:val="000000"/>
          <w:szCs w:val="22"/>
        </w:rPr>
        <w:t xml:space="preserve"> jaterní selhání, z nichž někter</w:t>
      </w:r>
      <w:r w:rsidR="00BB5186" w:rsidRPr="009917D6">
        <w:rPr>
          <w:color w:val="000000"/>
          <w:szCs w:val="22"/>
        </w:rPr>
        <w:t>á</w:t>
      </w:r>
      <w:r w:rsidRPr="009917D6">
        <w:rPr>
          <w:color w:val="000000"/>
          <w:szCs w:val="22"/>
        </w:rPr>
        <w:t xml:space="preserve"> byl</w:t>
      </w:r>
      <w:r w:rsidR="00BB5186" w:rsidRPr="009917D6">
        <w:rPr>
          <w:color w:val="000000"/>
          <w:szCs w:val="22"/>
        </w:rPr>
        <w:t>a</w:t>
      </w:r>
      <w:r w:rsidRPr="009917D6">
        <w:rPr>
          <w:color w:val="000000"/>
          <w:szCs w:val="22"/>
        </w:rPr>
        <w:t xml:space="preserve"> fatální (viz </w:t>
      </w:r>
      <w:r w:rsidR="00C01CEE" w:rsidRPr="009917D6">
        <w:rPr>
          <w:color w:val="000000"/>
          <w:szCs w:val="22"/>
        </w:rPr>
        <w:t>bod</w:t>
      </w:r>
      <w:r w:rsidR="00C01CEE">
        <w:rPr>
          <w:color w:val="000000"/>
          <w:szCs w:val="22"/>
        </w:rPr>
        <w:t> </w:t>
      </w:r>
      <w:r w:rsidRPr="009917D6">
        <w:rPr>
          <w:color w:val="000000"/>
          <w:szCs w:val="22"/>
        </w:rPr>
        <w:t>4.4).</w:t>
      </w:r>
      <w:r w:rsidRPr="009917D6">
        <w:rPr>
          <w:color w:val="000000"/>
        </w:rPr>
        <w:t xml:space="preserve"> V postmarketingovém období byly hlášeny případy metabolické acidózy. Většina těchto pacientů měla poruchu funkce ledvin, renální tubulopatii (Fanconiho syndrom), průjem nebo stavy, kdy je známou komplikací acidobazická nerovnováha (viz bod 4.4). </w:t>
      </w:r>
      <w:r w:rsidR="00832B9E" w:rsidRPr="009917D6">
        <w:rPr>
          <w:color w:val="000000"/>
        </w:rPr>
        <w:t xml:space="preserve">Bez zjevných biliárních předpokladů se objevily případy závažné akutní pankreatitidy. </w:t>
      </w:r>
      <w:r w:rsidRPr="009917D6">
        <w:rPr>
          <w:color w:val="000000"/>
          <w:szCs w:val="22"/>
        </w:rPr>
        <w:t xml:space="preserve">Obdobně jako při léčbě jinými chelatačními přípravky, byla u pacientů léčených </w:t>
      </w:r>
      <w:r w:rsidR="007364DD" w:rsidRPr="009917D6">
        <w:rPr>
          <w:color w:val="000000"/>
          <w:szCs w:val="22"/>
        </w:rPr>
        <w:t>deferasiroxem</w:t>
      </w:r>
      <w:r w:rsidRPr="009917D6">
        <w:rPr>
          <w:color w:val="000000"/>
          <w:szCs w:val="22"/>
        </w:rPr>
        <w:t xml:space="preserve"> zřídka pozorována porucha slyšení tónů o vysoké frekvenci a časné katarakty (viz </w:t>
      </w:r>
      <w:r w:rsidR="00C01CEE" w:rsidRPr="009917D6">
        <w:rPr>
          <w:color w:val="000000"/>
          <w:szCs w:val="22"/>
        </w:rPr>
        <w:t>bod</w:t>
      </w:r>
      <w:r w:rsidR="00C01CEE">
        <w:rPr>
          <w:color w:val="000000"/>
          <w:szCs w:val="22"/>
        </w:rPr>
        <w:t> </w:t>
      </w:r>
      <w:r w:rsidRPr="009917D6">
        <w:rPr>
          <w:color w:val="000000"/>
          <w:szCs w:val="22"/>
        </w:rPr>
        <w:t>4.4).</w:t>
      </w:r>
    </w:p>
    <w:p w14:paraId="18690062" w14:textId="77777777" w:rsidR="00152F5E" w:rsidRPr="009917D6" w:rsidRDefault="00152F5E" w:rsidP="00B17BD7">
      <w:pPr>
        <w:rPr>
          <w:color w:val="000000"/>
          <w:szCs w:val="22"/>
        </w:rPr>
      </w:pPr>
    </w:p>
    <w:p w14:paraId="18690063" w14:textId="77777777" w:rsidR="00152F5E" w:rsidRPr="009917D6" w:rsidRDefault="00152F5E" w:rsidP="00B17BD7">
      <w:pPr>
        <w:keepNext/>
        <w:rPr>
          <w:rStyle w:val="hps"/>
          <w:color w:val="222222"/>
          <w:u w:val="single"/>
        </w:rPr>
      </w:pPr>
      <w:r w:rsidRPr="009917D6">
        <w:rPr>
          <w:rStyle w:val="hps"/>
          <w:color w:val="222222"/>
          <w:u w:val="single"/>
        </w:rPr>
        <w:t>Clearance kreatininu</w:t>
      </w:r>
      <w:r w:rsidRPr="009917D6">
        <w:rPr>
          <w:color w:val="222222"/>
          <w:u w:val="single"/>
        </w:rPr>
        <w:t xml:space="preserve"> u po</w:t>
      </w:r>
      <w:r w:rsidRPr="009917D6">
        <w:rPr>
          <w:rStyle w:val="hps"/>
          <w:color w:val="222222"/>
          <w:u w:val="single"/>
        </w:rPr>
        <w:t>transfuzního přetížení železem</w:t>
      </w:r>
    </w:p>
    <w:p w14:paraId="18690064" w14:textId="4EE03AC0" w:rsidR="00152F5E" w:rsidRPr="006D71CA" w:rsidRDefault="00152F5E" w:rsidP="00B17BD7">
      <w:pPr>
        <w:pStyle w:val="Text"/>
        <w:spacing w:before="0"/>
        <w:jc w:val="left"/>
        <w:rPr>
          <w:color w:val="222222"/>
          <w:sz w:val="22"/>
          <w:szCs w:val="18"/>
          <w:lang w:val="cs-CZ"/>
        </w:rPr>
      </w:pPr>
      <w:r w:rsidRPr="009917D6">
        <w:rPr>
          <w:color w:val="000000"/>
          <w:sz w:val="22"/>
          <w:szCs w:val="22"/>
          <w:lang w:val="cs-CZ"/>
        </w:rPr>
        <w:t>V retrospektivní metaanalýze 2</w:t>
      </w:r>
      <w:r w:rsidR="003F63B9">
        <w:rPr>
          <w:color w:val="000000"/>
          <w:sz w:val="22"/>
          <w:szCs w:val="22"/>
          <w:lang w:val="cs-CZ"/>
        </w:rPr>
        <w:t> </w:t>
      </w:r>
      <w:r w:rsidRPr="009917D6">
        <w:rPr>
          <w:color w:val="000000"/>
          <w:sz w:val="22"/>
          <w:szCs w:val="22"/>
          <w:lang w:val="cs-CZ"/>
        </w:rPr>
        <w:t>102</w:t>
      </w:r>
      <w:r w:rsidR="00484671">
        <w:rPr>
          <w:color w:val="000000"/>
          <w:sz w:val="22"/>
          <w:szCs w:val="22"/>
          <w:lang w:val="cs-CZ"/>
        </w:rPr>
        <w:t> </w:t>
      </w:r>
      <w:r w:rsidRPr="009917D6">
        <w:rPr>
          <w:color w:val="000000"/>
          <w:sz w:val="22"/>
          <w:szCs w:val="22"/>
          <w:lang w:val="cs-CZ"/>
        </w:rPr>
        <w:t xml:space="preserve">dospělých a pediatrických pacientů s beta-talasemií a potransfuzním přetížením železem léčených deferasiroxem (dispergovatelné tablety) ve dvou randomizovaných klinických studiích a čtyřech otevřených studiích až po dobu pěti let, byl pozorován během prvního roku léčby průměrný pokles clearance kreatininu u dospělých pacientů 13,2 % (95% CI: </w:t>
      </w:r>
      <w:r w:rsidRPr="009917D6">
        <w:rPr>
          <w:color w:val="000000"/>
          <w:sz w:val="22"/>
          <w:szCs w:val="22"/>
          <w:lang w:val="cs-CZ"/>
        </w:rPr>
        <w:noBreakHyphen/>
        <w:t xml:space="preserve">14,4 % až </w:t>
      </w:r>
      <w:r w:rsidRPr="009917D6">
        <w:rPr>
          <w:color w:val="000000"/>
          <w:sz w:val="22"/>
          <w:szCs w:val="22"/>
          <w:lang w:val="cs-CZ"/>
        </w:rPr>
        <w:noBreakHyphen/>
        <w:t xml:space="preserve">12,1 %; n=935) a u pediatrických pacientů 9,9 % (95% CI: </w:t>
      </w:r>
      <w:r w:rsidRPr="009917D6">
        <w:rPr>
          <w:color w:val="000000"/>
          <w:sz w:val="22"/>
          <w:szCs w:val="22"/>
          <w:lang w:val="cs-CZ"/>
        </w:rPr>
        <w:noBreakHyphen/>
        <w:t xml:space="preserve">11,1 % až </w:t>
      </w:r>
      <w:r w:rsidRPr="009917D6">
        <w:rPr>
          <w:color w:val="000000"/>
          <w:sz w:val="22"/>
          <w:szCs w:val="22"/>
          <w:lang w:val="cs-CZ"/>
        </w:rPr>
        <w:noBreakHyphen/>
        <w:t>8,6 %; n=1</w:t>
      </w:r>
      <w:r w:rsidR="003F63B9">
        <w:rPr>
          <w:color w:val="000000"/>
          <w:sz w:val="22"/>
          <w:szCs w:val="22"/>
          <w:lang w:val="cs-CZ"/>
        </w:rPr>
        <w:t> </w:t>
      </w:r>
      <w:r w:rsidRPr="009917D6">
        <w:rPr>
          <w:color w:val="000000"/>
          <w:sz w:val="22"/>
          <w:szCs w:val="22"/>
          <w:lang w:val="cs-CZ"/>
        </w:rPr>
        <w:t>142). V podskupině pacientů (n=250 až po dobu pěti let) nebyl pozorován další pokles průměrných hodnot clearance kreatininu.</w:t>
      </w:r>
    </w:p>
    <w:p w14:paraId="18690065" w14:textId="77777777" w:rsidR="00152F5E" w:rsidRPr="006D71CA" w:rsidRDefault="00152F5E" w:rsidP="00B17BD7">
      <w:pPr>
        <w:pStyle w:val="Text"/>
        <w:spacing w:before="0"/>
        <w:jc w:val="left"/>
        <w:rPr>
          <w:color w:val="222222"/>
          <w:sz w:val="22"/>
          <w:szCs w:val="18"/>
          <w:lang w:val="cs-CZ"/>
        </w:rPr>
      </w:pPr>
    </w:p>
    <w:p w14:paraId="18690066" w14:textId="77777777" w:rsidR="00152F5E" w:rsidRPr="009917D6" w:rsidRDefault="00152F5E" w:rsidP="00B17BD7">
      <w:pPr>
        <w:pStyle w:val="Text"/>
        <w:keepNext/>
        <w:spacing w:before="0"/>
        <w:jc w:val="left"/>
        <w:rPr>
          <w:color w:val="000000"/>
          <w:sz w:val="22"/>
          <w:szCs w:val="22"/>
          <w:u w:val="single"/>
          <w:lang w:val="cs-CZ"/>
        </w:rPr>
      </w:pPr>
      <w:r w:rsidRPr="009917D6">
        <w:rPr>
          <w:color w:val="000000"/>
          <w:sz w:val="22"/>
          <w:szCs w:val="22"/>
          <w:u w:val="single"/>
          <w:lang w:val="cs-CZ"/>
        </w:rPr>
        <w:t>Klinická studie u pacientů se syndromy talasemie nezávislé na podávání krevních transfuzí</w:t>
      </w:r>
    </w:p>
    <w:p w14:paraId="18690067" w14:textId="0B3AAAC6" w:rsidR="00152F5E" w:rsidRPr="006D71CA" w:rsidRDefault="00152F5E" w:rsidP="00B17BD7">
      <w:pPr>
        <w:pStyle w:val="Text"/>
        <w:spacing w:before="0"/>
        <w:jc w:val="left"/>
        <w:rPr>
          <w:color w:val="000000"/>
          <w:sz w:val="22"/>
          <w:lang w:val="cs-CZ"/>
        </w:rPr>
      </w:pPr>
      <w:r w:rsidRPr="009917D6">
        <w:rPr>
          <w:color w:val="000000"/>
          <w:sz w:val="22"/>
          <w:szCs w:val="22"/>
          <w:lang w:val="cs-CZ"/>
        </w:rPr>
        <w:t>V 1leté studii u pacientů se syndromy talasemie nezávislé na podávání krevních transfuzí a s přetížením železem (dispergovatelné tablety v dávce 10</w:t>
      </w:r>
      <w:r w:rsidR="00484671">
        <w:rPr>
          <w:color w:val="000000"/>
          <w:sz w:val="22"/>
          <w:szCs w:val="22"/>
          <w:lang w:val="cs-CZ"/>
        </w:rPr>
        <w:t> </w:t>
      </w:r>
      <w:r w:rsidRPr="009917D6">
        <w:rPr>
          <w:color w:val="000000"/>
          <w:sz w:val="22"/>
          <w:szCs w:val="22"/>
          <w:lang w:val="cs-CZ"/>
        </w:rPr>
        <w:t>mg/kg/den) patří mezi nejčastější nežádoucí účinky spojené se studijní medikací hlášené pacienty průjem (9,1 %), vyrážka (9,1 %) a nauzea (7,3 %). Abnormální hladiny sérového kreatininu byly hlášené u 5,5 % pacientů a clearance kreatininu u</w:t>
      </w:r>
      <w:r w:rsidRPr="00BD4310">
        <w:rPr>
          <w:color w:val="000000"/>
          <w:sz w:val="22"/>
          <w:szCs w:val="22"/>
          <w:lang w:val="cs-CZ"/>
        </w:rPr>
        <w:t> </w:t>
      </w:r>
      <w:r w:rsidRPr="009917D6">
        <w:rPr>
          <w:color w:val="000000"/>
          <w:sz w:val="22"/>
          <w:szCs w:val="22"/>
          <w:lang w:val="cs-CZ"/>
        </w:rPr>
        <w:t>1,8 % pacientů. Více jak dvojnásobné zvýšení hladin jaterních aminotransferáz oproti výchozímu stavu a jejich 5násobné převýšení horního limitu fyziologické hodnoty bylo hlášeno u 1,8 % pacientů.</w:t>
      </w:r>
    </w:p>
    <w:p w14:paraId="18690068" w14:textId="77777777" w:rsidR="00A3481E" w:rsidRPr="009917D6" w:rsidRDefault="00A3481E" w:rsidP="00B17BD7">
      <w:pPr>
        <w:pStyle w:val="Text"/>
        <w:spacing w:before="0"/>
        <w:ind w:left="567" w:hanging="567"/>
        <w:jc w:val="left"/>
        <w:rPr>
          <w:color w:val="000000"/>
          <w:sz w:val="22"/>
          <w:szCs w:val="22"/>
          <w:lang w:val="cs-CZ"/>
        </w:rPr>
      </w:pPr>
    </w:p>
    <w:p w14:paraId="18690069" w14:textId="77777777" w:rsidR="00A3481E" w:rsidRPr="009917D6" w:rsidRDefault="00A3481E" w:rsidP="00B17BD7">
      <w:pPr>
        <w:pStyle w:val="Text"/>
        <w:keepNext/>
        <w:spacing w:before="0"/>
        <w:ind w:left="567" w:hanging="567"/>
        <w:jc w:val="left"/>
        <w:rPr>
          <w:i/>
          <w:color w:val="000000"/>
          <w:sz w:val="22"/>
          <w:szCs w:val="22"/>
          <w:u w:val="single"/>
          <w:lang w:val="cs-CZ"/>
        </w:rPr>
      </w:pPr>
      <w:r w:rsidRPr="009917D6">
        <w:rPr>
          <w:i/>
          <w:color w:val="000000"/>
          <w:sz w:val="22"/>
          <w:szCs w:val="22"/>
          <w:u w:val="single"/>
          <w:lang w:val="cs-CZ"/>
        </w:rPr>
        <w:t>Pediatrická populace</w:t>
      </w:r>
    </w:p>
    <w:p w14:paraId="1869006A" w14:textId="2A8934B6" w:rsidR="000768DB" w:rsidRPr="009917D6" w:rsidRDefault="000768DB" w:rsidP="00B17BD7">
      <w:pPr>
        <w:pStyle w:val="Text"/>
        <w:spacing w:before="0"/>
        <w:jc w:val="left"/>
        <w:rPr>
          <w:color w:val="000000"/>
          <w:sz w:val="22"/>
          <w:szCs w:val="22"/>
          <w:lang w:val="cs-CZ"/>
        </w:rPr>
      </w:pPr>
      <w:r w:rsidRPr="009917D6">
        <w:rPr>
          <w:color w:val="000000"/>
          <w:sz w:val="22"/>
          <w:szCs w:val="22"/>
          <w:lang w:val="cs-CZ"/>
        </w:rPr>
        <w:t xml:space="preserve">Ve </w:t>
      </w:r>
      <w:r w:rsidR="00614119">
        <w:rPr>
          <w:color w:val="000000"/>
          <w:sz w:val="22"/>
          <w:szCs w:val="22"/>
          <w:lang w:val="cs-CZ"/>
        </w:rPr>
        <w:t>třech</w:t>
      </w:r>
      <w:r w:rsidRPr="009917D6">
        <w:rPr>
          <w:color w:val="000000"/>
          <w:sz w:val="22"/>
          <w:szCs w:val="22"/>
          <w:lang w:val="cs-CZ"/>
        </w:rPr>
        <w:t xml:space="preserve"> klinických studiích u </w:t>
      </w:r>
      <w:r w:rsidR="00196770" w:rsidRPr="008861AF">
        <w:rPr>
          <w:color w:val="000000"/>
          <w:sz w:val="22"/>
          <w:szCs w:val="22"/>
          <w:lang w:val="cs-CZ"/>
        </w:rPr>
        <w:t>pediatrických</w:t>
      </w:r>
      <w:r w:rsidR="00196770" w:rsidRPr="009917D6">
        <w:rPr>
          <w:color w:val="000000"/>
          <w:sz w:val="22"/>
          <w:szCs w:val="22"/>
          <w:lang w:val="cs-CZ"/>
        </w:rPr>
        <w:t xml:space="preserve"> </w:t>
      </w:r>
      <w:r w:rsidRPr="009917D6">
        <w:rPr>
          <w:color w:val="000000"/>
          <w:sz w:val="22"/>
          <w:szCs w:val="22"/>
          <w:lang w:val="cs-CZ"/>
        </w:rPr>
        <w:t>pacientů léčených deferasiroxem déle než 5</w:t>
      </w:r>
      <w:r w:rsidR="00FF2029" w:rsidRPr="009917D6">
        <w:rPr>
          <w:color w:val="000000"/>
          <w:sz w:val="22"/>
          <w:szCs w:val="22"/>
          <w:lang w:val="cs-CZ"/>
        </w:rPr>
        <w:t> </w:t>
      </w:r>
      <w:r w:rsidRPr="009917D6">
        <w:rPr>
          <w:color w:val="000000"/>
          <w:sz w:val="22"/>
          <w:szCs w:val="22"/>
          <w:lang w:val="cs-CZ"/>
        </w:rPr>
        <w:t>let nebylo zjištěno ovlivnění růstu a pohlavního vývoje (viz bod</w:t>
      </w:r>
      <w:r w:rsidR="00FF2029" w:rsidRPr="009917D6">
        <w:rPr>
          <w:color w:val="000000"/>
          <w:sz w:val="22"/>
          <w:szCs w:val="22"/>
          <w:lang w:val="cs-CZ"/>
        </w:rPr>
        <w:t> </w:t>
      </w:r>
      <w:r w:rsidRPr="009917D6">
        <w:rPr>
          <w:color w:val="000000"/>
          <w:sz w:val="22"/>
          <w:szCs w:val="22"/>
          <w:lang w:val="cs-CZ"/>
        </w:rPr>
        <w:t>4.4).</w:t>
      </w:r>
    </w:p>
    <w:p w14:paraId="1869006B" w14:textId="77777777" w:rsidR="000768DB" w:rsidRPr="009917D6" w:rsidRDefault="000768DB" w:rsidP="00B17BD7">
      <w:pPr>
        <w:pStyle w:val="Text"/>
        <w:spacing w:before="0"/>
        <w:jc w:val="left"/>
        <w:rPr>
          <w:color w:val="000000"/>
          <w:sz w:val="22"/>
          <w:szCs w:val="22"/>
          <w:lang w:val="cs-CZ"/>
        </w:rPr>
      </w:pPr>
    </w:p>
    <w:p w14:paraId="1869006C" w14:textId="77777777" w:rsidR="00A3481E" w:rsidRPr="009917D6" w:rsidRDefault="00A3481E" w:rsidP="00B17BD7">
      <w:pPr>
        <w:tabs>
          <w:tab w:val="clear" w:pos="567"/>
        </w:tabs>
        <w:spacing w:line="240" w:lineRule="auto"/>
        <w:ind w:left="567" w:hanging="567"/>
        <w:rPr>
          <w:color w:val="000000"/>
        </w:rPr>
      </w:pPr>
      <w:r w:rsidRPr="009917D6">
        <w:rPr>
          <w:color w:val="000000"/>
        </w:rPr>
        <w:t>U</w:t>
      </w:r>
      <w:r w:rsidRPr="009917D6">
        <w:rPr>
          <w:color w:val="000000"/>
          <w:szCs w:val="22"/>
        </w:rPr>
        <w:t> </w:t>
      </w:r>
      <w:r w:rsidRPr="009917D6">
        <w:rPr>
          <w:color w:val="000000"/>
        </w:rPr>
        <w:t>pediatrických pacientů ve věku od 2 do 5 let je průjem hlášený častěji než u</w:t>
      </w:r>
      <w:r w:rsidRPr="009917D6">
        <w:rPr>
          <w:color w:val="000000"/>
          <w:szCs w:val="22"/>
        </w:rPr>
        <w:t> </w:t>
      </w:r>
      <w:r w:rsidRPr="009917D6">
        <w:rPr>
          <w:color w:val="000000"/>
        </w:rPr>
        <w:t>starších pacientů.</w:t>
      </w:r>
    </w:p>
    <w:p w14:paraId="1869006D" w14:textId="77777777" w:rsidR="00A3481E" w:rsidRPr="009917D6" w:rsidRDefault="00A3481E" w:rsidP="00B17BD7">
      <w:pPr>
        <w:tabs>
          <w:tab w:val="clear" w:pos="567"/>
        </w:tabs>
        <w:spacing w:line="240" w:lineRule="auto"/>
        <w:ind w:left="567" w:hanging="567"/>
        <w:rPr>
          <w:color w:val="000000"/>
        </w:rPr>
      </w:pPr>
    </w:p>
    <w:p w14:paraId="1869006E" w14:textId="77777777" w:rsidR="009F0A33" w:rsidRPr="009917D6" w:rsidRDefault="00A3481E" w:rsidP="00B17BD7">
      <w:pPr>
        <w:tabs>
          <w:tab w:val="clear" w:pos="567"/>
        </w:tabs>
        <w:spacing w:line="240" w:lineRule="auto"/>
        <w:rPr>
          <w:color w:val="222222"/>
        </w:rPr>
      </w:pPr>
      <w:r w:rsidRPr="009917D6">
        <w:rPr>
          <w:color w:val="000000"/>
        </w:rPr>
        <w:lastRenderedPageBreak/>
        <w:t>Renální tubulopatie byla hlášená především u</w:t>
      </w:r>
      <w:r w:rsidRPr="009917D6">
        <w:rPr>
          <w:color w:val="000000"/>
          <w:szCs w:val="22"/>
        </w:rPr>
        <w:t> </w:t>
      </w:r>
      <w:r w:rsidRPr="009917D6">
        <w:rPr>
          <w:color w:val="000000"/>
        </w:rPr>
        <w:t xml:space="preserve">dětí a dospívajících s beta-talasemií léčených </w:t>
      </w:r>
      <w:r w:rsidR="007364DD" w:rsidRPr="009917D6">
        <w:rPr>
          <w:color w:val="000000"/>
        </w:rPr>
        <w:t>deferasiroxem</w:t>
      </w:r>
      <w:r w:rsidRPr="009917D6">
        <w:rPr>
          <w:color w:val="000000"/>
        </w:rPr>
        <w:t>.</w:t>
      </w:r>
      <w:r w:rsidR="009F0A33" w:rsidRPr="009917D6">
        <w:rPr>
          <w:color w:val="000000"/>
        </w:rPr>
        <w:t xml:space="preserve"> Po uvedení přípravku na trh bylo hlášeno velké množství </w:t>
      </w:r>
      <w:r w:rsidR="009F0A33" w:rsidRPr="009917D6">
        <w:rPr>
          <w:color w:val="222222"/>
        </w:rPr>
        <w:t>případů metabolické acidózy, která se vyskytla u dětí v souvislosti s Fanconiho syndromem.</w:t>
      </w:r>
    </w:p>
    <w:p w14:paraId="1869006F" w14:textId="77777777" w:rsidR="009F0A33" w:rsidRPr="009917D6" w:rsidRDefault="009F0A33" w:rsidP="00B17BD7">
      <w:pPr>
        <w:tabs>
          <w:tab w:val="clear" w:pos="567"/>
        </w:tabs>
        <w:spacing w:line="240" w:lineRule="auto"/>
        <w:rPr>
          <w:color w:val="222222"/>
        </w:rPr>
      </w:pPr>
    </w:p>
    <w:p w14:paraId="18690070" w14:textId="77777777" w:rsidR="00A3481E" w:rsidRPr="009917D6" w:rsidRDefault="009F0A33" w:rsidP="00B17BD7">
      <w:pPr>
        <w:tabs>
          <w:tab w:val="clear" w:pos="567"/>
        </w:tabs>
        <w:spacing w:line="240" w:lineRule="auto"/>
        <w:rPr>
          <w:color w:val="000000"/>
        </w:rPr>
      </w:pPr>
      <w:r w:rsidRPr="009917D6">
        <w:rPr>
          <w:color w:val="222222"/>
        </w:rPr>
        <w:t>Zejména u dětí a u dospívajících byla hlášena akutní pankreatitida.</w:t>
      </w:r>
    </w:p>
    <w:p w14:paraId="18690071" w14:textId="77777777" w:rsidR="00A3481E" w:rsidRPr="009917D6" w:rsidRDefault="00A3481E" w:rsidP="00B17BD7">
      <w:pPr>
        <w:autoSpaceDE w:val="0"/>
        <w:autoSpaceDN w:val="0"/>
        <w:adjustRightInd w:val="0"/>
        <w:jc w:val="both"/>
        <w:rPr>
          <w:noProof/>
          <w:szCs w:val="24"/>
          <w:u w:val="single"/>
        </w:rPr>
      </w:pPr>
    </w:p>
    <w:p w14:paraId="18690072" w14:textId="77777777" w:rsidR="00A3481E" w:rsidRPr="009917D6" w:rsidRDefault="00A3481E" w:rsidP="00B17BD7">
      <w:pPr>
        <w:keepNext/>
        <w:spacing w:line="240" w:lineRule="auto"/>
        <w:ind w:left="567" w:hanging="567"/>
        <w:rPr>
          <w:szCs w:val="24"/>
          <w:u w:val="single"/>
        </w:rPr>
      </w:pPr>
      <w:r w:rsidRPr="009917D6">
        <w:rPr>
          <w:noProof/>
          <w:szCs w:val="24"/>
          <w:u w:val="single"/>
        </w:rPr>
        <w:t>Hlášení podezření na nežádoucí účinky</w:t>
      </w:r>
    </w:p>
    <w:p w14:paraId="18690073" w14:textId="39754FAF" w:rsidR="00A3481E" w:rsidRPr="009917D6" w:rsidRDefault="00A3481E" w:rsidP="00B17BD7">
      <w:pPr>
        <w:tabs>
          <w:tab w:val="clear" w:pos="567"/>
        </w:tabs>
        <w:spacing w:line="240" w:lineRule="auto"/>
        <w:rPr>
          <w:color w:val="000000"/>
        </w:rPr>
      </w:pPr>
      <w:r w:rsidRPr="009917D6">
        <w:rPr>
          <w:noProof/>
          <w:szCs w:val="24"/>
        </w:rPr>
        <w:t>Hlášení podezření na nežádoucí účinky po registraci léčivého přípravku je důležité. Umožňuje to pokrač</w:t>
      </w:r>
      <w:r w:rsidRPr="009917D6">
        <w:rPr>
          <w:szCs w:val="24"/>
        </w:rPr>
        <w:t>ovat ve</w:t>
      </w:r>
      <w:r w:rsidRPr="009917D6">
        <w:rPr>
          <w:noProof/>
          <w:szCs w:val="24"/>
        </w:rPr>
        <w:t xml:space="preserve"> sledování poměru přínosů a rizik léčivého přípravku. Žádáme </w:t>
      </w:r>
      <w:r w:rsidRPr="009917D6">
        <w:rPr>
          <w:szCs w:val="24"/>
        </w:rPr>
        <w:t xml:space="preserve">zdravotnické pracovníky, aby hlásili podezření na nežádoucí účinky </w:t>
      </w:r>
      <w:r w:rsidRPr="009917D6">
        <w:rPr>
          <w:noProof/>
          <w:szCs w:val="24"/>
        </w:rPr>
        <w:t xml:space="preserve">prostřednictvím </w:t>
      </w:r>
      <w:r w:rsidRPr="009917D6">
        <w:rPr>
          <w:noProof/>
          <w:szCs w:val="24"/>
          <w:shd w:val="pct15" w:color="auto" w:fill="auto"/>
        </w:rPr>
        <w:t xml:space="preserve">národního systému hlášení nežádoucích účinků uvedeného v </w:t>
      </w:r>
      <w:hyperlink r:id="rId9" w:history="1">
        <w:r w:rsidRPr="009917D6">
          <w:rPr>
            <w:rStyle w:val="Hyperlink"/>
            <w:noProof/>
            <w:szCs w:val="24"/>
            <w:shd w:val="pct15" w:color="auto" w:fill="auto"/>
          </w:rPr>
          <w:t>Dodatku V</w:t>
        </w:r>
      </w:hyperlink>
      <w:r w:rsidRPr="006D71CA">
        <w:t>.</w:t>
      </w:r>
    </w:p>
    <w:p w14:paraId="18690074" w14:textId="77777777" w:rsidR="00A3481E" w:rsidRPr="009917D6" w:rsidRDefault="00A3481E" w:rsidP="00B17BD7">
      <w:pPr>
        <w:tabs>
          <w:tab w:val="clear" w:pos="567"/>
        </w:tabs>
        <w:spacing w:line="240" w:lineRule="auto"/>
        <w:ind w:left="567" w:hanging="567"/>
        <w:rPr>
          <w:color w:val="000000"/>
        </w:rPr>
      </w:pPr>
    </w:p>
    <w:p w14:paraId="18690075"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4.9</w:t>
      </w:r>
      <w:r w:rsidRPr="009917D6">
        <w:rPr>
          <w:b/>
          <w:color w:val="000000"/>
        </w:rPr>
        <w:tab/>
        <w:t>Předávkování</w:t>
      </w:r>
    </w:p>
    <w:p w14:paraId="18690076" w14:textId="77777777" w:rsidR="00A3481E" w:rsidRPr="009917D6" w:rsidRDefault="00A3481E" w:rsidP="00B17BD7">
      <w:pPr>
        <w:keepNext/>
        <w:tabs>
          <w:tab w:val="clear" w:pos="567"/>
        </w:tabs>
        <w:spacing w:line="240" w:lineRule="auto"/>
        <w:ind w:left="567" w:hanging="567"/>
        <w:rPr>
          <w:color w:val="000000"/>
          <w:szCs w:val="22"/>
        </w:rPr>
      </w:pPr>
    </w:p>
    <w:p w14:paraId="18690077" w14:textId="77777777" w:rsidR="00E06C43" w:rsidRPr="009917D6" w:rsidRDefault="00E06C43" w:rsidP="00B17BD7">
      <w:pPr>
        <w:pStyle w:val="Text"/>
        <w:spacing w:before="0"/>
        <w:jc w:val="left"/>
        <w:rPr>
          <w:color w:val="000000"/>
          <w:sz w:val="22"/>
          <w:szCs w:val="22"/>
          <w:lang w:val="cs-CZ"/>
        </w:rPr>
      </w:pPr>
      <w:r w:rsidRPr="009917D6">
        <w:rPr>
          <w:color w:val="000000"/>
          <w:sz w:val="22"/>
          <w:szCs w:val="22"/>
          <w:lang w:val="cs-CZ"/>
        </w:rPr>
        <w:t xml:space="preserve">Časnými příznaky akutního předávkování jsou zažívací problémy jako je bolest břicha, průjem, </w:t>
      </w:r>
      <w:r w:rsidR="00806985" w:rsidRPr="009917D6">
        <w:rPr>
          <w:color w:val="000000"/>
          <w:sz w:val="22"/>
          <w:szCs w:val="22"/>
          <w:lang w:val="cs-CZ"/>
        </w:rPr>
        <w:t>nauzea</w:t>
      </w:r>
      <w:r w:rsidRPr="009917D6">
        <w:rPr>
          <w:color w:val="000000"/>
          <w:sz w:val="22"/>
          <w:szCs w:val="22"/>
          <w:lang w:val="cs-CZ"/>
        </w:rPr>
        <w:t xml:space="preserve"> a zvracení. Byly hlášeny případy poruch funkce jater a ledvin, včetně případů zvýšených hladin jaterních enzymů a kreatininu, s návratem k normě po ukončení léčby. Chybně podaná jednorázová dávka 90 mg/kg vedla k diagnóze Fanconiho syndromu, který ustoupil po léčb</w:t>
      </w:r>
      <w:r w:rsidR="00806985" w:rsidRPr="009917D6">
        <w:rPr>
          <w:color w:val="000000"/>
          <w:sz w:val="22"/>
          <w:szCs w:val="22"/>
          <w:lang w:val="cs-CZ"/>
        </w:rPr>
        <w:t>ě</w:t>
      </w:r>
      <w:r w:rsidRPr="009917D6">
        <w:rPr>
          <w:color w:val="000000"/>
          <w:sz w:val="22"/>
          <w:szCs w:val="22"/>
          <w:lang w:val="cs-CZ"/>
        </w:rPr>
        <w:t>.</w:t>
      </w:r>
    </w:p>
    <w:p w14:paraId="18690078" w14:textId="77777777" w:rsidR="00A3481E" w:rsidRPr="009917D6" w:rsidRDefault="00A3481E" w:rsidP="00B17BD7">
      <w:pPr>
        <w:pStyle w:val="Text"/>
        <w:spacing w:before="0"/>
        <w:jc w:val="left"/>
        <w:rPr>
          <w:color w:val="000000"/>
          <w:sz w:val="22"/>
          <w:szCs w:val="22"/>
          <w:lang w:val="cs-CZ"/>
        </w:rPr>
      </w:pPr>
    </w:p>
    <w:p w14:paraId="18690079" w14:textId="77777777" w:rsidR="00A3481E" w:rsidRPr="009917D6" w:rsidRDefault="00E06C43" w:rsidP="00B17BD7">
      <w:pPr>
        <w:tabs>
          <w:tab w:val="clear" w:pos="567"/>
        </w:tabs>
        <w:spacing w:line="240" w:lineRule="auto"/>
        <w:rPr>
          <w:color w:val="000000"/>
          <w:szCs w:val="22"/>
        </w:rPr>
      </w:pPr>
      <w:r w:rsidRPr="009917D6">
        <w:rPr>
          <w:color w:val="000000"/>
          <w:szCs w:val="22"/>
        </w:rPr>
        <w:t>Pro deferasirox neexistuje žádné specifické antidotum. Mohou být indikovány standardní postupy pro léčbu předávkování a symptomatická léčba dle klinické potřeby.</w:t>
      </w:r>
    </w:p>
    <w:p w14:paraId="1869007A" w14:textId="77777777" w:rsidR="00A3481E" w:rsidRPr="009917D6" w:rsidRDefault="00A3481E" w:rsidP="00B17BD7">
      <w:pPr>
        <w:tabs>
          <w:tab w:val="clear" w:pos="567"/>
        </w:tabs>
        <w:spacing w:line="240" w:lineRule="auto"/>
        <w:rPr>
          <w:color w:val="000000"/>
          <w:szCs w:val="22"/>
        </w:rPr>
      </w:pPr>
    </w:p>
    <w:p w14:paraId="1869007B" w14:textId="77777777" w:rsidR="00F92193" w:rsidRPr="009917D6" w:rsidRDefault="00F92193" w:rsidP="00B17BD7">
      <w:pPr>
        <w:tabs>
          <w:tab w:val="clear" w:pos="567"/>
        </w:tabs>
        <w:spacing w:line="240" w:lineRule="auto"/>
        <w:rPr>
          <w:color w:val="000000"/>
          <w:szCs w:val="22"/>
        </w:rPr>
      </w:pPr>
    </w:p>
    <w:p w14:paraId="1869007C"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5.</w:t>
      </w:r>
      <w:r w:rsidRPr="009917D6">
        <w:rPr>
          <w:b/>
          <w:color w:val="000000"/>
        </w:rPr>
        <w:tab/>
        <w:t>FARMAKOLOGICKÉ VLASTNOSTI</w:t>
      </w:r>
    </w:p>
    <w:p w14:paraId="1869007D" w14:textId="77777777" w:rsidR="00A3481E" w:rsidRPr="009917D6" w:rsidRDefault="00A3481E" w:rsidP="00B17BD7">
      <w:pPr>
        <w:keepNext/>
        <w:tabs>
          <w:tab w:val="clear" w:pos="567"/>
        </w:tabs>
        <w:spacing w:line="240" w:lineRule="auto"/>
        <w:ind w:left="567" w:hanging="567"/>
        <w:rPr>
          <w:color w:val="000000"/>
        </w:rPr>
      </w:pPr>
    </w:p>
    <w:p w14:paraId="1869007E"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5.1</w:t>
      </w:r>
      <w:r w:rsidRPr="009917D6">
        <w:rPr>
          <w:b/>
          <w:color w:val="000000"/>
        </w:rPr>
        <w:tab/>
        <w:t>Farmakodynamické vlastnosti</w:t>
      </w:r>
    </w:p>
    <w:p w14:paraId="1869007F" w14:textId="77777777" w:rsidR="00A3481E" w:rsidRPr="009917D6" w:rsidRDefault="00A3481E" w:rsidP="00B17BD7">
      <w:pPr>
        <w:keepNext/>
        <w:spacing w:line="240" w:lineRule="auto"/>
        <w:ind w:left="567" w:hanging="567"/>
        <w:rPr>
          <w:color w:val="000000"/>
        </w:rPr>
      </w:pPr>
    </w:p>
    <w:p w14:paraId="18690080" w14:textId="77777777" w:rsidR="00A3481E" w:rsidRPr="009917D6" w:rsidRDefault="00A3481E" w:rsidP="00B17BD7">
      <w:pPr>
        <w:keepNext/>
        <w:tabs>
          <w:tab w:val="clear" w:pos="567"/>
        </w:tabs>
        <w:spacing w:line="240" w:lineRule="auto"/>
        <w:ind w:left="567" w:hanging="567"/>
        <w:rPr>
          <w:color w:val="000000"/>
          <w:szCs w:val="22"/>
        </w:rPr>
      </w:pPr>
      <w:r w:rsidRPr="009917D6">
        <w:rPr>
          <w:color w:val="000000"/>
          <w:szCs w:val="22"/>
        </w:rPr>
        <w:t xml:space="preserve">Farmakoterapeutická skupina: </w:t>
      </w:r>
      <w:r w:rsidR="00935464" w:rsidRPr="009917D6">
        <w:rPr>
          <w:color w:val="000000"/>
          <w:szCs w:val="22"/>
        </w:rPr>
        <w:t>Látky tvořící c</w:t>
      </w:r>
      <w:r w:rsidRPr="009917D6">
        <w:rPr>
          <w:color w:val="000000"/>
          <w:szCs w:val="22"/>
        </w:rPr>
        <w:t>heláty</w:t>
      </w:r>
      <w:r w:rsidR="00935464" w:rsidRPr="009917D6">
        <w:rPr>
          <w:color w:val="000000"/>
          <w:szCs w:val="22"/>
        </w:rPr>
        <w:t xml:space="preserve"> s </w:t>
      </w:r>
      <w:r w:rsidRPr="009917D6">
        <w:rPr>
          <w:color w:val="000000"/>
          <w:szCs w:val="22"/>
        </w:rPr>
        <w:t>želez</w:t>
      </w:r>
      <w:r w:rsidR="00935464" w:rsidRPr="009917D6">
        <w:rPr>
          <w:color w:val="000000"/>
          <w:szCs w:val="22"/>
        </w:rPr>
        <w:t>em</w:t>
      </w:r>
      <w:r w:rsidRPr="009917D6">
        <w:rPr>
          <w:color w:val="000000"/>
          <w:szCs w:val="22"/>
        </w:rPr>
        <w:t>, ATC kód: V03AC03</w:t>
      </w:r>
    </w:p>
    <w:p w14:paraId="18690081" w14:textId="77777777" w:rsidR="00A3481E" w:rsidRPr="009917D6" w:rsidRDefault="00A3481E" w:rsidP="00B17BD7">
      <w:pPr>
        <w:spacing w:line="240" w:lineRule="auto"/>
        <w:rPr>
          <w:color w:val="000000"/>
          <w:szCs w:val="22"/>
        </w:rPr>
      </w:pPr>
    </w:p>
    <w:p w14:paraId="18690082" w14:textId="77777777" w:rsidR="00A3481E" w:rsidRPr="009917D6" w:rsidRDefault="00A3481E" w:rsidP="00B17BD7">
      <w:pPr>
        <w:keepNext/>
        <w:spacing w:line="240" w:lineRule="auto"/>
        <w:ind w:left="567" w:hanging="567"/>
        <w:rPr>
          <w:color w:val="000000"/>
          <w:szCs w:val="22"/>
          <w:u w:val="single"/>
        </w:rPr>
      </w:pPr>
      <w:r w:rsidRPr="009917D6">
        <w:rPr>
          <w:color w:val="000000"/>
          <w:szCs w:val="22"/>
          <w:u w:val="single"/>
        </w:rPr>
        <w:t>Mechanismus účinku</w:t>
      </w:r>
    </w:p>
    <w:p w14:paraId="18690083"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Deferasirox je perorálně účinná chelatační látka, která je vysoce selektivní pro trojmocné železo. Je to trojvazné chelatační činidlo, které váže železo s vysokou afinitou v poměru 2 : 1. Deferasirox podporuje vylučování železa, a to převážně do stolice. Deferasirox má malou afinitu k zinku a mědi, a nepůsobí proto trvalý pokles hladin těchto kovů v séru.</w:t>
      </w:r>
    </w:p>
    <w:p w14:paraId="18690084" w14:textId="77777777" w:rsidR="00A3481E" w:rsidRPr="009917D6" w:rsidRDefault="00A3481E" w:rsidP="00B17BD7">
      <w:pPr>
        <w:pStyle w:val="Text"/>
        <w:spacing w:before="0"/>
        <w:jc w:val="left"/>
        <w:rPr>
          <w:color w:val="000000"/>
          <w:sz w:val="22"/>
          <w:szCs w:val="22"/>
          <w:lang w:val="cs-CZ"/>
        </w:rPr>
      </w:pPr>
    </w:p>
    <w:p w14:paraId="18690085" w14:textId="77777777" w:rsidR="00A3481E" w:rsidRPr="009917D6" w:rsidRDefault="00A3481E" w:rsidP="00B17BD7">
      <w:pPr>
        <w:pStyle w:val="Text"/>
        <w:keepNext/>
        <w:spacing w:before="0"/>
        <w:ind w:left="567" w:hanging="567"/>
        <w:jc w:val="left"/>
        <w:rPr>
          <w:color w:val="000000"/>
          <w:sz w:val="22"/>
          <w:szCs w:val="22"/>
          <w:u w:val="single"/>
          <w:lang w:val="cs-CZ"/>
        </w:rPr>
      </w:pPr>
      <w:r w:rsidRPr="009917D6">
        <w:rPr>
          <w:color w:val="000000"/>
          <w:sz w:val="22"/>
          <w:szCs w:val="22"/>
          <w:u w:val="single"/>
          <w:lang w:val="cs-CZ"/>
        </w:rPr>
        <w:t>Farmakodynamické účinky</w:t>
      </w:r>
    </w:p>
    <w:p w14:paraId="18690086"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V bilanční metabolické studii železa provedené u dospělých pacientů trpících thalesemií s nadměrnou zátěží železa indukoval </w:t>
      </w:r>
      <w:r w:rsidR="00897C31" w:rsidRPr="009917D6">
        <w:rPr>
          <w:color w:val="000000"/>
          <w:sz w:val="22"/>
          <w:szCs w:val="22"/>
          <w:lang w:val="cs-CZ"/>
        </w:rPr>
        <w:t>deferasirox</w:t>
      </w:r>
      <w:r w:rsidR="00AC37E2" w:rsidRPr="009917D6">
        <w:rPr>
          <w:color w:val="000000"/>
          <w:sz w:val="22"/>
          <w:szCs w:val="22"/>
          <w:lang w:val="cs-CZ"/>
        </w:rPr>
        <w:t xml:space="preserve"> (dispergovatelné tablety)</w:t>
      </w:r>
      <w:r w:rsidRPr="009917D6">
        <w:rPr>
          <w:color w:val="000000"/>
          <w:sz w:val="22"/>
          <w:szCs w:val="22"/>
          <w:lang w:val="cs-CZ"/>
        </w:rPr>
        <w:t xml:space="preserve"> v denních dávkách 10, 20 a 40 mg/kg v průměru čisté vyloučení železa 0,119; 0,329 a 0,445 mg Fe/kg tělesné hmotnosti a den.</w:t>
      </w:r>
    </w:p>
    <w:p w14:paraId="18690087" w14:textId="77777777" w:rsidR="00A3481E" w:rsidRPr="009917D6" w:rsidRDefault="00A3481E" w:rsidP="00B17BD7">
      <w:pPr>
        <w:pStyle w:val="Text"/>
        <w:spacing w:before="0"/>
        <w:jc w:val="left"/>
        <w:rPr>
          <w:color w:val="000000"/>
          <w:sz w:val="22"/>
          <w:szCs w:val="22"/>
          <w:lang w:val="cs-CZ"/>
        </w:rPr>
      </w:pPr>
    </w:p>
    <w:p w14:paraId="18690088" w14:textId="77777777" w:rsidR="00A3481E" w:rsidRPr="009917D6" w:rsidRDefault="00A3481E" w:rsidP="00B17BD7">
      <w:pPr>
        <w:pStyle w:val="Text"/>
        <w:keepNext/>
        <w:spacing w:before="0"/>
        <w:ind w:left="567" w:hanging="567"/>
        <w:jc w:val="left"/>
        <w:rPr>
          <w:color w:val="000000"/>
          <w:sz w:val="22"/>
          <w:szCs w:val="22"/>
          <w:u w:val="single"/>
          <w:lang w:val="cs-CZ"/>
        </w:rPr>
      </w:pPr>
      <w:r w:rsidRPr="009917D6">
        <w:rPr>
          <w:color w:val="000000"/>
          <w:sz w:val="22"/>
          <w:szCs w:val="22"/>
          <w:u w:val="single"/>
          <w:lang w:val="cs-CZ"/>
        </w:rPr>
        <w:t>Klinická účinnost a bezpečnost</w:t>
      </w:r>
    </w:p>
    <w:p w14:paraId="2856EECA" w14:textId="76D66E1C" w:rsidR="002812CA" w:rsidRPr="009917D6" w:rsidRDefault="00EB6E74" w:rsidP="00B17BD7">
      <w:pPr>
        <w:pStyle w:val="Text"/>
        <w:spacing w:before="0"/>
        <w:jc w:val="left"/>
        <w:rPr>
          <w:color w:val="000000"/>
          <w:sz w:val="22"/>
          <w:szCs w:val="22"/>
          <w:lang w:val="cs-CZ"/>
        </w:rPr>
      </w:pPr>
      <w:r w:rsidRPr="009917D6">
        <w:rPr>
          <w:color w:val="000000"/>
          <w:sz w:val="22"/>
          <w:lang w:val="cs-CZ"/>
        </w:rPr>
        <w:t>Studie klinické</w:t>
      </w:r>
      <w:r w:rsidRPr="009917D6">
        <w:rPr>
          <w:color w:val="000000"/>
          <w:sz w:val="22"/>
          <w:szCs w:val="22"/>
          <w:lang w:val="cs-CZ"/>
        </w:rPr>
        <w:t xml:space="preserve"> </w:t>
      </w:r>
      <w:r w:rsidRPr="009917D6">
        <w:rPr>
          <w:color w:val="000000"/>
          <w:sz w:val="22"/>
          <w:lang w:val="cs-CZ"/>
        </w:rPr>
        <w:t>účinnosti</w:t>
      </w:r>
      <w:r w:rsidRPr="009917D6">
        <w:rPr>
          <w:color w:val="000000"/>
          <w:sz w:val="22"/>
          <w:szCs w:val="22"/>
          <w:lang w:val="cs-CZ"/>
        </w:rPr>
        <w:t xml:space="preserve"> </w:t>
      </w:r>
      <w:r w:rsidRPr="009917D6">
        <w:rPr>
          <w:color w:val="000000"/>
          <w:sz w:val="22"/>
          <w:lang w:val="cs-CZ"/>
        </w:rPr>
        <w:t xml:space="preserve">byly provedeny u </w:t>
      </w:r>
      <w:r w:rsidR="00647925" w:rsidRPr="009917D6">
        <w:rPr>
          <w:color w:val="000000"/>
          <w:sz w:val="22"/>
          <w:szCs w:val="22"/>
          <w:lang w:val="cs-CZ"/>
        </w:rPr>
        <w:t xml:space="preserve">přípravku EXJADE </w:t>
      </w:r>
      <w:r w:rsidR="00E33172" w:rsidRPr="009917D6">
        <w:rPr>
          <w:color w:val="000000"/>
          <w:sz w:val="22"/>
          <w:szCs w:val="22"/>
          <w:lang w:val="cs-CZ"/>
        </w:rPr>
        <w:t xml:space="preserve">ve formě </w:t>
      </w:r>
      <w:r w:rsidRPr="009917D6">
        <w:rPr>
          <w:color w:val="000000"/>
          <w:sz w:val="22"/>
          <w:lang w:val="cs-CZ"/>
        </w:rPr>
        <w:t>dispergovateln</w:t>
      </w:r>
      <w:r w:rsidR="00E33172" w:rsidRPr="009917D6">
        <w:rPr>
          <w:color w:val="000000"/>
          <w:sz w:val="22"/>
          <w:lang w:val="cs-CZ"/>
        </w:rPr>
        <w:t>ých</w:t>
      </w:r>
      <w:r w:rsidRPr="009917D6">
        <w:rPr>
          <w:color w:val="000000"/>
          <w:sz w:val="22"/>
          <w:lang w:val="cs-CZ"/>
        </w:rPr>
        <w:t xml:space="preserve"> tablet</w:t>
      </w:r>
      <w:r w:rsidR="00647925" w:rsidRPr="009917D6">
        <w:rPr>
          <w:color w:val="000000"/>
          <w:sz w:val="22"/>
          <w:szCs w:val="22"/>
          <w:lang w:val="cs-CZ"/>
        </w:rPr>
        <w:t xml:space="preserve"> (dále uváděné jako ‘deferasirox’</w:t>
      </w:r>
      <w:r w:rsidR="00647925" w:rsidRPr="006D71CA">
        <w:rPr>
          <w:color w:val="000000"/>
          <w:sz w:val="22"/>
          <w:szCs w:val="22"/>
          <w:lang w:val="cs-CZ"/>
        </w:rPr>
        <w:t>)</w:t>
      </w:r>
      <w:r w:rsidRPr="00BD4310">
        <w:rPr>
          <w:color w:val="000000"/>
          <w:sz w:val="22"/>
          <w:szCs w:val="22"/>
          <w:lang w:val="cs-CZ"/>
        </w:rPr>
        <w:t>.</w:t>
      </w:r>
      <w:r w:rsidR="006B76CC" w:rsidRPr="009917D6">
        <w:rPr>
          <w:color w:val="000000"/>
          <w:sz w:val="22"/>
          <w:szCs w:val="22"/>
          <w:lang w:val="cs-CZ"/>
        </w:rPr>
        <w:t xml:space="preserve"> </w:t>
      </w:r>
      <w:r w:rsidR="002812CA" w:rsidRPr="009917D6">
        <w:rPr>
          <w:color w:val="000000"/>
          <w:sz w:val="22"/>
          <w:szCs w:val="22"/>
          <w:lang w:val="cs-CZ"/>
        </w:rPr>
        <w:t>V porovnání s lékovou formou deferasirox dispergovatelné tablety je dávka deferasirox potahované tablety o 30</w:t>
      </w:r>
      <w:r w:rsidR="00D17DD4">
        <w:rPr>
          <w:color w:val="000000"/>
          <w:sz w:val="22"/>
          <w:szCs w:val="22"/>
          <w:lang w:val="cs-CZ"/>
        </w:rPr>
        <w:t> </w:t>
      </w:r>
      <w:r w:rsidR="002812CA" w:rsidRPr="009917D6">
        <w:rPr>
          <w:color w:val="000000"/>
          <w:sz w:val="22"/>
          <w:szCs w:val="22"/>
          <w:lang w:val="cs-CZ"/>
        </w:rPr>
        <w:t>% nižší než deferasirox dispergovatelné tablety</w:t>
      </w:r>
      <w:r w:rsidR="00E33172" w:rsidRPr="009917D6">
        <w:rPr>
          <w:color w:val="000000"/>
          <w:sz w:val="22"/>
          <w:szCs w:val="22"/>
          <w:lang w:val="cs-CZ"/>
        </w:rPr>
        <w:t>,</w:t>
      </w:r>
      <w:r w:rsidR="002812CA" w:rsidRPr="009917D6">
        <w:rPr>
          <w:color w:val="000000"/>
          <w:sz w:val="22"/>
          <w:szCs w:val="22"/>
          <w:lang w:val="cs-CZ"/>
        </w:rPr>
        <w:t xml:space="preserve"> zaokro</w:t>
      </w:r>
      <w:r w:rsidR="00E33172" w:rsidRPr="009917D6">
        <w:rPr>
          <w:color w:val="000000"/>
          <w:sz w:val="22"/>
          <w:szCs w:val="22"/>
          <w:lang w:val="cs-CZ"/>
        </w:rPr>
        <w:t>u</w:t>
      </w:r>
      <w:r w:rsidR="002812CA" w:rsidRPr="009917D6">
        <w:rPr>
          <w:color w:val="000000"/>
          <w:sz w:val="22"/>
          <w:szCs w:val="22"/>
          <w:lang w:val="cs-CZ"/>
        </w:rPr>
        <w:t>hlen</w:t>
      </w:r>
      <w:r w:rsidR="00E33172" w:rsidRPr="009917D6">
        <w:rPr>
          <w:color w:val="000000"/>
          <w:sz w:val="22"/>
          <w:szCs w:val="22"/>
          <w:lang w:val="cs-CZ"/>
        </w:rPr>
        <w:t>á</w:t>
      </w:r>
      <w:r w:rsidR="002812CA" w:rsidRPr="009917D6">
        <w:rPr>
          <w:color w:val="000000"/>
          <w:sz w:val="22"/>
          <w:szCs w:val="22"/>
          <w:lang w:val="cs-CZ"/>
        </w:rPr>
        <w:t xml:space="preserve"> na nejbližší celou tabletu (viz bod</w:t>
      </w:r>
      <w:r w:rsidR="006B76CC" w:rsidRPr="009917D6">
        <w:rPr>
          <w:color w:val="000000"/>
          <w:sz w:val="22"/>
          <w:szCs w:val="22"/>
          <w:lang w:val="cs-CZ"/>
        </w:rPr>
        <w:t> </w:t>
      </w:r>
      <w:r w:rsidR="002812CA" w:rsidRPr="009917D6">
        <w:rPr>
          <w:color w:val="000000"/>
          <w:sz w:val="22"/>
          <w:szCs w:val="22"/>
          <w:lang w:val="cs-CZ"/>
        </w:rPr>
        <w:t>5.2).</w:t>
      </w:r>
    </w:p>
    <w:p w14:paraId="0D5B9DF5" w14:textId="77777777" w:rsidR="002812CA" w:rsidRPr="009917D6" w:rsidRDefault="002812CA" w:rsidP="00B17BD7">
      <w:pPr>
        <w:pStyle w:val="Text"/>
        <w:spacing w:before="0"/>
        <w:jc w:val="left"/>
        <w:rPr>
          <w:color w:val="000000"/>
          <w:sz w:val="22"/>
          <w:szCs w:val="22"/>
          <w:lang w:val="cs-CZ"/>
        </w:rPr>
      </w:pPr>
    </w:p>
    <w:p w14:paraId="1869008B" w14:textId="3EE3CE56" w:rsidR="00A3481E" w:rsidRPr="00235104" w:rsidRDefault="00EB6E74" w:rsidP="00B17BD7">
      <w:pPr>
        <w:pStyle w:val="Text"/>
        <w:spacing w:before="0"/>
        <w:jc w:val="left"/>
        <w:rPr>
          <w:color w:val="000000"/>
          <w:sz w:val="22"/>
          <w:szCs w:val="22"/>
          <w:lang w:val="cs-CZ"/>
        </w:rPr>
      </w:pPr>
      <w:r w:rsidRPr="009917D6">
        <w:rPr>
          <w:color w:val="000000"/>
          <w:sz w:val="22"/>
          <w:szCs w:val="22"/>
          <w:lang w:val="cs-CZ"/>
        </w:rPr>
        <w:t>Deferasirox</w:t>
      </w:r>
      <w:r w:rsidR="00A3481E" w:rsidRPr="009917D6">
        <w:rPr>
          <w:color w:val="000000"/>
          <w:sz w:val="22"/>
          <w:szCs w:val="22"/>
          <w:lang w:val="cs-CZ"/>
        </w:rPr>
        <w:t xml:space="preserve"> byl studován u 411 dospělých (ve věku </w:t>
      </w:r>
      <w:r w:rsidR="00A3481E" w:rsidRPr="009917D6">
        <w:rPr>
          <w:color w:val="000000"/>
          <w:sz w:val="22"/>
          <w:szCs w:val="22"/>
          <w:lang w:val="cs-CZ"/>
        </w:rPr>
        <w:sym w:font="Symbol" w:char="F0B3"/>
      </w:r>
      <w:r w:rsidR="00A3481E" w:rsidRPr="009917D6">
        <w:rPr>
          <w:color w:val="000000"/>
          <w:sz w:val="22"/>
          <w:szCs w:val="22"/>
          <w:lang w:val="cs-CZ"/>
        </w:rPr>
        <w:t> 16 l</w:t>
      </w:r>
      <w:r w:rsidR="00A3481E" w:rsidRPr="00235104">
        <w:rPr>
          <w:color w:val="000000"/>
          <w:sz w:val="22"/>
          <w:szCs w:val="22"/>
          <w:lang w:val="cs-CZ"/>
        </w:rPr>
        <w:t>et) a 292 dětských pacientů (ve věku od 2 do &lt; 16 let) s chronickým přetížením organismu železem v důsledku krevních transfuzí. Z dětských pacientů bylo 52 ve věku od 2 do 5 let. Mezi základní onemocnění, která vyžadovala transfuze, patřila beta-talasemie, srpkovitá anemie a jiné kongenitální a získané anemie (myelodysplastický syndrom</w:t>
      </w:r>
      <w:r w:rsidR="00E95C3B" w:rsidRPr="00235104">
        <w:rPr>
          <w:color w:val="000000"/>
          <w:sz w:val="22"/>
          <w:szCs w:val="22"/>
          <w:lang w:val="cs-CZ"/>
        </w:rPr>
        <w:t xml:space="preserve"> [MDS]</w:t>
      </w:r>
      <w:r w:rsidR="00A3481E" w:rsidRPr="00235104">
        <w:rPr>
          <w:color w:val="000000"/>
          <w:sz w:val="22"/>
          <w:szCs w:val="22"/>
          <w:lang w:val="cs-CZ"/>
        </w:rPr>
        <w:t>, Diamond-Blackfanův syndrom, aplastická anemie a jiné velmi vzácné anemie).</w:t>
      </w:r>
    </w:p>
    <w:p w14:paraId="1869008C" w14:textId="77777777" w:rsidR="00A3481E" w:rsidRPr="00235104" w:rsidRDefault="00A3481E" w:rsidP="00B17BD7">
      <w:pPr>
        <w:pStyle w:val="Text"/>
        <w:spacing w:before="0"/>
        <w:jc w:val="left"/>
        <w:rPr>
          <w:color w:val="000000"/>
          <w:sz w:val="22"/>
          <w:szCs w:val="22"/>
          <w:lang w:val="cs-CZ"/>
        </w:rPr>
      </w:pPr>
    </w:p>
    <w:p w14:paraId="1869008D" w14:textId="77777777" w:rsidR="00A3481E" w:rsidRPr="009917D6" w:rsidRDefault="00A3481E" w:rsidP="00B17BD7">
      <w:pPr>
        <w:pStyle w:val="Text"/>
        <w:spacing w:before="0"/>
        <w:jc w:val="left"/>
        <w:rPr>
          <w:color w:val="000000"/>
          <w:sz w:val="22"/>
          <w:szCs w:val="22"/>
          <w:lang w:val="cs-CZ"/>
        </w:rPr>
      </w:pPr>
      <w:r w:rsidRPr="00235104">
        <w:rPr>
          <w:color w:val="000000"/>
          <w:sz w:val="22"/>
          <w:szCs w:val="22"/>
          <w:lang w:val="cs-CZ"/>
        </w:rPr>
        <w:t xml:space="preserve">Denní léčba </w:t>
      </w:r>
      <w:r w:rsidR="00EB6E74" w:rsidRPr="00235104">
        <w:rPr>
          <w:color w:val="000000"/>
          <w:sz w:val="22"/>
          <w:szCs w:val="22"/>
          <w:lang w:val="cs-CZ"/>
        </w:rPr>
        <w:t xml:space="preserve">deferasiroxem </w:t>
      </w:r>
      <w:r w:rsidR="00AC37E2" w:rsidRPr="00235104">
        <w:rPr>
          <w:color w:val="000000"/>
          <w:sz w:val="22"/>
          <w:szCs w:val="22"/>
          <w:lang w:val="cs-CZ"/>
        </w:rPr>
        <w:t>(</w:t>
      </w:r>
      <w:r w:rsidR="00EB6E74" w:rsidRPr="00235104">
        <w:rPr>
          <w:color w:val="000000"/>
          <w:sz w:val="22"/>
          <w:szCs w:val="22"/>
          <w:lang w:val="cs-CZ"/>
        </w:rPr>
        <w:t>dispergovatelné tablety</w:t>
      </w:r>
      <w:r w:rsidR="00AC37E2" w:rsidRPr="00235104">
        <w:rPr>
          <w:color w:val="000000"/>
          <w:sz w:val="22"/>
          <w:szCs w:val="22"/>
          <w:lang w:val="cs-CZ"/>
        </w:rPr>
        <w:t>)</w:t>
      </w:r>
      <w:r w:rsidR="00EB6E74" w:rsidRPr="00235104">
        <w:rPr>
          <w:color w:val="000000"/>
          <w:sz w:val="22"/>
          <w:szCs w:val="22"/>
          <w:lang w:val="cs-CZ"/>
        </w:rPr>
        <w:t xml:space="preserve"> </w:t>
      </w:r>
      <w:r w:rsidRPr="00235104">
        <w:rPr>
          <w:color w:val="000000"/>
          <w:sz w:val="22"/>
          <w:szCs w:val="22"/>
          <w:lang w:val="cs-CZ"/>
        </w:rPr>
        <w:t>dávkami 20 a 30 mg/kg po dobu jednoho roku dospělým, kteří dostávali opakovaně transfuze, a dětským pacientům s beta-talasemií měla za následek snížení indikátorů celkového železa v organismu; koncentrace železa v játrech byla v průměru snížena o 0,4 a 8,9 mg/g jater (suchá hmotnost biopticky získané tkáně), sérový feritin poklesl v průměru přibližně o 36 a 926 </w:t>
      </w:r>
      <w:r w:rsidR="00935464" w:rsidRPr="00235104">
        <w:rPr>
          <w:color w:val="000000"/>
          <w:sz w:val="22"/>
          <w:szCs w:val="22"/>
          <w:lang w:val="cs-CZ"/>
        </w:rPr>
        <w:t>mikrogramů</w:t>
      </w:r>
      <w:r w:rsidRPr="00235104">
        <w:rPr>
          <w:color w:val="000000"/>
          <w:sz w:val="22"/>
          <w:szCs w:val="22"/>
          <w:lang w:val="cs-CZ"/>
        </w:rPr>
        <w:t>/l. Při těchto stejných dávkách byly p</w:t>
      </w:r>
      <w:r w:rsidRPr="009917D6">
        <w:rPr>
          <w:color w:val="000000"/>
          <w:sz w:val="22"/>
          <w:szCs w:val="22"/>
          <w:lang w:val="cs-CZ"/>
        </w:rPr>
        <w:t xml:space="preserve">oměry vyloučeného </w:t>
      </w:r>
      <w:r w:rsidRPr="009917D6">
        <w:rPr>
          <w:color w:val="000000"/>
          <w:sz w:val="22"/>
          <w:szCs w:val="22"/>
          <w:lang w:val="cs-CZ"/>
        </w:rPr>
        <w:lastRenderedPageBreak/>
        <w:t xml:space="preserve">železa : příjmu železa 1,02 (udávající netto bilanci železa) a 1,67 (udávající hodnotu netto odstraněného železa). U pacientů s nadměrnou zátěží železem s jinými anemiemi vyvolal </w:t>
      </w:r>
      <w:r w:rsidR="00EB6E74" w:rsidRPr="009917D6">
        <w:rPr>
          <w:color w:val="000000"/>
          <w:sz w:val="22"/>
          <w:szCs w:val="22"/>
          <w:lang w:val="cs-CZ"/>
        </w:rPr>
        <w:t>deferasirox</w:t>
      </w:r>
      <w:r w:rsidRPr="009917D6">
        <w:rPr>
          <w:color w:val="000000"/>
          <w:sz w:val="22"/>
          <w:szCs w:val="22"/>
          <w:lang w:val="cs-CZ"/>
        </w:rPr>
        <w:t xml:space="preserve"> podobné terapeutické odpovědi. Denní dávky 10 mg/kg </w:t>
      </w:r>
      <w:r w:rsidR="00EB6E74" w:rsidRPr="009917D6">
        <w:rPr>
          <w:color w:val="000000"/>
          <w:sz w:val="22"/>
          <w:szCs w:val="22"/>
          <w:lang w:val="cs-CZ"/>
        </w:rPr>
        <w:t xml:space="preserve">(dispergovatelné tablety) </w:t>
      </w:r>
      <w:r w:rsidRPr="009917D6">
        <w:rPr>
          <w:color w:val="000000"/>
          <w:sz w:val="22"/>
          <w:szCs w:val="22"/>
          <w:lang w:val="cs-CZ"/>
        </w:rPr>
        <w:t xml:space="preserve">po dobu jednoho roku by mohly udržovat hladinu železa v játrech a sérového feritinu a indukovat vyrovnanou bilanci železa u pacientů dostávajících transfuze jen vzácně nebo těch, kteří dostávají výměnné transfuze. Sledování jednou měsíčně stanovených hodnot sérového feritinu odráží změny koncentrace železa v játrech a ukazuje, že trendy sérového feritinu mohou být použity k monitorování léčebné odpovědi. Omezené klinické údaje (29 pacientů s normální srdeční funkcí na počátku) získané při použití MRI naznačují, že při léčbě </w:t>
      </w:r>
      <w:r w:rsidR="00EB6E74" w:rsidRPr="009917D6">
        <w:rPr>
          <w:color w:val="000000"/>
          <w:sz w:val="22"/>
          <w:szCs w:val="22"/>
          <w:lang w:val="cs-CZ"/>
        </w:rPr>
        <w:t>deferasiroxem</w:t>
      </w:r>
      <w:r w:rsidRPr="009917D6">
        <w:rPr>
          <w:color w:val="000000"/>
          <w:sz w:val="22"/>
          <w:szCs w:val="22"/>
          <w:lang w:val="cs-CZ"/>
        </w:rPr>
        <w:t xml:space="preserve"> v dávkách 10 až 30 mg/kg/den </w:t>
      </w:r>
      <w:r w:rsidR="00EB6E74" w:rsidRPr="009917D6">
        <w:rPr>
          <w:color w:val="000000"/>
          <w:sz w:val="22"/>
          <w:szCs w:val="22"/>
          <w:lang w:val="cs-CZ"/>
        </w:rPr>
        <w:t xml:space="preserve">(dispergovatelné tablety) </w:t>
      </w:r>
      <w:r w:rsidRPr="009917D6">
        <w:rPr>
          <w:color w:val="000000"/>
          <w:sz w:val="22"/>
          <w:szCs w:val="22"/>
          <w:lang w:val="cs-CZ"/>
        </w:rPr>
        <w:t>po dobu jednoho roku může také dojít ke snížení hladiny železa v srdci (v průměru MRI T2* bylo zvýšeno z 18,3 na 23,0 milisekundy).</w:t>
      </w:r>
    </w:p>
    <w:p w14:paraId="1869008E" w14:textId="77777777" w:rsidR="00A3481E" w:rsidRPr="009917D6" w:rsidRDefault="00A3481E" w:rsidP="00B17BD7">
      <w:pPr>
        <w:pStyle w:val="Text"/>
        <w:spacing w:before="0"/>
        <w:jc w:val="left"/>
        <w:rPr>
          <w:color w:val="000000"/>
          <w:sz w:val="22"/>
          <w:szCs w:val="22"/>
          <w:lang w:val="cs-CZ"/>
        </w:rPr>
      </w:pPr>
    </w:p>
    <w:p w14:paraId="1869008F" w14:textId="64B62B4B"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Hlavní analýza pivotní srovnávací studie u 586 pacientů s beta-talasemií a přetížením železem způsobeným transfuzí neprokázala non-inferioritu </w:t>
      </w:r>
      <w:r w:rsidR="0001299A" w:rsidRPr="009917D6">
        <w:rPr>
          <w:color w:val="000000"/>
          <w:sz w:val="22"/>
          <w:szCs w:val="22"/>
          <w:lang w:val="cs-CZ"/>
        </w:rPr>
        <w:t>deferasiroxu dispergovatelné tablety</w:t>
      </w:r>
      <w:r w:rsidRPr="009917D6">
        <w:rPr>
          <w:color w:val="000000"/>
          <w:sz w:val="22"/>
          <w:szCs w:val="22"/>
          <w:lang w:val="cs-CZ"/>
        </w:rPr>
        <w:t xml:space="preserve"> oproti deferoxaminu v analýze celkové populace pacientů. V post-hoc analýze této studie u podskupiny pacientů s koncentrací železa v játrech ≥ 7 mg Fe/g sušiny léčených </w:t>
      </w:r>
      <w:r w:rsidR="0001299A" w:rsidRPr="009917D6">
        <w:rPr>
          <w:color w:val="000000"/>
          <w:sz w:val="22"/>
          <w:szCs w:val="22"/>
          <w:lang w:val="cs-CZ"/>
        </w:rPr>
        <w:t>deferasiroxem dispergovatelné tablety</w:t>
      </w:r>
      <w:r w:rsidRPr="009917D6">
        <w:rPr>
          <w:color w:val="000000"/>
          <w:sz w:val="22"/>
          <w:szCs w:val="22"/>
          <w:lang w:val="cs-CZ"/>
        </w:rPr>
        <w:t xml:space="preserve"> (20 a 30 mg/kg) nebo deferoxaminem (35 až ≥ 50 mg/kg) byla non-inferiorní kritéria dosažena. U pacientů s koncentrací železa v játrech </w:t>
      </w:r>
      <w:r w:rsidRPr="009917D6">
        <w:rPr>
          <w:color w:val="000000"/>
          <w:sz w:val="22"/>
          <w:szCs w:val="22"/>
          <w:lang w:val="cs-CZ"/>
        </w:rPr>
        <w:sym w:font="Symbol" w:char="F03C"/>
      </w:r>
      <w:r w:rsidRPr="009917D6">
        <w:rPr>
          <w:color w:val="000000"/>
          <w:sz w:val="22"/>
          <w:szCs w:val="22"/>
          <w:lang w:val="cs-CZ"/>
        </w:rPr>
        <w:t xml:space="preserve"> 7 mg Fe/g sušiny léčených </w:t>
      </w:r>
      <w:r w:rsidR="0001299A" w:rsidRPr="009917D6">
        <w:rPr>
          <w:color w:val="000000"/>
          <w:sz w:val="22"/>
          <w:szCs w:val="22"/>
          <w:lang w:val="cs-CZ"/>
        </w:rPr>
        <w:t xml:space="preserve">deferasiroxem </w:t>
      </w:r>
      <w:r w:rsidR="00AC37E2" w:rsidRPr="009917D6">
        <w:rPr>
          <w:color w:val="000000"/>
          <w:sz w:val="22"/>
          <w:szCs w:val="22"/>
          <w:lang w:val="cs-CZ"/>
        </w:rPr>
        <w:t>(</w:t>
      </w:r>
      <w:r w:rsidR="0001299A" w:rsidRPr="009917D6">
        <w:rPr>
          <w:color w:val="000000"/>
          <w:sz w:val="22"/>
          <w:szCs w:val="22"/>
          <w:lang w:val="cs-CZ"/>
        </w:rPr>
        <w:t>dispergovatelné tablety</w:t>
      </w:r>
      <w:r w:rsidR="00AC37E2" w:rsidRPr="009917D6">
        <w:rPr>
          <w:color w:val="000000"/>
          <w:sz w:val="22"/>
          <w:szCs w:val="22"/>
          <w:lang w:val="cs-CZ"/>
        </w:rPr>
        <w:t>)</w:t>
      </w:r>
      <w:r w:rsidRPr="009917D6">
        <w:rPr>
          <w:color w:val="000000"/>
          <w:sz w:val="22"/>
          <w:szCs w:val="22"/>
          <w:lang w:val="cs-CZ"/>
        </w:rPr>
        <w:t xml:space="preserve"> (5 a 10 mg/kg) nebo deferoxaminem (20 až 35 mg/kg) však non-inferiorita nebyla prokázána vzhledem k nerovnováze v dávkování obou chelatačních látek. Tato nerovnováha vznikla, protože pacientům léčeným deferoxaminem bylo dovoleno setrvat na původní podávané dávce, i když ta byla vyšší než dávka stanovená protokolem. Této pivotní studie se účastnilo 56 pacientů ve věku pod 6</w:t>
      </w:r>
      <w:r w:rsidR="00D94353">
        <w:rPr>
          <w:color w:val="000000"/>
          <w:sz w:val="22"/>
          <w:szCs w:val="22"/>
          <w:lang w:val="cs-CZ"/>
        </w:rPr>
        <w:t> </w:t>
      </w:r>
      <w:r w:rsidRPr="009917D6">
        <w:rPr>
          <w:color w:val="000000"/>
          <w:sz w:val="22"/>
          <w:szCs w:val="22"/>
          <w:lang w:val="cs-CZ"/>
        </w:rPr>
        <w:t xml:space="preserve">let, z nichž 28 dostávalo </w:t>
      </w:r>
      <w:r w:rsidR="0001299A" w:rsidRPr="009917D6">
        <w:rPr>
          <w:color w:val="000000"/>
          <w:sz w:val="22"/>
          <w:szCs w:val="22"/>
          <w:lang w:val="cs-CZ"/>
        </w:rPr>
        <w:t xml:space="preserve">deferasirox </w:t>
      </w:r>
      <w:r w:rsidR="00AC37E2" w:rsidRPr="009917D6">
        <w:rPr>
          <w:color w:val="000000"/>
          <w:sz w:val="22"/>
          <w:szCs w:val="22"/>
          <w:lang w:val="cs-CZ"/>
        </w:rPr>
        <w:t>(</w:t>
      </w:r>
      <w:r w:rsidR="0001299A" w:rsidRPr="009917D6">
        <w:rPr>
          <w:color w:val="000000"/>
          <w:sz w:val="22"/>
          <w:szCs w:val="22"/>
          <w:lang w:val="cs-CZ"/>
        </w:rPr>
        <w:t>dispergovatelné tablety</w:t>
      </w:r>
      <w:r w:rsidR="00AC37E2" w:rsidRPr="009917D6">
        <w:rPr>
          <w:color w:val="000000"/>
          <w:sz w:val="22"/>
          <w:szCs w:val="22"/>
          <w:lang w:val="cs-CZ"/>
        </w:rPr>
        <w:t>)</w:t>
      </w:r>
      <w:r w:rsidRPr="009917D6">
        <w:rPr>
          <w:color w:val="000000"/>
          <w:sz w:val="22"/>
          <w:szCs w:val="22"/>
          <w:lang w:val="cs-CZ"/>
        </w:rPr>
        <w:t>.</w:t>
      </w:r>
    </w:p>
    <w:p w14:paraId="18690090" w14:textId="77777777" w:rsidR="00A3481E" w:rsidRPr="009917D6" w:rsidRDefault="00A3481E" w:rsidP="00B17BD7">
      <w:pPr>
        <w:pStyle w:val="Text"/>
        <w:spacing w:before="0"/>
        <w:jc w:val="left"/>
        <w:rPr>
          <w:color w:val="000000"/>
          <w:sz w:val="22"/>
          <w:szCs w:val="22"/>
          <w:lang w:val="cs-CZ"/>
        </w:rPr>
      </w:pPr>
    </w:p>
    <w:p w14:paraId="18690091"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Z předklinických i klinických studií se zdá, že </w:t>
      </w:r>
      <w:r w:rsidR="003B435D" w:rsidRPr="009917D6">
        <w:rPr>
          <w:color w:val="000000"/>
          <w:sz w:val="22"/>
          <w:szCs w:val="22"/>
          <w:lang w:val="cs-CZ"/>
        </w:rPr>
        <w:t>deferasirox dispergovatelné tablety</w:t>
      </w:r>
      <w:r w:rsidRPr="009917D6">
        <w:rPr>
          <w:color w:val="000000"/>
          <w:sz w:val="22"/>
          <w:szCs w:val="22"/>
          <w:lang w:val="cs-CZ"/>
        </w:rPr>
        <w:t xml:space="preserve"> je stejně účinný jako deferoxamin, pokud je používán v poměru dávek 2 : 1 (tj. dávka </w:t>
      </w:r>
      <w:r w:rsidR="003B435D" w:rsidRPr="009917D6">
        <w:rPr>
          <w:color w:val="000000"/>
          <w:sz w:val="22"/>
          <w:szCs w:val="22"/>
          <w:lang w:val="cs-CZ"/>
        </w:rPr>
        <w:t>deferasiroxu dispergovatelné tablety</w:t>
      </w:r>
      <w:r w:rsidRPr="009917D6">
        <w:rPr>
          <w:color w:val="000000"/>
          <w:sz w:val="22"/>
          <w:szCs w:val="22"/>
          <w:lang w:val="cs-CZ"/>
        </w:rPr>
        <w:t xml:space="preserve"> je aritmetickou polovinou dávky deferoxaminu).</w:t>
      </w:r>
      <w:r w:rsidR="005E3E21" w:rsidRPr="009917D6">
        <w:rPr>
          <w:color w:val="000000"/>
          <w:sz w:val="22"/>
          <w:szCs w:val="22"/>
          <w:lang w:val="cs-CZ"/>
        </w:rPr>
        <w:t xml:space="preserve"> </w:t>
      </w:r>
      <w:r w:rsidR="003B435D" w:rsidRPr="009917D6">
        <w:rPr>
          <w:color w:val="000000"/>
          <w:sz w:val="22"/>
          <w:szCs w:val="22"/>
          <w:lang w:val="cs-CZ"/>
        </w:rPr>
        <w:t xml:space="preserve">Pro </w:t>
      </w:r>
      <w:r w:rsidR="003B435D" w:rsidRPr="009917D6">
        <w:rPr>
          <w:rStyle w:val="hps"/>
          <w:color w:val="222222"/>
          <w:sz w:val="22"/>
          <w:szCs w:val="22"/>
          <w:lang w:val="cs-CZ"/>
        </w:rPr>
        <w:t>deferasirox</w:t>
      </w:r>
      <w:r w:rsidR="003B435D" w:rsidRPr="009917D6">
        <w:rPr>
          <w:color w:val="222222"/>
          <w:sz w:val="22"/>
          <w:szCs w:val="22"/>
          <w:lang w:val="cs-CZ"/>
        </w:rPr>
        <w:t xml:space="preserve"> </w:t>
      </w:r>
      <w:r w:rsidR="003B435D" w:rsidRPr="009917D6">
        <w:rPr>
          <w:rStyle w:val="hps"/>
          <w:color w:val="222222"/>
          <w:sz w:val="22"/>
          <w:szCs w:val="22"/>
          <w:lang w:val="cs-CZ"/>
        </w:rPr>
        <w:t>potahované tablety</w:t>
      </w:r>
      <w:r w:rsidR="0027586E" w:rsidRPr="009917D6">
        <w:rPr>
          <w:color w:val="222222"/>
          <w:sz w:val="22"/>
          <w:szCs w:val="22"/>
          <w:lang w:val="cs-CZ"/>
        </w:rPr>
        <w:t xml:space="preserve"> platí </w:t>
      </w:r>
      <w:r w:rsidR="003B435D" w:rsidRPr="009917D6">
        <w:rPr>
          <w:rStyle w:val="hps"/>
          <w:color w:val="222222"/>
          <w:sz w:val="22"/>
          <w:szCs w:val="22"/>
          <w:lang w:val="cs-CZ"/>
        </w:rPr>
        <w:t>poměr dávek 3</w:t>
      </w:r>
      <w:r w:rsidR="003B435D" w:rsidRPr="009917D6">
        <w:rPr>
          <w:color w:val="222222"/>
          <w:sz w:val="22"/>
          <w:szCs w:val="22"/>
          <w:lang w:val="cs-CZ"/>
        </w:rPr>
        <w:t>:</w:t>
      </w:r>
      <w:r w:rsidR="003B435D" w:rsidRPr="009917D6">
        <w:rPr>
          <w:rStyle w:val="hps"/>
          <w:color w:val="222222"/>
          <w:sz w:val="22"/>
          <w:szCs w:val="22"/>
          <w:lang w:val="cs-CZ"/>
        </w:rPr>
        <w:t>1 (</w:t>
      </w:r>
      <w:r w:rsidR="003B435D" w:rsidRPr="009917D6">
        <w:rPr>
          <w:color w:val="222222"/>
          <w:sz w:val="22"/>
          <w:szCs w:val="22"/>
          <w:lang w:val="cs-CZ"/>
        </w:rPr>
        <w:t xml:space="preserve">tj. </w:t>
      </w:r>
      <w:r w:rsidR="003B435D" w:rsidRPr="009917D6">
        <w:rPr>
          <w:rStyle w:val="hps"/>
          <w:color w:val="222222"/>
          <w:sz w:val="22"/>
          <w:szCs w:val="22"/>
          <w:lang w:val="cs-CZ"/>
        </w:rPr>
        <w:t>dávka</w:t>
      </w:r>
      <w:r w:rsidR="003B435D" w:rsidRPr="009917D6">
        <w:rPr>
          <w:color w:val="222222"/>
          <w:sz w:val="22"/>
          <w:szCs w:val="22"/>
          <w:lang w:val="cs-CZ"/>
        </w:rPr>
        <w:t xml:space="preserve"> </w:t>
      </w:r>
      <w:r w:rsidR="003B435D" w:rsidRPr="009917D6">
        <w:rPr>
          <w:rStyle w:val="hps"/>
          <w:color w:val="222222"/>
          <w:sz w:val="22"/>
          <w:szCs w:val="22"/>
          <w:lang w:val="cs-CZ"/>
        </w:rPr>
        <w:t>deferasiroxu</w:t>
      </w:r>
      <w:r w:rsidR="003B435D" w:rsidRPr="009917D6">
        <w:rPr>
          <w:color w:val="222222"/>
          <w:sz w:val="22"/>
          <w:szCs w:val="22"/>
          <w:lang w:val="cs-CZ"/>
        </w:rPr>
        <w:t xml:space="preserve"> </w:t>
      </w:r>
      <w:r w:rsidR="003B435D" w:rsidRPr="009917D6">
        <w:rPr>
          <w:rStyle w:val="hps"/>
          <w:color w:val="222222"/>
          <w:sz w:val="22"/>
          <w:szCs w:val="22"/>
          <w:lang w:val="cs-CZ"/>
        </w:rPr>
        <w:t>potahované tablety</w:t>
      </w:r>
      <w:r w:rsidR="003B435D" w:rsidRPr="009917D6">
        <w:rPr>
          <w:color w:val="222222"/>
          <w:sz w:val="22"/>
          <w:szCs w:val="22"/>
          <w:lang w:val="cs-CZ"/>
        </w:rPr>
        <w:t xml:space="preserve"> je aritmetrickou </w:t>
      </w:r>
      <w:r w:rsidR="003B435D" w:rsidRPr="009917D6">
        <w:rPr>
          <w:rStyle w:val="hps"/>
          <w:color w:val="222222"/>
          <w:sz w:val="22"/>
          <w:szCs w:val="22"/>
          <w:lang w:val="cs-CZ"/>
        </w:rPr>
        <w:t>jednou třetinou</w:t>
      </w:r>
      <w:r w:rsidR="003B435D" w:rsidRPr="009917D6">
        <w:rPr>
          <w:color w:val="222222"/>
          <w:sz w:val="22"/>
          <w:szCs w:val="22"/>
          <w:lang w:val="cs-CZ"/>
        </w:rPr>
        <w:t xml:space="preserve"> </w:t>
      </w:r>
      <w:r w:rsidR="003B435D" w:rsidRPr="009917D6">
        <w:rPr>
          <w:rStyle w:val="hps"/>
          <w:color w:val="222222"/>
          <w:sz w:val="22"/>
          <w:szCs w:val="22"/>
          <w:lang w:val="cs-CZ"/>
        </w:rPr>
        <w:t>dávky deferoxaminu</w:t>
      </w:r>
      <w:r w:rsidR="003B435D" w:rsidRPr="009917D6">
        <w:rPr>
          <w:color w:val="222222"/>
          <w:sz w:val="22"/>
          <w:szCs w:val="22"/>
          <w:lang w:val="cs-CZ"/>
        </w:rPr>
        <w:t xml:space="preserve">). </w:t>
      </w:r>
      <w:r w:rsidRPr="009917D6">
        <w:rPr>
          <w:color w:val="000000"/>
          <w:sz w:val="22"/>
          <w:szCs w:val="22"/>
          <w:lang w:val="cs-CZ"/>
        </w:rPr>
        <w:t>Toto doporučené dávkování však nebylo v klinickém hodnocení prospektivně vyhodnoceno.</w:t>
      </w:r>
    </w:p>
    <w:p w14:paraId="18690092" w14:textId="77777777" w:rsidR="00A3481E" w:rsidRPr="009917D6" w:rsidRDefault="00A3481E" w:rsidP="00B17BD7">
      <w:pPr>
        <w:pStyle w:val="Text"/>
        <w:spacing w:before="0"/>
        <w:jc w:val="left"/>
        <w:rPr>
          <w:color w:val="000000"/>
          <w:sz w:val="22"/>
          <w:szCs w:val="22"/>
          <w:lang w:val="cs-CZ"/>
        </w:rPr>
      </w:pPr>
    </w:p>
    <w:p w14:paraId="18690093" w14:textId="77777777" w:rsidR="00E95C3B"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Dále, u pacientů s koncentrací železa v játrech ≥ 7 mg Fe/g sušiny s různými vzácnými anemiemi nebo srpkovitou anemií, </w:t>
      </w:r>
      <w:r w:rsidR="00EB1A01" w:rsidRPr="009917D6">
        <w:rPr>
          <w:color w:val="000000"/>
          <w:sz w:val="22"/>
          <w:szCs w:val="22"/>
          <w:lang w:val="cs-CZ"/>
        </w:rPr>
        <w:t>deferasirox dispergovatelné tablety</w:t>
      </w:r>
      <w:r w:rsidRPr="009917D6">
        <w:rPr>
          <w:color w:val="000000"/>
          <w:sz w:val="22"/>
          <w:szCs w:val="22"/>
          <w:lang w:val="cs-CZ"/>
        </w:rPr>
        <w:t xml:space="preserve"> v dávce do 20 a 30 mg/kg způsobil pokles koncentrace železa v jaterní tkáni a sérového feritinu srovnatelný s poklesem u pacientů s beta-talasemií.</w:t>
      </w:r>
    </w:p>
    <w:p w14:paraId="18690094" w14:textId="77777777" w:rsidR="00E95C3B" w:rsidRPr="009917D6" w:rsidRDefault="00E95C3B" w:rsidP="00B17BD7">
      <w:pPr>
        <w:pStyle w:val="Text"/>
        <w:spacing w:before="0"/>
        <w:jc w:val="left"/>
        <w:rPr>
          <w:color w:val="000000"/>
          <w:sz w:val="22"/>
          <w:szCs w:val="22"/>
          <w:lang w:val="cs-CZ"/>
        </w:rPr>
      </w:pPr>
    </w:p>
    <w:p w14:paraId="18690095" w14:textId="77777777" w:rsidR="00A3481E" w:rsidRPr="009917D6" w:rsidRDefault="00E95C3B" w:rsidP="00B17BD7">
      <w:pPr>
        <w:pStyle w:val="Text"/>
        <w:spacing w:before="0"/>
        <w:jc w:val="left"/>
        <w:rPr>
          <w:color w:val="000000"/>
          <w:sz w:val="22"/>
          <w:szCs w:val="22"/>
          <w:lang w:val="cs-CZ"/>
        </w:rPr>
      </w:pPr>
      <w:r w:rsidRPr="009917D6">
        <w:rPr>
          <w:color w:val="000000"/>
          <w:sz w:val="22"/>
          <w:szCs w:val="22"/>
          <w:lang w:val="cs-CZ"/>
        </w:rPr>
        <w:t xml:space="preserve">U 225 pacientů s MDS (nízce/středně riziková skupina 1) a potransfuzním přetížením železem byla provedena placebem kontrolovaná randomizovaná studie. Výsledky této studie naznačují pozitivní vliv deferasiroxu na přežití bez příhody (EFS, kombinovaný cíl složený z nefatální srdeční nebo jaterní příhody) a sérové koncentrace </w:t>
      </w:r>
      <w:r w:rsidR="001B1163" w:rsidRPr="009917D6">
        <w:rPr>
          <w:color w:val="000000"/>
          <w:sz w:val="22"/>
          <w:szCs w:val="22"/>
          <w:lang w:val="cs-CZ"/>
        </w:rPr>
        <w:t>feritinu</w:t>
      </w:r>
      <w:r w:rsidRPr="009917D6">
        <w:rPr>
          <w:color w:val="000000"/>
          <w:sz w:val="22"/>
          <w:szCs w:val="22"/>
          <w:lang w:val="cs-CZ"/>
        </w:rPr>
        <w:t>. Bezpečností profil odpovídal předchozím studiím u dospělých pacinetů s MDS.</w:t>
      </w:r>
    </w:p>
    <w:p w14:paraId="18690096" w14:textId="77777777" w:rsidR="006C30AD" w:rsidRPr="009917D6" w:rsidRDefault="006C30AD" w:rsidP="00B17BD7">
      <w:pPr>
        <w:pStyle w:val="Text"/>
        <w:spacing w:before="0"/>
        <w:jc w:val="left"/>
        <w:rPr>
          <w:color w:val="000000"/>
          <w:sz w:val="22"/>
          <w:szCs w:val="22"/>
          <w:lang w:val="cs-CZ"/>
        </w:rPr>
      </w:pPr>
    </w:p>
    <w:p w14:paraId="18690097" w14:textId="77777777" w:rsidR="006C30AD" w:rsidRPr="009917D6" w:rsidRDefault="006C30AD" w:rsidP="00B17BD7">
      <w:pPr>
        <w:pStyle w:val="Text"/>
        <w:spacing w:before="0"/>
        <w:jc w:val="left"/>
        <w:rPr>
          <w:color w:val="000000"/>
          <w:sz w:val="22"/>
          <w:szCs w:val="22"/>
          <w:lang w:val="cs-CZ"/>
        </w:rPr>
      </w:pPr>
      <w:bookmarkStart w:id="0" w:name="_Hlk214812686"/>
      <w:r w:rsidRPr="009917D6">
        <w:rPr>
          <w:color w:val="000000"/>
          <w:sz w:val="22"/>
          <w:szCs w:val="22"/>
          <w:lang w:val="cs-CZ"/>
        </w:rPr>
        <w:t>V 5leté observační studii, které se účastnilo 267 dětí ve věku 2 až &lt;6 let (v době náboru) s transfuzemi podmíněnou hemosiderózou léčených deferasiroxem , nebyly zaznamenány žádné klinicky významné rozdíly v bezpečnosti a snášenlivosti přípravku Exjade u dětských pacientů ve věku 2 až &lt;6 let oproti celkové dospělé či starší pediatrické populaci, včetně zvýšení hladiny sérového kreatininu o &gt;33 % při ≥2 po sobě jdoucích měřeních, někdy nad horní hranicí normálního rozmezí (3,1 %) a hodnoty alanin-aminotransferázy (ALT) více než 5násobně převyšující horní hranici normálních hodnot (4,3 %). U 145 pacientů, kteří dokončili studii, byly hlášeny zvýšené hodnoty ALT o 20,0 % a aspartát aminotransferázy o 8,3 %.</w:t>
      </w:r>
    </w:p>
    <w:bookmarkEnd w:id="0"/>
    <w:p w14:paraId="18690098" w14:textId="77777777" w:rsidR="006C30AD" w:rsidRPr="009917D6" w:rsidRDefault="006C30AD" w:rsidP="00B17BD7">
      <w:pPr>
        <w:pStyle w:val="Text"/>
        <w:spacing w:before="0"/>
        <w:jc w:val="left"/>
        <w:rPr>
          <w:color w:val="000000"/>
          <w:sz w:val="22"/>
          <w:szCs w:val="22"/>
          <w:lang w:val="cs-CZ"/>
        </w:rPr>
      </w:pPr>
    </w:p>
    <w:p w14:paraId="18690099" w14:textId="3BA7D362" w:rsidR="006C30AD" w:rsidRPr="009917D6" w:rsidRDefault="006C30AD" w:rsidP="00B17BD7">
      <w:pPr>
        <w:pStyle w:val="Text"/>
        <w:spacing w:before="0"/>
        <w:jc w:val="left"/>
        <w:rPr>
          <w:color w:val="000000"/>
          <w:sz w:val="22"/>
          <w:szCs w:val="22"/>
          <w:lang w:val="cs-CZ"/>
        </w:rPr>
      </w:pPr>
      <w:r w:rsidRPr="009917D6">
        <w:rPr>
          <w:color w:val="000000"/>
          <w:sz w:val="22"/>
          <w:szCs w:val="22"/>
          <w:lang w:val="cs-CZ"/>
        </w:rPr>
        <w:t>V klinické studii týkající se bezpečnosti deferasiroxu potahované a dispergovatelné tablety bylo lěčeno po dobu 24 týdnů 173</w:t>
      </w:r>
      <w:r w:rsidR="00484671">
        <w:rPr>
          <w:color w:val="000000"/>
          <w:sz w:val="22"/>
          <w:szCs w:val="22"/>
          <w:lang w:val="cs-CZ"/>
        </w:rPr>
        <w:t> </w:t>
      </w:r>
      <w:r w:rsidRPr="009917D6">
        <w:rPr>
          <w:color w:val="000000"/>
          <w:sz w:val="22"/>
          <w:szCs w:val="22"/>
          <w:lang w:val="cs-CZ"/>
        </w:rPr>
        <w:t>dospělých a pediatrických pacientů se syndromem talasémie závislé na podávání krevních transfuzí nebo s myelodysplastickým syndromem. Byl pozorován srovnatelný bezpečnostní profil pro potahované i pro dispergovatelné tablety.</w:t>
      </w:r>
    </w:p>
    <w:p w14:paraId="2681B240" w14:textId="074FE13D" w:rsidR="00A47954" w:rsidRPr="009917D6" w:rsidRDefault="00A47954" w:rsidP="00B17BD7">
      <w:pPr>
        <w:pStyle w:val="Text"/>
        <w:spacing w:before="0"/>
        <w:jc w:val="left"/>
        <w:rPr>
          <w:color w:val="000000"/>
          <w:sz w:val="22"/>
          <w:szCs w:val="22"/>
          <w:lang w:val="cs-CZ"/>
        </w:rPr>
      </w:pPr>
    </w:p>
    <w:p w14:paraId="1E809011" w14:textId="4BEBC1F0" w:rsidR="00A47954" w:rsidRPr="009917D6" w:rsidRDefault="00A47954" w:rsidP="00B17BD7">
      <w:pPr>
        <w:pStyle w:val="Text"/>
        <w:spacing w:before="0"/>
        <w:jc w:val="left"/>
        <w:rPr>
          <w:color w:val="000000"/>
          <w:sz w:val="22"/>
          <w:szCs w:val="22"/>
          <w:lang w:val="cs-CZ"/>
        </w:rPr>
      </w:pPr>
      <w:r w:rsidRPr="009917D6">
        <w:rPr>
          <w:color w:val="000000"/>
          <w:sz w:val="22"/>
          <w:szCs w:val="22"/>
          <w:lang w:val="cs-CZ"/>
        </w:rPr>
        <w:lastRenderedPageBreak/>
        <w:t>Otevřená randomizovaná studie 1:1 proběhla u celkem 224 pediatri</w:t>
      </w:r>
      <w:r w:rsidR="00605C82" w:rsidRPr="009917D6">
        <w:rPr>
          <w:color w:val="000000"/>
          <w:sz w:val="22"/>
          <w:szCs w:val="22"/>
          <w:lang w:val="cs-CZ"/>
        </w:rPr>
        <w:t>ckých pacientů ve věku 2 až </w:t>
      </w:r>
      <w:r w:rsidRPr="009917D6">
        <w:rPr>
          <w:color w:val="000000"/>
          <w:sz w:val="22"/>
          <w:szCs w:val="22"/>
          <w:lang w:val="cs-CZ"/>
        </w:rPr>
        <w:t>&lt;18 let s an</w:t>
      </w:r>
      <w:r w:rsidR="00C16610" w:rsidRPr="009917D6">
        <w:rPr>
          <w:color w:val="000000"/>
          <w:sz w:val="22"/>
          <w:szCs w:val="22"/>
          <w:lang w:val="cs-CZ"/>
        </w:rPr>
        <w:t>e</w:t>
      </w:r>
      <w:r w:rsidRPr="009917D6">
        <w:rPr>
          <w:color w:val="000000"/>
          <w:sz w:val="22"/>
          <w:szCs w:val="22"/>
          <w:lang w:val="cs-CZ"/>
        </w:rPr>
        <w:t>mií závislou na transfuzi a přetížení železem, aby se vyhodnotila kompliance léčby, účinnost a bezpečnost deferasiroxu ve formě granulí ve srovnání s lékovou formou dispergovatelné</w:t>
      </w:r>
      <w:r w:rsidR="00605C82" w:rsidRPr="009917D6">
        <w:rPr>
          <w:color w:val="000000"/>
          <w:sz w:val="22"/>
          <w:szCs w:val="22"/>
          <w:lang w:val="cs-CZ"/>
        </w:rPr>
        <w:t xml:space="preserve"> tablety. Většina pacientů (142; 63,4 %) ve studii měla zejména beta-talas</w:t>
      </w:r>
      <w:r w:rsidR="00CF7349" w:rsidRPr="009917D6">
        <w:rPr>
          <w:color w:val="000000"/>
          <w:sz w:val="22"/>
          <w:szCs w:val="22"/>
          <w:lang w:val="cs-CZ"/>
        </w:rPr>
        <w:t>e</w:t>
      </w:r>
      <w:r w:rsidR="00605C82" w:rsidRPr="009917D6">
        <w:rPr>
          <w:color w:val="000000"/>
          <w:sz w:val="22"/>
          <w:szCs w:val="22"/>
          <w:lang w:val="cs-CZ"/>
        </w:rPr>
        <w:t>mii, přičemž 108 (48,2 %) </w:t>
      </w:r>
      <w:r w:rsidRPr="009917D6">
        <w:rPr>
          <w:color w:val="000000"/>
          <w:sz w:val="22"/>
          <w:szCs w:val="22"/>
          <w:lang w:val="cs-CZ"/>
        </w:rPr>
        <w:t>pacientů dosud neužívalo chelatační terapii</w:t>
      </w:r>
      <w:r w:rsidR="00C16610" w:rsidRPr="009917D6">
        <w:rPr>
          <w:color w:val="000000"/>
          <w:sz w:val="22"/>
          <w:szCs w:val="22"/>
          <w:lang w:val="cs-CZ"/>
        </w:rPr>
        <w:t xml:space="preserve"> k odstranění </w:t>
      </w:r>
      <w:r w:rsidRPr="009917D6">
        <w:rPr>
          <w:color w:val="000000"/>
          <w:sz w:val="22"/>
          <w:szCs w:val="22"/>
          <w:lang w:val="cs-CZ"/>
        </w:rPr>
        <w:t>železa (ICT) (</w:t>
      </w:r>
      <w:r w:rsidR="00605C82" w:rsidRPr="009917D6">
        <w:rPr>
          <w:color w:val="000000"/>
          <w:sz w:val="22"/>
          <w:szCs w:val="22"/>
          <w:lang w:val="cs-CZ"/>
        </w:rPr>
        <w:t>medián</w:t>
      </w:r>
      <w:r w:rsidRPr="009917D6">
        <w:rPr>
          <w:color w:val="000000"/>
          <w:sz w:val="22"/>
          <w:szCs w:val="22"/>
          <w:lang w:val="cs-CZ"/>
        </w:rPr>
        <w:t xml:space="preserve"> </w:t>
      </w:r>
      <w:r w:rsidR="00605C82" w:rsidRPr="009917D6">
        <w:rPr>
          <w:color w:val="000000"/>
          <w:sz w:val="22"/>
          <w:szCs w:val="22"/>
          <w:lang w:val="cs-CZ"/>
        </w:rPr>
        <w:t>byl 2</w:t>
      </w:r>
      <w:r w:rsidR="00484671">
        <w:rPr>
          <w:color w:val="000000"/>
          <w:sz w:val="22"/>
          <w:szCs w:val="22"/>
          <w:lang w:val="cs-CZ"/>
        </w:rPr>
        <w:t> </w:t>
      </w:r>
      <w:r w:rsidR="00605C82" w:rsidRPr="009917D6">
        <w:rPr>
          <w:color w:val="000000"/>
          <w:sz w:val="22"/>
          <w:szCs w:val="22"/>
          <w:lang w:val="cs-CZ"/>
        </w:rPr>
        <w:t>roky, 92,6 % ve věku 2 až &lt;10 let) a 116 (51,8 </w:t>
      </w:r>
      <w:r w:rsidRPr="009917D6">
        <w:rPr>
          <w:color w:val="000000"/>
          <w:sz w:val="22"/>
          <w:szCs w:val="22"/>
          <w:lang w:val="cs-CZ"/>
        </w:rPr>
        <w:t xml:space="preserve">%) </w:t>
      </w:r>
      <w:r w:rsidR="00AB1AB9" w:rsidRPr="009917D6">
        <w:rPr>
          <w:color w:val="000000"/>
          <w:sz w:val="22"/>
          <w:szCs w:val="22"/>
          <w:lang w:val="cs-CZ"/>
        </w:rPr>
        <w:t xml:space="preserve">pacientů </w:t>
      </w:r>
      <w:r w:rsidRPr="009917D6">
        <w:rPr>
          <w:color w:val="000000"/>
          <w:sz w:val="22"/>
          <w:szCs w:val="22"/>
          <w:lang w:val="cs-CZ"/>
        </w:rPr>
        <w:t>b</w:t>
      </w:r>
      <w:r w:rsidR="00605C82" w:rsidRPr="009917D6">
        <w:rPr>
          <w:color w:val="000000"/>
          <w:sz w:val="22"/>
          <w:szCs w:val="22"/>
          <w:lang w:val="cs-CZ"/>
        </w:rPr>
        <w:t>ylo</w:t>
      </w:r>
      <w:r w:rsidR="00C16610" w:rsidRPr="009917D6">
        <w:rPr>
          <w:color w:val="000000"/>
          <w:sz w:val="22"/>
          <w:szCs w:val="22"/>
          <w:lang w:val="cs-CZ"/>
        </w:rPr>
        <w:t xml:space="preserve"> již </w:t>
      </w:r>
      <w:r w:rsidR="00605C82" w:rsidRPr="009917D6">
        <w:rPr>
          <w:color w:val="000000"/>
          <w:sz w:val="22"/>
          <w:szCs w:val="22"/>
          <w:lang w:val="cs-CZ"/>
        </w:rPr>
        <w:t>léčeno ICT (medián 7,5</w:t>
      </w:r>
      <w:r w:rsidR="0092299C">
        <w:rPr>
          <w:color w:val="000000"/>
          <w:sz w:val="22"/>
          <w:szCs w:val="22"/>
          <w:lang w:val="cs-CZ"/>
        </w:rPr>
        <w:t> </w:t>
      </w:r>
      <w:r w:rsidR="00605C82" w:rsidRPr="009917D6">
        <w:rPr>
          <w:color w:val="000000"/>
          <w:sz w:val="22"/>
          <w:szCs w:val="22"/>
          <w:lang w:val="cs-CZ"/>
        </w:rPr>
        <w:t>let</w:t>
      </w:r>
      <w:r w:rsidR="00AB1AB9" w:rsidRPr="009917D6">
        <w:rPr>
          <w:color w:val="000000"/>
          <w:sz w:val="22"/>
          <w:szCs w:val="22"/>
          <w:lang w:val="cs-CZ"/>
        </w:rPr>
        <w:t xml:space="preserve">, </w:t>
      </w:r>
      <w:r w:rsidR="00605C82" w:rsidRPr="009917D6">
        <w:rPr>
          <w:color w:val="000000"/>
          <w:sz w:val="22"/>
          <w:szCs w:val="22"/>
          <w:lang w:val="cs-CZ"/>
        </w:rPr>
        <w:t>71,6 % ve věku 2 až &lt;10 let</w:t>
      </w:r>
      <w:r w:rsidR="00236609" w:rsidRPr="009917D6">
        <w:rPr>
          <w:color w:val="000000"/>
          <w:sz w:val="22"/>
          <w:szCs w:val="22"/>
          <w:lang w:val="cs-CZ"/>
        </w:rPr>
        <w:t>)</w:t>
      </w:r>
      <w:r w:rsidR="00605C82" w:rsidRPr="009917D6">
        <w:rPr>
          <w:color w:val="000000"/>
          <w:sz w:val="22"/>
          <w:szCs w:val="22"/>
          <w:lang w:val="cs-CZ"/>
        </w:rPr>
        <w:t xml:space="preserve">, z nichž 68,1 % dříve užívalo </w:t>
      </w:r>
      <w:r w:rsidRPr="009917D6">
        <w:rPr>
          <w:color w:val="000000"/>
          <w:sz w:val="22"/>
          <w:szCs w:val="22"/>
          <w:lang w:val="cs-CZ"/>
        </w:rPr>
        <w:t>deferasirox. V primární analýze provedené u paci</w:t>
      </w:r>
      <w:r w:rsidR="00605C82" w:rsidRPr="009917D6">
        <w:rPr>
          <w:color w:val="000000"/>
          <w:sz w:val="22"/>
          <w:szCs w:val="22"/>
          <w:lang w:val="cs-CZ"/>
        </w:rPr>
        <w:t>entů dosud neléčených ICT po 24 </w:t>
      </w:r>
      <w:r w:rsidRPr="009917D6">
        <w:rPr>
          <w:color w:val="000000"/>
          <w:sz w:val="22"/>
          <w:szCs w:val="22"/>
          <w:lang w:val="cs-CZ"/>
        </w:rPr>
        <w:t>týdnech l</w:t>
      </w:r>
      <w:r w:rsidR="00605C82" w:rsidRPr="009917D6">
        <w:rPr>
          <w:color w:val="000000"/>
          <w:sz w:val="22"/>
          <w:szCs w:val="22"/>
          <w:lang w:val="cs-CZ"/>
        </w:rPr>
        <w:t>éčby byla míra kompliance 84,26 % a 86,84 % v rameni</w:t>
      </w:r>
      <w:r w:rsidRPr="009917D6">
        <w:rPr>
          <w:color w:val="000000"/>
          <w:sz w:val="22"/>
          <w:szCs w:val="22"/>
          <w:lang w:val="cs-CZ"/>
        </w:rPr>
        <w:t xml:space="preserve"> s deferasiroxem dispergov</w:t>
      </w:r>
      <w:r w:rsidR="00605C82" w:rsidRPr="009917D6">
        <w:rPr>
          <w:color w:val="000000"/>
          <w:sz w:val="22"/>
          <w:szCs w:val="22"/>
          <w:lang w:val="cs-CZ"/>
        </w:rPr>
        <w:t xml:space="preserve">atelnými tabletami a v rameni s deferasiroxem granule </w:t>
      </w:r>
      <w:r w:rsidRPr="009917D6">
        <w:rPr>
          <w:color w:val="000000"/>
          <w:sz w:val="22"/>
          <w:szCs w:val="22"/>
          <w:lang w:val="cs-CZ"/>
        </w:rPr>
        <w:t xml:space="preserve">v </w:t>
      </w:r>
      <w:r w:rsidR="00605C82" w:rsidRPr="009917D6">
        <w:rPr>
          <w:color w:val="000000"/>
          <w:sz w:val="22"/>
          <w:szCs w:val="22"/>
          <w:lang w:val="cs-CZ"/>
        </w:rPr>
        <w:t>uvedeném</w:t>
      </w:r>
      <w:r w:rsidRPr="009917D6">
        <w:rPr>
          <w:color w:val="000000"/>
          <w:sz w:val="22"/>
          <w:szCs w:val="22"/>
          <w:lang w:val="cs-CZ"/>
        </w:rPr>
        <w:t xml:space="preserve"> pořadí, bez statisticky významného rozdílu. Podobně nebyl žádný statisticky významný rozdíl v průměrných změnách hodnot sérového feritinu (SF) od výchozích hodnot mezi</w:t>
      </w:r>
      <w:r w:rsidR="00605C82" w:rsidRPr="009917D6">
        <w:rPr>
          <w:color w:val="000000"/>
          <w:sz w:val="22"/>
          <w:szCs w:val="22"/>
          <w:lang w:val="cs-CZ"/>
        </w:rPr>
        <w:t xml:space="preserve"> dvěma léčebnými rameny</w:t>
      </w:r>
      <w:r w:rsidR="00FF2155" w:rsidRPr="009917D6">
        <w:rPr>
          <w:color w:val="000000"/>
          <w:sz w:val="22"/>
          <w:szCs w:val="22"/>
          <w:lang w:val="cs-CZ"/>
        </w:rPr>
        <w:t xml:space="preserve"> </w:t>
      </w:r>
      <w:r w:rsidR="00605C82" w:rsidRPr="009917D6">
        <w:rPr>
          <w:color w:val="000000"/>
          <w:sz w:val="22"/>
          <w:szCs w:val="22"/>
          <w:lang w:val="cs-CZ"/>
        </w:rPr>
        <w:t>(-171,52 </w:t>
      </w:r>
      <w:r w:rsidRPr="009917D6">
        <w:rPr>
          <w:color w:val="000000"/>
          <w:sz w:val="22"/>
          <w:szCs w:val="22"/>
          <w:lang w:val="cs-CZ"/>
        </w:rPr>
        <w:t xml:space="preserve">μg/l [95% CI: </w:t>
      </w:r>
      <w:r w:rsidR="001F2F7A" w:rsidRPr="009917D6">
        <w:rPr>
          <w:color w:val="000000"/>
          <w:sz w:val="22"/>
          <w:szCs w:val="22"/>
          <w:lang w:val="cs-CZ"/>
        </w:rPr>
        <w:t>-517,40;</w:t>
      </w:r>
      <w:r w:rsidRPr="009917D6">
        <w:rPr>
          <w:color w:val="000000"/>
          <w:sz w:val="22"/>
          <w:szCs w:val="22"/>
          <w:lang w:val="cs-CZ"/>
        </w:rPr>
        <w:t xml:space="preserve"> 174,36] pro dispergovatelné ta</w:t>
      </w:r>
      <w:r w:rsidR="001F2F7A" w:rsidRPr="009917D6">
        <w:rPr>
          <w:color w:val="000000"/>
          <w:sz w:val="22"/>
          <w:szCs w:val="22"/>
          <w:lang w:val="cs-CZ"/>
        </w:rPr>
        <w:t>blety [DT] a 4,84</w:t>
      </w:r>
      <w:r w:rsidR="00484671">
        <w:rPr>
          <w:color w:val="000000"/>
          <w:sz w:val="22"/>
          <w:szCs w:val="22"/>
          <w:lang w:val="cs-CZ"/>
        </w:rPr>
        <w:t> </w:t>
      </w:r>
      <w:r w:rsidR="001F2F7A" w:rsidRPr="009917D6">
        <w:rPr>
          <w:color w:val="000000"/>
          <w:sz w:val="22"/>
          <w:szCs w:val="22"/>
          <w:lang w:val="cs-CZ"/>
        </w:rPr>
        <w:t>μg/l [95% CI:</w:t>
      </w:r>
      <w:r w:rsidR="00FF2155" w:rsidRPr="009917D6">
        <w:rPr>
          <w:color w:val="000000"/>
          <w:sz w:val="22"/>
          <w:szCs w:val="22"/>
          <w:lang w:val="cs-CZ"/>
        </w:rPr>
        <w:t xml:space="preserve"> </w:t>
      </w:r>
      <w:r w:rsidR="001F2F7A" w:rsidRPr="009917D6">
        <w:rPr>
          <w:color w:val="000000"/>
          <w:sz w:val="22"/>
          <w:szCs w:val="22"/>
          <w:lang w:val="cs-CZ"/>
        </w:rPr>
        <w:t>-333,58; 343,27] pro lékovou formu granule</w:t>
      </w:r>
      <w:r w:rsidRPr="009917D6">
        <w:rPr>
          <w:color w:val="000000"/>
          <w:sz w:val="22"/>
          <w:szCs w:val="22"/>
          <w:lang w:val="cs-CZ"/>
        </w:rPr>
        <w:t xml:space="preserve">, </w:t>
      </w:r>
      <w:r w:rsidR="001F2F7A" w:rsidRPr="009917D6">
        <w:rPr>
          <w:color w:val="000000"/>
          <w:sz w:val="22"/>
          <w:szCs w:val="22"/>
          <w:lang w:val="cs-CZ"/>
        </w:rPr>
        <w:t xml:space="preserve">přičemž </w:t>
      </w:r>
      <w:r w:rsidRPr="009917D6">
        <w:rPr>
          <w:color w:val="000000"/>
          <w:sz w:val="22"/>
          <w:szCs w:val="22"/>
          <w:lang w:val="cs-CZ"/>
        </w:rPr>
        <w:t xml:space="preserve">rozdíl </w:t>
      </w:r>
      <w:r w:rsidR="001F2F7A" w:rsidRPr="009917D6">
        <w:rPr>
          <w:color w:val="000000"/>
          <w:sz w:val="22"/>
          <w:szCs w:val="22"/>
          <w:lang w:val="cs-CZ"/>
        </w:rPr>
        <w:t>v hodnotách je značen jako</w:t>
      </w:r>
      <w:r w:rsidRPr="009917D6">
        <w:rPr>
          <w:color w:val="000000"/>
          <w:sz w:val="22"/>
          <w:szCs w:val="22"/>
          <w:lang w:val="cs-CZ"/>
        </w:rPr>
        <w:t xml:space="preserve"> [granule – DT] 176,36</w:t>
      </w:r>
      <w:r w:rsidR="00D94353">
        <w:rPr>
          <w:color w:val="000000"/>
          <w:sz w:val="22"/>
          <w:szCs w:val="22"/>
          <w:lang w:val="cs-CZ"/>
        </w:rPr>
        <w:t> </w:t>
      </w:r>
      <w:r w:rsidR="001F2F7A" w:rsidRPr="009917D6">
        <w:rPr>
          <w:color w:val="000000"/>
          <w:sz w:val="22"/>
          <w:szCs w:val="22"/>
          <w:lang w:val="cs-CZ"/>
        </w:rPr>
        <w:t xml:space="preserve">μg/l [95% CI: 129,00; </w:t>
      </w:r>
      <w:r w:rsidRPr="009917D6">
        <w:rPr>
          <w:color w:val="000000"/>
          <w:sz w:val="22"/>
          <w:szCs w:val="22"/>
          <w:lang w:val="cs-CZ"/>
        </w:rPr>
        <w:t xml:space="preserve">481,72], oboustranná p-hodnota = 0,25). </w:t>
      </w:r>
      <w:r w:rsidR="00804298" w:rsidRPr="009917D6">
        <w:rPr>
          <w:color w:val="000000"/>
          <w:sz w:val="22"/>
          <w:szCs w:val="22"/>
          <w:lang w:val="cs-CZ"/>
        </w:rPr>
        <w:t>Ze s</w:t>
      </w:r>
      <w:r w:rsidRPr="009917D6">
        <w:rPr>
          <w:color w:val="000000"/>
          <w:sz w:val="22"/>
          <w:szCs w:val="22"/>
          <w:lang w:val="cs-CZ"/>
        </w:rPr>
        <w:t xml:space="preserve">tudie </w:t>
      </w:r>
      <w:r w:rsidR="00804298" w:rsidRPr="009917D6">
        <w:rPr>
          <w:color w:val="000000"/>
          <w:sz w:val="22"/>
          <w:szCs w:val="22"/>
          <w:lang w:val="cs-CZ"/>
        </w:rPr>
        <w:t xml:space="preserve">vyplývá, že </w:t>
      </w:r>
      <w:r w:rsidRPr="009917D6">
        <w:rPr>
          <w:color w:val="000000"/>
          <w:sz w:val="22"/>
          <w:szCs w:val="22"/>
          <w:lang w:val="cs-CZ"/>
        </w:rPr>
        <w:t>kompliance a účinnost léčby se v r</w:t>
      </w:r>
      <w:r w:rsidR="00804298" w:rsidRPr="009917D6">
        <w:rPr>
          <w:color w:val="000000"/>
          <w:sz w:val="22"/>
          <w:szCs w:val="22"/>
          <w:lang w:val="cs-CZ"/>
        </w:rPr>
        <w:t>ůzných časových bodech (24 a 48 </w:t>
      </w:r>
      <w:r w:rsidRPr="009917D6">
        <w:rPr>
          <w:color w:val="000000"/>
          <w:sz w:val="22"/>
          <w:szCs w:val="22"/>
          <w:lang w:val="cs-CZ"/>
        </w:rPr>
        <w:t>týdnů) mezi rameny s granulemi deferasiroxu a rameny s dispergovatelnými tabletami deferasiroxu nelišily. Bezpečnostní profil byl celko</w:t>
      </w:r>
      <w:r w:rsidR="00804298" w:rsidRPr="009917D6">
        <w:rPr>
          <w:color w:val="000000"/>
          <w:sz w:val="22"/>
          <w:szCs w:val="22"/>
          <w:lang w:val="cs-CZ"/>
        </w:rPr>
        <w:t xml:space="preserve">vě srovnatelný u obou lékových forem </w:t>
      </w:r>
      <w:r w:rsidRPr="009917D6">
        <w:rPr>
          <w:color w:val="000000"/>
          <w:sz w:val="22"/>
          <w:szCs w:val="22"/>
          <w:lang w:val="cs-CZ"/>
        </w:rPr>
        <w:t>granulí a dispergovatelných tablet.</w:t>
      </w:r>
    </w:p>
    <w:p w14:paraId="1869009A" w14:textId="77777777" w:rsidR="00A3481E" w:rsidRPr="009917D6" w:rsidRDefault="00A3481E" w:rsidP="00B17BD7">
      <w:pPr>
        <w:pStyle w:val="Text"/>
        <w:spacing w:before="0"/>
        <w:jc w:val="left"/>
        <w:rPr>
          <w:color w:val="000000"/>
          <w:sz w:val="22"/>
          <w:szCs w:val="22"/>
          <w:lang w:val="cs-CZ"/>
        </w:rPr>
      </w:pPr>
    </w:p>
    <w:p w14:paraId="1869009B" w14:textId="61452CC9" w:rsidR="00A3481E" w:rsidRDefault="00A3481E" w:rsidP="00B17BD7">
      <w:pPr>
        <w:pStyle w:val="Text"/>
        <w:spacing w:before="0"/>
        <w:jc w:val="left"/>
        <w:rPr>
          <w:color w:val="000000"/>
          <w:sz w:val="22"/>
          <w:szCs w:val="22"/>
          <w:lang w:val="cs-CZ"/>
        </w:rPr>
      </w:pPr>
      <w:r w:rsidRPr="009917D6">
        <w:rPr>
          <w:color w:val="000000"/>
          <w:sz w:val="22"/>
          <w:szCs w:val="22"/>
          <w:lang w:val="cs-CZ"/>
        </w:rPr>
        <w:t>U</w:t>
      </w:r>
      <w:r w:rsidRPr="009917D6">
        <w:rPr>
          <w:sz w:val="22"/>
          <w:szCs w:val="22"/>
          <w:lang w:val="cs-CZ"/>
        </w:rPr>
        <w:t> </w:t>
      </w:r>
      <w:r w:rsidRPr="009917D6">
        <w:rPr>
          <w:color w:val="000000"/>
          <w:sz w:val="22"/>
          <w:szCs w:val="22"/>
          <w:lang w:val="cs-CZ"/>
        </w:rPr>
        <w:t xml:space="preserve">pacientů se syndromy talasemie nezávislé na podávání krevních transfuzí a s přetížením železem byla léčba </w:t>
      </w:r>
      <w:r w:rsidR="00EB1A01" w:rsidRPr="009917D6">
        <w:rPr>
          <w:color w:val="000000"/>
          <w:sz w:val="22"/>
          <w:szCs w:val="22"/>
          <w:lang w:val="cs-CZ"/>
        </w:rPr>
        <w:t>deferasiroxem dispergovatelné tablety</w:t>
      </w:r>
      <w:r w:rsidRPr="009917D6">
        <w:rPr>
          <w:color w:val="000000"/>
          <w:sz w:val="22"/>
          <w:szCs w:val="22"/>
          <w:lang w:val="cs-CZ"/>
        </w:rPr>
        <w:t xml:space="preserve"> hodnocena v 1leté, randomizované, dvojitě zaslepené, placebem kontrolované studii. Studie porovnávala účinnost dvou různých režimů deferasiroxu</w:t>
      </w:r>
      <w:r w:rsidRPr="009917D6">
        <w:rPr>
          <w:sz w:val="22"/>
          <w:szCs w:val="22"/>
          <w:lang w:val="cs-CZ"/>
        </w:rPr>
        <w:t xml:space="preserve"> </w:t>
      </w:r>
      <w:r w:rsidR="00EB1A01" w:rsidRPr="009917D6">
        <w:rPr>
          <w:sz w:val="22"/>
          <w:szCs w:val="22"/>
          <w:lang w:val="cs-CZ"/>
        </w:rPr>
        <w:t xml:space="preserve">dispergovatelné tablety </w:t>
      </w:r>
      <w:r w:rsidRPr="009917D6">
        <w:rPr>
          <w:sz w:val="22"/>
          <w:szCs w:val="22"/>
          <w:lang w:val="cs-CZ"/>
        </w:rPr>
        <w:t>(počáteční dávky 5 a 10 mg/kg/den, 55 pacientů v každém rameni) a srovnávacího ramene s placebem (56 pacientů).</w:t>
      </w:r>
      <w:r w:rsidRPr="009917D6">
        <w:rPr>
          <w:color w:val="000000"/>
          <w:sz w:val="22"/>
          <w:szCs w:val="22"/>
          <w:lang w:val="cs-CZ"/>
        </w:rPr>
        <w:t xml:space="preserve"> Do studie bylo zařazeno 145</w:t>
      </w:r>
      <w:r w:rsidR="0092299C">
        <w:rPr>
          <w:color w:val="000000"/>
          <w:sz w:val="22"/>
          <w:szCs w:val="22"/>
          <w:lang w:val="cs-CZ"/>
        </w:rPr>
        <w:t> </w:t>
      </w:r>
      <w:r w:rsidRPr="009917D6">
        <w:rPr>
          <w:color w:val="000000"/>
          <w:sz w:val="22"/>
          <w:szCs w:val="22"/>
          <w:lang w:val="cs-CZ"/>
        </w:rPr>
        <w:t>dospělých a 21</w:t>
      </w:r>
      <w:r w:rsidR="00484671">
        <w:rPr>
          <w:color w:val="000000"/>
          <w:sz w:val="22"/>
          <w:szCs w:val="22"/>
          <w:lang w:val="cs-CZ"/>
        </w:rPr>
        <w:t> </w:t>
      </w:r>
      <w:r w:rsidRPr="009917D6">
        <w:rPr>
          <w:color w:val="000000"/>
          <w:sz w:val="22"/>
          <w:szCs w:val="22"/>
          <w:lang w:val="cs-CZ"/>
        </w:rPr>
        <w:t>pediatrických pacientů. Primárním parametrem účinnosti byla změna koncentrace železa v játrech (LIC) od výchozího stavu po 12 měsících léčby. Jedním ze sekundárních parametrů účinnosti byla změna sérového feritinu mezi výchozím stavem</w:t>
      </w:r>
      <w:r w:rsidRPr="009917D6">
        <w:rPr>
          <w:sz w:val="22"/>
          <w:szCs w:val="22"/>
          <w:lang w:val="cs-CZ"/>
        </w:rPr>
        <w:t xml:space="preserve"> a čtvrtým čtvrtletím. Při počáteční dávce</w:t>
      </w:r>
      <w:r w:rsidRPr="009917D6">
        <w:rPr>
          <w:color w:val="000000"/>
          <w:sz w:val="22"/>
          <w:szCs w:val="22"/>
          <w:lang w:val="cs-CZ"/>
        </w:rPr>
        <w:t xml:space="preserve"> 10 mg/kg/denně vedlo podávání </w:t>
      </w:r>
      <w:r w:rsidR="00EB1A01" w:rsidRPr="009917D6">
        <w:rPr>
          <w:color w:val="000000"/>
          <w:sz w:val="22"/>
          <w:szCs w:val="22"/>
          <w:lang w:val="cs-CZ"/>
        </w:rPr>
        <w:t>deferasiroxu dispergovatelné tablety</w:t>
      </w:r>
      <w:r w:rsidRPr="009917D6">
        <w:rPr>
          <w:color w:val="000000"/>
          <w:sz w:val="22"/>
          <w:szCs w:val="22"/>
          <w:lang w:val="cs-CZ"/>
        </w:rPr>
        <w:t xml:space="preserve"> ke snížení parametrů celkové hladiny železa v těle. V průměru došlo ke snížení koncentrace železa v játrech o 3,80 mg Fe/g suché hmotnosti u pacientů léčených </w:t>
      </w:r>
      <w:r w:rsidR="00EB1A01" w:rsidRPr="009917D6">
        <w:rPr>
          <w:color w:val="000000"/>
          <w:sz w:val="22"/>
          <w:szCs w:val="22"/>
          <w:lang w:val="cs-CZ"/>
        </w:rPr>
        <w:t>deferasiroxem dispergovatelné tablety</w:t>
      </w:r>
      <w:r w:rsidRPr="009917D6">
        <w:rPr>
          <w:color w:val="000000"/>
          <w:sz w:val="22"/>
          <w:szCs w:val="22"/>
          <w:lang w:val="cs-CZ"/>
        </w:rPr>
        <w:t xml:space="preserve"> (s počáteční dávkou 10 mg/kg/den) a zvýšení o 0,38 mg Fe/g suché hmotnosti u pacientů léčených placebem (p&lt;0,001). Sérový feritin v průměru poklesl o 222,0 µg/l u pacientů léčených </w:t>
      </w:r>
      <w:r w:rsidR="00EB1A01" w:rsidRPr="009917D6">
        <w:rPr>
          <w:color w:val="000000"/>
          <w:sz w:val="22"/>
          <w:szCs w:val="22"/>
          <w:lang w:val="cs-CZ"/>
        </w:rPr>
        <w:t>deferasiroxem dispergovatelné tablety</w:t>
      </w:r>
      <w:r w:rsidRPr="009917D6">
        <w:rPr>
          <w:color w:val="000000"/>
          <w:sz w:val="22"/>
          <w:szCs w:val="22"/>
          <w:lang w:val="cs-CZ"/>
        </w:rPr>
        <w:t xml:space="preserve"> (s počáteční dávkou 10 mg/kg/den) a vzrostl o 115 µg/l u pacientů léčených placebem (p&lt;0,001).</w:t>
      </w:r>
    </w:p>
    <w:p w14:paraId="4D7274F0" w14:textId="77777777" w:rsidR="00614119" w:rsidRDefault="00614119" w:rsidP="00B17BD7">
      <w:pPr>
        <w:pStyle w:val="Text"/>
        <w:spacing w:before="0"/>
        <w:jc w:val="left"/>
        <w:rPr>
          <w:color w:val="000000"/>
          <w:sz w:val="22"/>
          <w:szCs w:val="22"/>
          <w:lang w:val="cs-CZ"/>
        </w:rPr>
      </w:pPr>
    </w:p>
    <w:p w14:paraId="0739573C" w14:textId="3F2C6549" w:rsidR="00CE161E" w:rsidRPr="00CE161E" w:rsidRDefault="00614119" w:rsidP="00AD240E">
      <w:pPr>
        <w:pStyle w:val="Text"/>
        <w:spacing w:before="0"/>
        <w:jc w:val="left"/>
        <w:rPr>
          <w:color w:val="000000"/>
          <w:sz w:val="22"/>
          <w:szCs w:val="22"/>
        </w:rPr>
      </w:pPr>
      <w:r w:rsidRPr="00614119">
        <w:rPr>
          <w:color w:val="000000"/>
          <w:sz w:val="22"/>
          <w:szCs w:val="22"/>
          <w:lang w:val="cs-CZ"/>
        </w:rPr>
        <w:t>V</w:t>
      </w:r>
      <w:r>
        <w:rPr>
          <w:color w:val="000000"/>
          <w:sz w:val="22"/>
          <w:szCs w:val="22"/>
          <w:lang w:val="cs-CZ"/>
        </w:rPr>
        <w:t> 5leté</w:t>
      </w:r>
      <w:r w:rsidRPr="00614119">
        <w:rPr>
          <w:color w:val="000000"/>
          <w:sz w:val="22"/>
          <w:szCs w:val="22"/>
          <w:lang w:val="cs-CZ"/>
        </w:rPr>
        <w:t xml:space="preserve"> observační studii</w:t>
      </w:r>
      <w:r>
        <w:rPr>
          <w:color w:val="000000"/>
          <w:sz w:val="22"/>
          <w:szCs w:val="22"/>
          <w:lang w:val="cs-CZ"/>
        </w:rPr>
        <w:t xml:space="preserve">, které se účastnilo </w:t>
      </w:r>
      <w:r w:rsidRPr="00614119">
        <w:rPr>
          <w:color w:val="000000"/>
          <w:sz w:val="22"/>
          <w:szCs w:val="22"/>
          <w:lang w:val="cs-CZ"/>
        </w:rPr>
        <w:t>45</w:t>
      </w:r>
      <w:r>
        <w:rPr>
          <w:color w:val="000000"/>
          <w:sz w:val="22"/>
          <w:szCs w:val="22"/>
          <w:lang w:val="cs-CZ"/>
        </w:rPr>
        <w:t> </w:t>
      </w:r>
      <w:r w:rsidRPr="00614119">
        <w:rPr>
          <w:color w:val="000000"/>
          <w:sz w:val="22"/>
          <w:szCs w:val="22"/>
          <w:lang w:val="cs-CZ"/>
        </w:rPr>
        <w:t>pediatrických pacientů ve věku 10 až &lt;18</w:t>
      </w:r>
      <w:r w:rsidR="00E00DF4">
        <w:rPr>
          <w:color w:val="000000"/>
          <w:sz w:val="22"/>
          <w:szCs w:val="22"/>
          <w:lang w:val="cs-CZ"/>
        </w:rPr>
        <w:t> </w:t>
      </w:r>
      <w:r w:rsidRPr="00614119">
        <w:rPr>
          <w:color w:val="000000"/>
          <w:sz w:val="22"/>
          <w:szCs w:val="22"/>
          <w:lang w:val="cs-CZ"/>
        </w:rPr>
        <w:t>let s</w:t>
      </w:r>
      <w:r>
        <w:rPr>
          <w:color w:val="000000"/>
          <w:sz w:val="22"/>
          <w:szCs w:val="22"/>
          <w:lang w:val="cs-CZ"/>
        </w:rPr>
        <w:t>e syndromy</w:t>
      </w:r>
      <w:r w:rsidRPr="00614119">
        <w:rPr>
          <w:color w:val="000000"/>
          <w:sz w:val="22"/>
          <w:szCs w:val="22"/>
          <w:lang w:val="cs-CZ"/>
        </w:rPr>
        <w:t xml:space="preserve"> tal</w:t>
      </w:r>
      <w:r w:rsidRPr="00BD4310">
        <w:rPr>
          <w:color w:val="000000"/>
          <w:sz w:val="22"/>
          <w:szCs w:val="22"/>
          <w:lang w:val="cs-CZ"/>
        </w:rPr>
        <w:t>asemie nezávislé na podávání krevních transfuzí a s přetížením železem léčených deferasiroxem, nebyl</w:t>
      </w:r>
      <w:r w:rsidR="00196770" w:rsidRPr="00BD4310">
        <w:rPr>
          <w:color w:val="000000"/>
          <w:sz w:val="22"/>
          <w:szCs w:val="22"/>
          <w:lang w:val="cs-CZ"/>
        </w:rPr>
        <w:t>a</w:t>
      </w:r>
      <w:r w:rsidRPr="00BD4310">
        <w:rPr>
          <w:color w:val="000000"/>
          <w:sz w:val="22"/>
          <w:szCs w:val="22"/>
          <w:lang w:val="cs-CZ"/>
        </w:rPr>
        <w:t xml:space="preserve"> zaznamenán</w:t>
      </w:r>
      <w:r w:rsidR="00196770" w:rsidRPr="00BD4310">
        <w:rPr>
          <w:color w:val="000000"/>
          <w:sz w:val="22"/>
          <w:szCs w:val="22"/>
          <w:lang w:val="cs-CZ"/>
        </w:rPr>
        <w:t>a</w:t>
      </w:r>
      <w:r w:rsidRPr="00BD4310">
        <w:rPr>
          <w:color w:val="000000"/>
          <w:sz w:val="22"/>
          <w:szCs w:val="22"/>
          <w:lang w:val="cs-CZ"/>
        </w:rPr>
        <w:t xml:space="preserve"> žádn</w:t>
      </w:r>
      <w:r w:rsidR="00196770" w:rsidRPr="00BD4310">
        <w:rPr>
          <w:color w:val="000000"/>
          <w:sz w:val="22"/>
          <w:szCs w:val="22"/>
          <w:lang w:val="cs-CZ"/>
        </w:rPr>
        <w:t>á</w:t>
      </w:r>
      <w:r w:rsidRPr="00BD4310">
        <w:rPr>
          <w:color w:val="000000"/>
          <w:sz w:val="22"/>
          <w:szCs w:val="22"/>
          <w:lang w:val="cs-CZ"/>
        </w:rPr>
        <w:t xml:space="preserve"> nov</w:t>
      </w:r>
      <w:r w:rsidR="00196770" w:rsidRPr="00BD4310">
        <w:rPr>
          <w:color w:val="000000"/>
          <w:sz w:val="22"/>
          <w:szCs w:val="22"/>
          <w:lang w:val="cs-CZ"/>
        </w:rPr>
        <w:t>á</w:t>
      </w:r>
      <w:r w:rsidRPr="00BD4310">
        <w:rPr>
          <w:color w:val="000000"/>
          <w:sz w:val="22"/>
          <w:szCs w:val="22"/>
          <w:lang w:val="cs-CZ"/>
        </w:rPr>
        <w:t xml:space="preserve"> dlouhodob</w:t>
      </w:r>
      <w:r w:rsidR="00196770" w:rsidRPr="00BD4310">
        <w:rPr>
          <w:color w:val="000000"/>
          <w:sz w:val="22"/>
          <w:szCs w:val="22"/>
          <w:lang w:val="cs-CZ"/>
        </w:rPr>
        <w:t>á bezpečnostní rizika</w:t>
      </w:r>
      <w:r w:rsidRPr="00BD4310">
        <w:rPr>
          <w:color w:val="000000"/>
          <w:sz w:val="22"/>
          <w:szCs w:val="22"/>
          <w:lang w:val="cs-CZ"/>
        </w:rPr>
        <w:t xml:space="preserve">. </w:t>
      </w:r>
      <w:proofErr w:type="spellStart"/>
      <w:r w:rsidR="00CE161E" w:rsidRPr="00BD4310">
        <w:rPr>
          <w:color w:val="000000"/>
          <w:sz w:val="22"/>
          <w:szCs w:val="22"/>
        </w:rPr>
        <w:t>Analýza</w:t>
      </w:r>
      <w:proofErr w:type="spellEnd"/>
      <w:r w:rsidR="00CE161E" w:rsidRPr="00BD4310">
        <w:rPr>
          <w:color w:val="000000"/>
          <w:sz w:val="22"/>
          <w:szCs w:val="22"/>
        </w:rPr>
        <w:t xml:space="preserve"> </w:t>
      </w:r>
      <w:proofErr w:type="spellStart"/>
      <w:r w:rsidR="00CE161E" w:rsidRPr="00BD4310">
        <w:rPr>
          <w:color w:val="000000"/>
          <w:sz w:val="22"/>
          <w:szCs w:val="22"/>
        </w:rPr>
        <w:t>dat</w:t>
      </w:r>
      <w:proofErr w:type="spellEnd"/>
      <w:r w:rsidR="00CE161E" w:rsidRPr="00BD4310">
        <w:rPr>
          <w:color w:val="000000"/>
          <w:sz w:val="22"/>
          <w:szCs w:val="22"/>
        </w:rPr>
        <w:t xml:space="preserve"> ze </w:t>
      </w:r>
      <w:proofErr w:type="spellStart"/>
      <w:r w:rsidR="00CE161E" w:rsidRPr="00BD4310">
        <w:rPr>
          <w:color w:val="000000"/>
          <w:sz w:val="22"/>
          <w:szCs w:val="22"/>
        </w:rPr>
        <w:t>studie</w:t>
      </w:r>
      <w:proofErr w:type="spellEnd"/>
      <w:r w:rsidR="00CE161E" w:rsidRPr="00BD4310">
        <w:rPr>
          <w:color w:val="000000"/>
          <w:sz w:val="22"/>
          <w:szCs w:val="22"/>
        </w:rPr>
        <w:t xml:space="preserve"> </w:t>
      </w:r>
      <w:proofErr w:type="spellStart"/>
      <w:r w:rsidR="00CE161E" w:rsidRPr="00BD4310">
        <w:rPr>
          <w:color w:val="000000"/>
          <w:sz w:val="22"/>
          <w:szCs w:val="22"/>
        </w:rPr>
        <w:t>naznačuje</w:t>
      </w:r>
      <w:proofErr w:type="spellEnd"/>
      <w:r w:rsidR="00CE161E" w:rsidRPr="00BD4310">
        <w:rPr>
          <w:color w:val="000000"/>
          <w:sz w:val="22"/>
          <w:szCs w:val="22"/>
        </w:rPr>
        <w:t xml:space="preserve">, </w:t>
      </w:r>
      <w:proofErr w:type="spellStart"/>
      <w:r w:rsidR="00CE161E" w:rsidRPr="00BD4310">
        <w:rPr>
          <w:color w:val="000000"/>
          <w:sz w:val="22"/>
          <w:szCs w:val="22"/>
        </w:rPr>
        <w:t>že</w:t>
      </w:r>
      <w:proofErr w:type="spellEnd"/>
      <w:r w:rsidR="00CE161E" w:rsidRPr="00BD4310">
        <w:rPr>
          <w:color w:val="000000"/>
          <w:sz w:val="22"/>
          <w:szCs w:val="22"/>
        </w:rPr>
        <w:t xml:space="preserve"> deferasirox </w:t>
      </w:r>
      <w:proofErr w:type="spellStart"/>
      <w:r w:rsidR="00CE161E" w:rsidRPr="00BD4310">
        <w:rPr>
          <w:color w:val="000000"/>
          <w:sz w:val="22"/>
          <w:szCs w:val="22"/>
        </w:rPr>
        <w:t>neovlivňuje</w:t>
      </w:r>
      <w:proofErr w:type="spellEnd"/>
      <w:r w:rsidR="00CE161E" w:rsidRPr="00BD4310">
        <w:rPr>
          <w:color w:val="000000"/>
          <w:sz w:val="22"/>
          <w:szCs w:val="22"/>
        </w:rPr>
        <w:t xml:space="preserve"> </w:t>
      </w:r>
      <w:proofErr w:type="spellStart"/>
      <w:r w:rsidR="00CE161E" w:rsidRPr="00BD4310">
        <w:rPr>
          <w:color w:val="000000"/>
          <w:sz w:val="22"/>
          <w:szCs w:val="22"/>
        </w:rPr>
        <w:t>růst</w:t>
      </w:r>
      <w:proofErr w:type="spellEnd"/>
      <w:r w:rsidR="00CE161E" w:rsidRPr="00BD4310">
        <w:rPr>
          <w:color w:val="000000"/>
          <w:sz w:val="22"/>
          <w:szCs w:val="22"/>
        </w:rPr>
        <w:t xml:space="preserve"> ani </w:t>
      </w:r>
      <w:proofErr w:type="spellStart"/>
      <w:r w:rsidR="00CE161E" w:rsidRPr="00BD4310">
        <w:rPr>
          <w:color w:val="000000"/>
          <w:sz w:val="22"/>
          <w:szCs w:val="22"/>
        </w:rPr>
        <w:t>pohlavní</w:t>
      </w:r>
      <w:proofErr w:type="spellEnd"/>
      <w:r w:rsidR="00CE161E" w:rsidRPr="00BD4310">
        <w:rPr>
          <w:color w:val="000000"/>
          <w:sz w:val="22"/>
          <w:szCs w:val="22"/>
        </w:rPr>
        <w:t xml:space="preserve"> </w:t>
      </w:r>
      <w:proofErr w:type="spellStart"/>
      <w:r w:rsidR="00CE161E" w:rsidRPr="00BD4310">
        <w:rPr>
          <w:color w:val="000000"/>
          <w:sz w:val="22"/>
          <w:szCs w:val="22"/>
        </w:rPr>
        <w:t>vývoj</w:t>
      </w:r>
      <w:proofErr w:type="spellEnd"/>
      <w:r w:rsidR="00CE161E" w:rsidRPr="00BD4310">
        <w:rPr>
          <w:color w:val="000000"/>
          <w:sz w:val="22"/>
          <w:szCs w:val="22"/>
        </w:rPr>
        <w:t xml:space="preserve"> v </w:t>
      </w:r>
      <w:proofErr w:type="spellStart"/>
      <w:r w:rsidR="00CE161E" w:rsidRPr="00BD4310">
        <w:rPr>
          <w:color w:val="000000"/>
          <w:sz w:val="22"/>
          <w:szCs w:val="22"/>
        </w:rPr>
        <w:t>této</w:t>
      </w:r>
      <w:proofErr w:type="spellEnd"/>
      <w:r w:rsidR="00CE161E" w:rsidRPr="00BD4310">
        <w:rPr>
          <w:color w:val="000000"/>
          <w:sz w:val="22"/>
          <w:szCs w:val="22"/>
        </w:rPr>
        <w:t xml:space="preserve"> </w:t>
      </w:r>
      <w:proofErr w:type="spellStart"/>
      <w:r w:rsidR="00CE161E" w:rsidRPr="00BD4310">
        <w:rPr>
          <w:color w:val="000000"/>
          <w:sz w:val="22"/>
          <w:szCs w:val="22"/>
        </w:rPr>
        <w:t>věkové</w:t>
      </w:r>
      <w:proofErr w:type="spellEnd"/>
      <w:r w:rsidR="00CE161E" w:rsidRPr="00BD4310">
        <w:rPr>
          <w:color w:val="000000"/>
          <w:sz w:val="22"/>
          <w:szCs w:val="22"/>
        </w:rPr>
        <w:t xml:space="preserve"> </w:t>
      </w:r>
      <w:proofErr w:type="spellStart"/>
      <w:r w:rsidR="00CE161E" w:rsidRPr="00BD4310">
        <w:rPr>
          <w:color w:val="000000"/>
          <w:sz w:val="22"/>
          <w:szCs w:val="22"/>
        </w:rPr>
        <w:t>skupině</w:t>
      </w:r>
      <w:proofErr w:type="spellEnd"/>
      <w:r w:rsidR="00CE161E" w:rsidRPr="00BD4310">
        <w:rPr>
          <w:color w:val="000000"/>
          <w:sz w:val="22"/>
          <w:szCs w:val="22"/>
        </w:rPr>
        <w:t xml:space="preserve"> </w:t>
      </w:r>
      <w:proofErr w:type="spellStart"/>
      <w:r w:rsidR="00CE161E" w:rsidRPr="00BD4310">
        <w:rPr>
          <w:color w:val="000000"/>
          <w:sz w:val="22"/>
          <w:szCs w:val="22"/>
        </w:rPr>
        <w:t>pediatrických</w:t>
      </w:r>
      <w:proofErr w:type="spellEnd"/>
      <w:r w:rsidR="00CE161E" w:rsidRPr="00BD4310">
        <w:rPr>
          <w:color w:val="000000"/>
          <w:sz w:val="22"/>
          <w:szCs w:val="22"/>
        </w:rPr>
        <w:t xml:space="preserve"> </w:t>
      </w:r>
      <w:proofErr w:type="spellStart"/>
      <w:r w:rsidR="00CE161E" w:rsidRPr="00BD4310">
        <w:rPr>
          <w:color w:val="000000"/>
          <w:sz w:val="22"/>
          <w:szCs w:val="22"/>
        </w:rPr>
        <w:t>pacientů</w:t>
      </w:r>
      <w:proofErr w:type="spellEnd"/>
      <w:r w:rsidR="00CE161E" w:rsidRPr="00BD4310">
        <w:rPr>
          <w:color w:val="000000"/>
          <w:sz w:val="22"/>
          <w:szCs w:val="22"/>
        </w:rPr>
        <w:t xml:space="preserve">, </w:t>
      </w:r>
      <w:r w:rsidR="00CE161E" w:rsidRPr="00BD4310">
        <w:rPr>
          <w:color w:val="000000"/>
          <w:sz w:val="22"/>
          <w:szCs w:val="22"/>
          <w:lang w:val="cs-CZ"/>
        </w:rPr>
        <w:t>nicméně výsledky je třeba interpretovat s opatrností vzhledem k omezenému počtu pacientů a dostupných údajů.</w:t>
      </w:r>
    </w:p>
    <w:p w14:paraId="1869009C" w14:textId="77777777" w:rsidR="00A3481E" w:rsidRPr="009917D6" w:rsidRDefault="00A3481E" w:rsidP="00B17BD7">
      <w:pPr>
        <w:spacing w:line="240" w:lineRule="auto"/>
        <w:rPr>
          <w:color w:val="000000"/>
          <w:szCs w:val="22"/>
        </w:rPr>
      </w:pPr>
    </w:p>
    <w:p w14:paraId="1869009D"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5.2</w:t>
      </w:r>
      <w:r w:rsidRPr="009917D6">
        <w:rPr>
          <w:b/>
          <w:color w:val="000000"/>
        </w:rPr>
        <w:tab/>
        <w:t>Farmakokinetické vlastnosti</w:t>
      </w:r>
    </w:p>
    <w:p w14:paraId="1869009E" w14:textId="77777777" w:rsidR="00A3481E" w:rsidRPr="009917D6" w:rsidRDefault="00A3481E" w:rsidP="00B17BD7">
      <w:pPr>
        <w:keepNext/>
        <w:tabs>
          <w:tab w:val="clear" w:pos="567"/>
        </w:tabs>
        <w:spacing w:line="240" w:lineRule="auto"/>
        <w:ind w:left="567" w:hanging="567"/>
        <w:rPr>
          <w:color w:val="000000"/>
          <w:u w:val="single"/>
        </w:rPr>
      </w:pPr>
    </w:p>
    <w:p w14:paraId="1869009F" w14:textId="35D40425" w:rsidR="00A6115A" w:rsidRPr="009917D6" w:rsidRDefault="00895934" w:rsidP="00B17BD7">
      <w:pPr>
        <w:pStyle w:val="Text"/>
        <w:spacing w:before="0"/>
        <w:jc w:val="left"/>
        <w:rPr>
          <w:color w:val="000000"/>
          <w:sz w:val="22"/>
          <w:szCs w:val="22"/>
          <w:lang w:val="cs-CZ"/>
        </w:rPr>
      </w:pPr>
      <w:r w:rsidRPr="009917D6">
        <w:rPr>
          <w:color w:val="000000"/>
          <w:sz w:val="22"/>
          <w:szCs w:val="22"/>
          <w:lang w:val="cs-CZ"/>
        </w:rPr>
        <w:t xml:space="preserve">Přípravek </w:t>
      </w:r>
      <w:r w:rsidR="00A6115A" w:rsidRPr="009917D6">
        <w:rPr>
          <w:color w:val="000000"/>
          <w:sz w:val="22"/>
          <w:szCs w:val="22"/>
          <w:lang w:val="cs-CZ"/>
        </w:rPr>
        <w:t xml:space="preserve">EXJADE potahované tablety </w:t>
      </w:r>
      <w:r w:rsidR="00AF3569" w:rsidRPr="009917D6">
        <w:rPr>
          <w:color w:val="000000"/>
          <w:sz w:val="22"/>
          <w:szCs w:val="22"/>
          <w:lang w:val="cs-CZ"/>
        </w:rPr>
        <w:t xml:space="preserve">představuje </w:t>
      </w:r>
      <w:r w:rsidR="00A6115A" w:rsidRPr="009917D6">
        <w:rPr>
          <w:color w:val="000000"/>
          <w:sz w:val="22"/>
          <w:szCs w:val="22"/>
          <w:lang w:val="cs-CZ"/>
        </w:rPr>
        <w:t xml:space="preserve">vyšší biologickou dostupnost </w:t>
      </w:r>
      <w:r w:rsidR="00515508" w:rsidRPr="009917D6">
        <w:rPr>
          <w:color w:val="000000"/>
          <w:sz w:val="22"/>
          <w:szCs w:val="22"/>
          <w:lang w:val="cs-CZ"/>
        </w:rPr>
        <w:t xml:space="preserve">v porovnání </w:t>
      </w:r>
      <w:r w:rsidR="00A6115A" w:rsidRPr="009917D6">
        <w:rPr>
          <w:color w:val="000000"/>
          <w:sz w:val="22"/>
          <w:szCs w:val="22"/>
          <w:lang w:val="cs-CZ"/>
        </w:rPr>
        <w:t>s</w:t>
      </w:r>
      <w:r w:rsidR="00515508" w:rsidRPr="009917D6">
        <w:rPr>
          <w:color w:val="000000"/>
          <w:sz w:val="22"/>
          <w:szCs w:val="22"/>
          <w:lang w:val="cs-CZ"/>
        </w:rPr>
        <w:t> </w:t>
      </w:r>
      <w:r w:rsidR="00A6115A" w:rsidRPr="009917D6">
        <w:rPr>
          <w:color w:val="000000"/>
          <w:sz w:val="22"/>
          <w:szCs w:val="22"/>
          <w:lang w:val="cs-CZ"/>
        </w:rPr>
        <w:t>EXJADE</w:t>
      </w:r>
      <w:r w:rsidR="00515508" w:rsidRPr="009917D6">
        <w:rPr>
          <w:color w:val="000000"/>
          <w:sz w:val="22"/>
          <w:szCs w:val="22"/>
          <w:lang w:val="cs-CZ"/>
        </w:rPr>
        <w:t xml:space="preserve"> dispergovatelné tablety</w:t>
      </w:r>
      <w:r w:rsidR="00A6115A" w:rsidRPr="009917D6">
        <w:rPr>
          <w:color w:val="000000"/>
          <w:sz w:val="22"/>
          <w:szCs w:val="22"/>
          <w:lang w:val="cs-CZ"/>
        </w:rPr>
        <w:t>. Po</w:t>
      </w:r>
      <w:r w:rsidR="003F3CCA" w:rsidRPr="009917D6">
        <w:rPr>
          <w:color w:val="000000"/>
          <w:sz w:val="22"/>
          <w:szCs w:val="22"/>
          <w:lang w:val="cs-CZ"/>
        </w:rPr>
        <w:t xml:space="preserve"> </w:t>
      </w:r>
      <w:r w:rsidR="007879CD" w:rsidRPr="009917D6">
        <w:rPr>
          <w:color w:val="000000"/>
          <w:sz w:val="22"/>
          <w:szCs w:val="22"/>
          <w:lang w:val="cs-CZ"/>
        </w:rPr>
        <w:t>stabilitní úpravě</w:t>
      </w:r>
      <w:r w:rsidR="0076204A" w:rsidRPr="009917D6">
        <w:rPr>
          <w:color w:val="000000"/>
          <w:sz w:val="22"/>
          <w:szCs w:val="22"/>
          <w:lang w:val="cs-CZ"/>
        </w:rPr>
        <w:t xml:space="preserve"> byla </w:t>
      </w:r>
      <w:r w:rsidR="003F3CCA" w:rsidRPr="009917D6">
        <w:rPr>
          <w:color w:val="000000"/>
          <w:sz w:val="22"/>
          <w:szCs w:val="22"/>
          <w:lang w:val="cs-CZ"/>
        </w:rPr>
        <w:t xml:space="preserve">léková forma </w:t>
      </w:r>
      <w:r w:rsidR="00A6115A" w:rsidRPr="009917D6">
        <w:rPr>
          <w:color w:val="000000"/>
          <w:sz w:val="22"/>
          <w:szCs w:val="22"/>
          <w:lang w:val="cs-CZ"/>
        </w:rPr>
        <w:t>potahovaná tableta (360</w:t>
      </w:r>
      <w:r w:rsidR="00AA483C" w:rsidRPr="009917D6">
        <w:rPr>
          <w:color w:val="000000"/>
          <w:sz w:val="22"/>
          <w:szCs w:val="22"/>
          <w:lang w:val="cs-CZ"/>
        </w:rPr>
        <w:t> </w:t>
      </w:r>
      <w:r w:rsidR="00A6115A" w:rsidRPr="009917D6">
        <w:rPr>
          <w:color w:val="000000"/>
          <w:sz w:val="22"/>
          <w:szCs w:val="22"/>
          <w:lang w:val="cs-CZ"/>
        </w:rPr>
        <w:t>mg)</w:t>
      </w:r>
      <w:r w:rsidR="0076204A" w:rsidRPr="009917D6">
        <w:rPr>
          <w:color w:val="000000"/>
          <w:sz w:val="22"/>
          <w:szCs w:val="22"/>
          <w:lang w:val="cs-CZ"/>
        </w:rPr>
        <w:t xml:space="preserve"> </w:t>
      </w:r>
      <w:r w:rsidR="00A6115A" w:rsidRPr="009917D6">
        <w:rPr>
          <w:color w:val="000000"/>
          <w:sz w:val="22"/>
          <w:szCs w:val="22"/>
          <w:lang w:val="cs-CZ"/>
        </w:rPr>
        <w:t xml:space="preserve">ekvivalentní </w:t>
      </w:r>
      <w:r w:rsidR="003F3CCA" w:rsidRPr="009917D6">
        <w:rPr>
          <w:color w:val="000000"/>
          <w:sz w:val="22"/>
          <w:szCs w:val="22"/>
          <w:lang w:val="cs-CZ"/>
        </w:rPr>
        <w:t xml:space="preserve">k </w:t>
      </w:r>
      <w:r w:rsidR="00A6115A" w:rsidRPr="009917D6">
        <w:rPr>
          <w:color w:val="000000"/>
          <w:sz w:val="22"/>
          <w:szCs w:val="22"/>
          <w:lang w:val="cs-CZ"/>
        </w:rPr>
        <w:t xml:space="preserve">EXJADE </w:t>
      </w:r>
      <w:r w:rsidR="003F3CCA" w:rsidRPr="009917D6">
        <w:rPr>
          <w:color w:val="000000"/>
          <w:sz w:val="22"/>
          <w:szCs w:val="22"/>
          <w:lang w:val="cs-CZ"/>
        </w:rPr>
        <w:t>dispergovatelné</w:t>
      </w:r>
      <w:r w:rsidR="00A6115A" w:rsidRPr="009917D6">
        <w:rPr>
          <w:color w:val="000000"/>
          <w:sz w:val="22"/>
          <w:szCs w:val="22"/>
          <w:lang w:val="cs-CZ"/>
        </w:rPr>
        <w:t xml:space="preserve"> tablet</w:t>
      </w:r>
      <w:r w:rsidR="003F3CCA" w:rsidRPr="009917D6">
        <w:rPr>
          <w:color w:val="000000"/>
          <w:sz w:val="22"/>
          <w:szCs w:val="22"/>
          <w:lang w:val="cs-CZ"/>
        </w:rPr>
        <w:t>y</w:t>
      </w:r>
      <w:r w:rsidR="00A6115A" w:rsidRPr="009917D6">
        <w:rPr>
          <w:color w:val="000000"/>
          <w:sz w:val="22"/>
          <w:szCs w:val="22"/>
          <w:lang w:val="cs-CZ"/>
        </w:rPr>
        <w:t xml:space="preserve"> (500</w:t>
      </w:r>
      <w:r w:rsidR="00AA483C" w:rsidRPr="009917D6">
        <w:rPr>
          <w:color w:val="000000"/>
          <w:sz w:val="22"/>
          <w:szCs w:val="22"/>
          <w:lang w:val="cs-CZ"/>
        </w:rPr>
        <w:t> </w:t>
      </w:r>
      <w:r w:rsidR="00A6115A" w:rsidRPr="009917D6">
        <w:rPr>
          <w:color w:val="000000"/>
          <w:sz w:val="22"/>
          <w:szCs w:val="22"/>
          <w:lang w:val="cs-CZ"/>
        </w:rPr>
        <w:t xml:space="preserve">mg), </w:t>
      </w:r>
      <w:r w:rsidR="00086806" w:rsidRPr="009917D6">
        <w:rPr>
          <w:color w:val="000000"/>
          <w:sz w:val="22"/>
          <w:szCs w:val="22"/>
          <w:lang w:val="cs-CZ"/>
        </w:rPr>
        <w:t xml:space="preserve">s ohledem na průměr </w:t>
      </w:r>
      <w:r w:rsidR="00A6115A" w:rsidRPr="009917D6">
        <w:rPr>
          <w:color w:val="000000"/>
          <w:sz w:val="22"/>
          <w:szCs w:val="22"/>
          <w:lang w:val="cs-CZ"/>
        </w:rPr>
        <w:t>plochy pod křivkou</w:t>
      </w:r>
      <w:r w:rsidR="00086806" w:rsidRPr="009917D6">
        <w:rPr>
          <w:sz w:val="22"/>
          <w:szCs w:val="22"/>
          <w:lang w:val="cs-CZ"/>
        </w:rPr>
        <w:t xml:space="preserve"> koncentrace léčiva v</w:t>
      </w:r>
      <w:r w:rsidR="00D21F8A" w:rsidRPr="009917D6">
        <w:rPr>
          <w:sz w:val="22"/>
          <w:szCs w:val="22"/>
          <w:lang w:val="cs-CZ"/>
        </w:rPr>
        <w:t> </w:t>
      </w:r>
      <w:r w:rsidR="00086806" w:rsidRPr="009917D6">
        <w:rPr>
          <w:sz w:val="22"/>
          <w:szCs w:val="22"/>
          <w:lang w:val="cs-CZ"/>
        </w:rPr>
        <w:t>krv</w:t>
      </w:r>
      <w:r w:rsidR="00D21F8A" w:rsidRPr="009917D6">
        <w:rPr>
          <w:sz w:val="22"/>
          <w:szCs w:val="22"/>
          <w:lang w:val="cs-CZ"/>
        </w:rPr>
        <w:t xml:space="preserve">i </w:t>
      </w:r>
      <w:r w:rsidR="00A6115A" w:rsidRPr="009917D6">
        <w:rPr>
          <w:color w:val="000000"/>
          <w:sz w:val="22"/>
          <w:szCs w:val="22"/>
          <w:lang w:val="cs-CZ"/>
        </w:rPr>
        <w:t>(AUC), za podmínek nalačno. C</w:t>
      </w:r>
      <w:r w:rsidR="00A6115A" w:rsidRPr="009917D6">
        <w:rPr>
          <w:color w:val="000000"/>
          <w:sz w:val="22"/>
          <w:szCs w:val="22"/>
          <w:vertAlign w:val="subscript"/>
          <w:lang w:val="cs-CZ"/>
        </w:rPr>
        <w:t>max</w:t>
      </w:r>
      <w:r w:rsidR="00A6115A" w:rsidRPr="009917D6">
        <w:rPr>
          <w:color w:val="000000"/>
          <w:sz w:val="22"/>
          <w:szCs w:val="22"/>
          <w:lang w:val="cs-CZ"/>
        </w:rPr>
        <w:t xml:space="preserve"> se zvýšila o 30</w:t>
      </w:r>
      <w:r w:rsidR="00AA483C" w:rsidRPr="009917D6">
        <w:rPr>
          <w:color w:val="000000"/>
          <w:sz w:val="22"/>
          <w:szCs w:val="22"/>
          <w:lang w:val="cs-CZ"/>
        </w:rPr>
        <w:t> </w:t>
      </w:r>
      <w:r w:rsidR="00A6115A" w:rsidRPr="009917D6">
        <w:rPr>
          <w:color w:val="000000"/>
          <w:sz w:val="22"/>
          <w:szCs w:val="22"/>
          <w:lang w:val="cs-CZ"/>
        </w:rPr>
        <w:t>% (90% CI: 20,3</w:t>
      </w:r>
      <w:r w:rsidR="00AA483C" w:rsidRPr="009917D6">
        <w:rPr>
          <w:color w:val="000000"/>
          <w:sz w:val="22"/>
          <w:szCs w:val="22"/>
          <w:lang w:val="cs-CZ"/>
        </w:rPr>
        <w:t> </w:t>
      </w:r>
      <w:r w:rsidR="007B7F4B" w:rsidRPr="009917D6">
        <w:rPr>
          <w:color w:val="000000"/>
          <w:sz w:val="22"/>
          <w:szCs w:val="22"/>
          <w:lang w:val="cs-CZ"/>
        </w:rPr>
        <w:t xml:space="preserve">% - </w:t>
      </w:r>
      <w:r w:rsidR="00A6115A" w:rsidRPr="009917D6">
        <w:rPr>
          <w:color w:val="000000"/>
          <w:sz w:val="22"/>
          <w:szCs w:val="22"/>
          <w:lang w:val="cs-CZ"/>
        </w:rPr>
        <w:t>40,0</w:t>
      </w:r>
      <w:r w:rsidR="00AA483C" w:rsidRPr="009917D6">
        <w:rPr>
          <w:color w:val="000000"/>
          <w:sz w:val="22"/>
          <w:szCs w:val="22"/>
          <w:lang w:val="cs-CZ"/>
        </w:rPr>
        <w:t> </w:t>
      </w:r>
      <w:r w:rsidR="00A6115A" w:rsidRPr="009917D6">
        <w:rPr>
          <w:color w:val="000000"/>
          <w:sz w:val="22"/>
          <w:szCs w:val="22"/>
          <w:lang w:val="cs-CZ"/>
        </w:rPr>
        <w:t>%); nicméně</w:t>
      </w:r>
      <w:r w:rsidR="001F12AA" w:rsidRPr="009917D6">
        <w:rPr>
          <w:color w:val="000000"/>
          <w:sz w:val="22"/>
          <w:szCs w:val="22"/>
          <w:lang w:val="cs-CZ"/>
        </w:rPr>
        <w:t xml:space="preserve"> analýza </w:t>
      </w:r>
      <w:r w:rsidR="007B7F4B" w:rsidRPr="009917D6">
        <w:rPr>
          <w:color w:val="000000"/>
          <w:sz w:val="22"/>
          <w:szCs w:val="22"/>
          <w:lang w:val="cs-CZ"/>
        </w:rPr>
        <w:t>klinick</w:t>
      </w:r>
      <w:r w:rsidR="001F12AA" w:rsidRPr="009917D6">
        <w:rPr>
          <w:color w:val="000000"/>
          <w:sz w:val="22"/>
          <w:szCs w:val="22"/>
          <w:lang w:val="cs-CZ"/>
        </w:rPr>
        <w:t>é</w:t>
      </w:r>
      <w:r w:rsidR="00A6115A" w:rsidRPr="009917D6">
        <w:rPr>
          <w:color w:val="000000"/>
          <w:sz w:val="22"/>
          <w:szCs w:val="22"/>
          <w:lang w:val="cs-CZ"/>
        </w:rPr>
        <w:t xml:space="preserve"> expozice</w:t>
      </w:r>
      <w:r w:rsidR="007B7F4B" w:rsidRPr="009917D6">
        <w:rPr>
          <w:color w:val="000000"/>
          <w:sz w:val="22"/>
          <w:szCs w:val="22"/>
          <w:lang w:val="cs-CZ"/>
        </w:rPr>
        <w:t>/</w:t>
      </w:r>
      <w:r w:rsidR="001F12AA" w:rsidRPr="009917D6">
        <w:rPr>
          <w:color w:val="000000"/>
          <w:sz w:val="22"/>
          <w:szCs w:val="22"/>
          <w:lang w:val="cs-CZ"/>
        </w:rPr>
        <w:t>odpovědi</w:t>
      </w:r>
      <w:r w:rsidR="00A6115A" w:rsidRPr="009917D6">
        <w:rPr>
          <w:color w:val="000000"/>
          <w:sz w:val="22"/>
          <w:szCs w:val="22"/>
          <w:lang w:val="cs-CZ"/>
        </w:rPr>
        <w:t xml:space="preserve"> </w:t>
      </w:r>
      <w:r w:rsidR="007B7F4B" w:rsidRPr="009917D6">
        <w:rPr>
          <w:color w:val="000000"/>
          <w:sz w:val="22"/>
          <w:szCs w:val="22"/>
          <w:lang w:val="cs-CZ"/>
        </w:rPr>
        <w:t>neprokázala</w:t>
      </w:r>
      <w:r w:rsidR="00A6115A" w:rsidRPr="009917D6">
        <w:rPr>
          <w:color w:val="000000"/>
          <w:sz w:val="22"/>
          <w:szCs w:val="22"/>
          <w:lang w:val="cs-CZ"/>
        </w:rPr>
        <w:t xml:space="preserve"> klinicky význam</w:t>
      </w:r>
      <w:r w:rsidR="007B7F4B" w:rsidRPr="009917D6">
        <w:rPr>
          <w:color w:val="000000"/>
          <w:sz w:val="22"/>
          <w:szCs w:val="22"/>
          <w:lang w:val="cs-CZ"/>
        </w:rPr>
        <w:t>né účink</w:t>
      </w:r>
      <w:r w:rsidR="001F12AA" w:rsidRPr="009917D6">
        <w:rPr>
          <w:color w:val="000000"/>
          <w:sz w:val="22"/>
          <w:szCs w:val="22"/>
          <w:lang w:val="cs-CZ"/>
        </w:rPr>
        <w:t>y uvedeného navýšení.</w:t>
      </w:r>
    </w:p>
    <w:p w14:paraId="186900A0" w14:textId="77777777" w:rsidR="00A6115A" w:rsidRPr="009917D6" w:rsidRDefault="00A6115A" w:rsidP="00B17BD7">
      <w:pPr>
        <w:pStyle w:val="Text"/>
        <w:spacing w:before="0"/>
        <w:jc w:val="left"/>
        <w:rPr>
          <w:color w:val="000000"/>
          <w:sz w:val="22"/>
          <w:szCs w:val="22"/>
          <w:lang w:val="cs-CZ"/>
        </w:rPr>
      </w:pPr>
    </w:p>
    <w:p w14:paraId="186900A1"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Absorpce</w:t>
      </w:r>
    </w:p>
    <w:p w14:paraId="186900A2" w14:textId="77777777" w:rsidR="0027737A" w:rsidRPr="009917D6" w:rsidRDefault="00A3481E" w:rsidP="00B17BD7">
      <w:pPr>
        <w:pStyle w:val="Text"/>
        <w:spacing w:before="0"/>
        <w:jc w:val="left"/>
        <w:rPr>
          <w:color w:val="222222"/>
          <w:sz w:val="22"/>
          <w:szCs w:val="22"/>
          <w:lang w:val="cs-CZ"/>
        </w:rPr>
      </w:pPr>
      <w:r w:rsidRPr="009917D6">
        <w:rPr>
          <w:color w:val="000000"/>
          <w:sz w:val="22"/>
          <w:szCs w:val="22"/>
          <w:lang w:val="cs-CZ"/>
        </w:rPr>
        <w:t xml:space="preserve">Deferasirox </w:t>
      </w:r>
      <w:r w:rsidR="00AD58DE" w:rsidRPr="009917D6">
        <w:rPr>
          <w:color w:val="000000"/>
          <w:sz w:val="22"/>
          <w:szCs w:val="22"/>
          <w:lang w:val="cs-CZ"/>
        </w:rPr>
        <w:t xml:space="preserve">(dispergovatelné tablety) </w:t>
      </w:r>
      <w:r w:rsidRPr="009917D6">
        <w:rPr>
          <w:color w:val="000000"/>
          <w:sz w:val="22"/>
          <w:szCs w:val="22"/>
          <w:lang w:val="cs-CZ"/>
        </w:rPr>
        <w:t>je absorbován po perorálním podání a střední doba (medián) k dosažení maximální koncentrace v plazmě (t</w:t>
      </w:r>
      <w:r w:rsidRPr="009917D6">
        <w:rPr>
          <w:color w:val="000000"/>
          <w:sz w:val="22"/>
          <w:szCs w:val="22"/>
          <w:vertAlign w:val="subscript"/>
          <w:lang w:val="cs-CZ"/>
        </w:rPr>
        <w:t>max</w:t>
      </w:r>
      <w:r w:rsidRPr="009917D6">
        <w:rPr>
          <w:color w:val="000000"/>
          <w:sz w:val="22"/>
          <w:szCs w:val="22"/>
          <w:lang w:val="cs-CZ"/>
        </w:rPr>
        <w:t xml:space="preserve">) je přibližně 1,5 až 4 hodiny. Absolutní biologická dostupnost (AUC) deferasiroxu </w:t>
      </w:r>
      <w:r w:rsidR="00AD58DE" w:rsidRPr="009917D6">
        <w:rPr>
          <w:color w:val="000000"/>
          <w:sz w:val="22"/>
          <w:szCs w:val="22"/>
          <w:lang w:val="cs-CZ"/>
        </w:rPr>
        <w:t xml:space="preserve">(dispergovatelné tablety) </w:t>
      </w:r>
      <w:r w:rsidRPr="009917D6">
        <w:rPr>
          <w:color w:val="000000"/>
          <w:sz w:val="22"/>
          <w:szCs w:val="22"/>
          <w:lang w:val="cs-CZ"/>
        </w:rPr>
        <w:t xml:space="preserve">je v porovnání s intravenózní dávkou přibližně 70 %. </w:t>
      </w:r>
      <w:r w:rsidR="003E1489" w:rsidRPr="009917D6">
        <w:rPr>
          <w:rStyle w:val="hps"/>
          <w:color w:val="222222"/>
          <w:sz w:val="22"/>
          <w:szCs w:val="22"/>
          <w:lang w:val="cs-CZ"/>
        </w:rPr>
        <w:t>Absolutní biologická dostupnost</w:t>
      </w:r>
      <w:r w:rsidR="00374440" w:rsidRPr="009917D6">
        <w:rPr>
          <w:color w:val="222222"/>
          <w:sz w:val="22"/>
          <w:szCs w:val="22"/>
          <w:lang w:val="cs-CZ"/>
        </w:rPr>
        <w:t xml:space="preserve"> potahovaných </w:t>
      </w:r>
      <w:r w:rsidR="003E1489" w:rsidRPr="009917D6">
        <w:rPr>
          <w:rStyle w:val="hps"/>
          <w:color w:val="222222"/>
          <w:sz w:val="22"/>
          <w:szCs w:val="22"/>
          <w:lang w:val="cs-CZ"/>
        </w:rPr>
        <w:t>tablet</w:t>
      </w:r>
      <w:r w:rsidR="00374440" w:rsidRPr="009917D6">
        <w:rPr>
          <w:color w:val="222222"/>
          <w:sz w:val="22"/>
          <w:szCs w:val="22"/>
          <w:lang w:val="cs-CZ"/>
        </w:rPr>
        <w:t xml:space="preserve"> </w:t>
      </w:r>
      <w:r w:rsidR="003E1489" w:rsidRPr="009917D6">
        <w:rPr>
          <w:rStyle w:val="hps"/>
          <w:color w:val="222222"/>
          <w:sz w:val="22"/>
          <w:szCs w:val="22"/>
          <w:lang w:val="cs-CZ"/>
        </w:rPr>
        <w:t>nebyla stanovena</w:t>
      </w:r>
      <w:r w:rsidR="003E1489" w:rsidRPr="009917D6">
        <w:rPr>
          <w:color w:val="222222"/>
          <w:sz w:val="22"/>
          <w:szCs w:val="22"/>
          <w:lang w:val="cs-CZ"/>
        </w:rPr>
        <w:t xml:space="preserve">. </w:t>
      </w:r>
      <w:r w:rsidR="003E1489" w:rsidRPr="009917D6">
        <w:rPr>
          <w:rStyle w:val="hps"/>
          <w:color w:val="222222"/>
          <w:sz w:val="22"/>
          <w:szCs w:val="22"/>
          <w:lang w:val="cs-CZ"/>
        </w:rPr>
        <w:t>Biologická dostupnost</w:t>
      </w:r>
      <w:r w:rsidR="003E1489" w:rsidRPr="009917D6">
        <w:rPr>
          <w:color w:val="222222"/>
          <w:sz w:val="22"/>
          <w:szCs w:val="22"/>
          <w:lang w:val="cs-CZ"/>
        </w:rPr>
        <w:t xml:space="preserve"> </w:t>
      </w:r>
      <w:r w:rsidR="003E1489" w:rsidRPr="009917D6">
        <w:rPr>
          <w:rStyle w:val="hps"/>
          <w:color w:val="222222"/>
          <w:sz w:val="22"/>
          <w:szCs w:val="22"/>
          <w:lang w:val="cs-CZ"/>
        </w:rPr>
        <w:t>deferasiroxu</w:t>
      </w:r>
      <w:r w:rsidR="003E1489" w:rsidRPr="009917D6">
        <w:rPr>
          <w:color w:val="222222"/>
          <w:sz w:val="22"/>
          <w:szCs w:val="22"/>
          <w:lang w:val="cs-CZ"/>
        </w:rPr>
        <w:t xml:space="preserve"> </w:t>
      </w:r>
      <w:r w:rsidR="00895934" w:rsidRPr="009917D6">
        <w:rPr>
          <w:color w:val="222222"/>
          <w:sz w:val="22"/>
          <w:szCs w:val="22"/>
          <w:lang w:val="cs-CZ"/>
        </w:rPr>
        <w:t xml:space="preserve">ve formě </w:t>
      </w:r>
      <w:r w:rsidR="003E1489" w:rsidRPr="009917D6">
        <w:rPr>
          <w:rStyle w:val="hps"/>
          <w:color w:val="222222"/>
          <w:sz w:val="22"/>
          <w:szCs w:val="22"/>
          <w:lang w:val="cs-CZ"/>
        </w:rPr>
        <w:t>potahovan</w:t>
      </w:r>
      <w:r w:rsidR="00895934" w:rsidRPr="009917D6">
        <w:rPr>
          <w:rStyle w:val="hps"/>
          <w:color w:val="222222"/>
          <w:sz w:val="22"/>
          <w:szCs w:val="22"/>
          <w:lang w:val="cs-CZ"/>
        </w:rPr>
        <w:t>ých</w:t>
      </w:r>
      <w:r w:rsidR="003E1489" w:rsidRPr="009917D6">
        <w:rPr>
          <w:rStyle w:val="hps"/>
          <w:color w:val="222222"/>
          <w:sz w:val="22"/>
          <w:szCs w:val="22"/>
          <w:lang w:val="cs-CZ"/>
        </w:rPr>
        <w:t xml:space="preserve"> tablet</w:t>
      </w:r>
      <w:r w:rsidR="003E1489" w:rsidRPr="009917D6">
        <w:rPr>
          <w:color w:val="222222"/>
          <w:sz w:val="22"/>
          <w:szCs w:val="22"/>
          <w:lang w:val="cs-CZ"/>
        </w:rPr>
        <w:t xml:space="preserve"> </w:t>
      </w:r>
      <w:r w:rsidR="003E1489" w:rsidRPr="009917D6">
        <w:rPr>
          <w:rStyle w:val="hps"/>
          <w:color w:val="222222"/>
          <w:sz w:val="22"/>
          <w:szCs w:val="22"/>
          <w:lang w:val="cs-CZ"/>
        </w:rPr>
        <w:t>byl</w:t>
      </w:r>
      <w:r w:rsidR="00801936" w:rsidRPr="009917D6">
        <w:rPr>
          <w:rStyle w:val="hps"/>
          <w:color w:val="222222"/>
          <w:sz w:val="22"/>
          <w:szCs w:val="22"/>
          <w:lang w:val="cs-CZ"/>
        </w:rPr>
        <w:t>a</w:t>
      </w:r>
      <w:r w:rsidR="003E1489" w:rsidRPr="009917D6">
        <w:rPr>
          <w:color w:val="222222"/>
          <w:sz w:val="22"/>
          <w:szCs w:val="22"/>
          <w:lang w:val="cs-CZ"/>
        </w:rPr>
        <w:t xml:space="preserve"> </w:t>
      </w:r>
      <w:r w:rsidR="00801936" w:rsidRPr="009917D6">
        <w:rPr>
          <w:color w:val="222222"/>
          <w:sz w:val="22"/>
          <w:szCs w:val="22"/>
          <w:lang w:val="cs-CZ"/>
        </w:rPr>
        <w:t xml:space="preserve">o </w:t>
      </w:r>
      <w:r w:rsidR="003E1489" w:rsidRPr="009917D6">
        <w:rPr>
          <w:rStyle w:val="hps"/>
          <w:color w:val="222222"/>
          <w:sz w:val="22"/>
          <w:szCs w:val="22"/>
          <w:lang w:val="cs-CZ"/>
        </w:rPr>
        <w:t>36</w:t>
      </w:r>
      <w:r w:rsidR="00AA483C" w:rsidRPr="009917D6">
        <w:rPr>
          <w:rStyle w:val="hps"/>
          <w:color w:val="222222"/>
          <w:sz w:val="22"/>
          <w:szCs w:val="22"/>
          <w:lang w:val="cs-CZ"/>
        </w:rPr>
        <w:t> </w:t>
      </w:r>
      <w:r w:rsidR="00801936" w:rsidRPr="009917D6">
        <w:rPr>
          <w:color w:val="222222"/>
          <w:sz w:val="22"/>
          <w:szCs w:val="22"/>
          <w:lang w:val="cs-CZ"/>
        </w:rPr>
        <w:t xml:space="preserve">% vyšší </w:t>
      </w:r>
      <w:r w:rsidR="003E1489" w:rsidRPr="009917D6">
        <w:rPr>
          <w:color w:val="222222"/>
          <w:sz w:val="22"/>
          <w:szCs w:val="22"/>
          <w:lang w:val="cs-CZ"/>
        </w:rPr>
        <w:t xml:space="preserve">než </w:t>
      </w:r>
      <w:r w:rsidR="003E1489" w:rsidRPr="009917D6">
        <w:rPr>
          <w:rStyle w:val="hps"/>
          <w:color w:val="222222"/>
          <w:sz w:val="22"/>
          <w:szCs w:val="22"/>
          <w:lang w:val="cs-CZ"/>
        </w:rPr>
        <w:t>u</w:t>
      </w:r>
      <w:r w:rsidR="00801936" w:rsidRPr="009917D6">
        <w:rPr>
          <w:color w:val="222222"/>
          <w:sz w:val="22"/>
          <w:szCs w:val="22"/>
          <w:lang w:val="cs-CZ"/>
        </w:rPr>
        <w:t xml:space="preserve"> lékové formy </w:t>
      </w:r>
      <w:r w:rsidR="00801936" w:rsidRPr="009917D6">
        <w:rPr>
          <w:rStyle w:val="hps"/>
          <w:color w:val="222222"/>
          <w:sz w:val="22"/>
          <w:szCs w:val="22"/>
          <w:lang w:val="cs-CZ"/>
        </w:rPr>
        <w:t xml:space="preserve">dispergovatelné </w:t>
      </w:r>
      <w:r w:rsidR="003E1489" w:rsidRPr="009917D6">
        <w:rPr>
          <w:rStyle w:val="hps"/>
          <w:color w:val="222222"/>
          <w:sz w:val="22"/>
          <w:szCs w:val="22"/>
          <w:lang w:val="cs-CZ"/>
        </w:rPr>
        <w:t>tablet</w:t>
      </w:r>
      <w:r w:rsidR="00801936" w:rsidRPr="009917D6">
        <w:rPr>
          <w:rStyle w:val="hps"/>
          <w:color w:val="222222"/>
          <w:sz w:val="22"/>
          <w:szCs w:val="22"/>
          <w:lang w:val="cs-CZ"/>
        </w:rPr>
        <w:t>y</w:t>
      </w:r>
      <w:r w:rsidR="003E1489" w:rsidRPr="009917D6">
        <w:rPr>
          <w:color w:val="222222"/>
          <w:sz w:val="22"/>
          <w:szCs w:val="22"/>
          <w:lang w:val="cs-CZ"/>
        </w:rPr>
        <w:t>.</w:t>
      </w:r>
    </w:p>
    <w:p w14:paraId="186900A3" w14:textId="77777777" w:rsidR="00976791" w:rsidRPr="009917D6" w:rsidRDefault="00976791" w:rsidP="00B17BD7">
      <w:pPr>
        <w:pStyle w:val="Text"/>
        <w:spacing w:before="0"/>
        <w:jc w:val="left"/>
        <w:rPr>
          <w:color w:val="222222"/>
          <w:sz w:val="22"/>
          <w:szCs w:val="22"/>
          <w:lang w:val="cs-CZ"/>
        </w:rPr>
      </w:pPr>
    </w:p>
    <w:p w14:paraId="186900A4" w14:textId="77777777" w:rsidR="00976791" w:rsidRPr="009917D6" w:rsidRDefault="00097E97" w:rsidP="00B17BD7">
      <w:pPr>
        <w:pStyle w:val="Text"/>
        <w:spacing w:before="0"/>
        <w:jc w:val="left"/>
        <w:rPr>
          <w:color w:val="000000"/>
          <w:sz w:val="22"/>
          <w:szCs w:val="22"/>
          <w:lang w:val="cs-CZ"/>
        </w:rPr>
      </w:pPr>
      <w:r w:rsidRPr="009917D6">
        <w:rPr>
          <w:rStyle w:val="hps"/>
          <w:color w:val="222222"/>
          <w:sz w:val="22"/>
          <w:szCs w:val="22"/>
          <w:lang w:val="cs-CZ"/>
        </w:rPr>
        <w:t>Ze s</w:t>
      </w:r>
      <w:r w:rsidR="007D7C23" w:rsidRPr="009917D6">
        <w:rPr>
          <w:rStyle w:val="hps"/>
          <w:color w:val="222222"/>
          <w:sz w:val="22"/>
          <w:szCs w:val="22"/>
          <w:lang w:val="cs-CZ"/>
        </w:rPr>
        <w:t>tudie zkoumající vliv potravy</w:t>
      </w:r>
      <w:r w:rsidR="0038363A" w:rsidRPr="009917D6">
        <w:rPr>
          <w:rStyle w:val="hps"/>
          <w:color w:val="222222"/>
          <w:sz w:val="22"/>
          <w:szCs w:val="22"/>
          <w:lang w:val="cs-CZ"/>
        </w:rPr>
        <w:t xml:space="preserve">, </w:t>
      </w:r>
      <w:r w:rsidR="00976791" w:rsidRPr="009917D6">
        <w:rPr>
          <w:rStyle w:val="hps"/>
          <w:color w:val="222222"/>
          <w:sz w:val="22"/>
          <w:szCs w:val="22"/>
          <w:lang w:val="cs-CZ"/>
        </w:rPr>
        <w:t>zahrnující</w:t>
      </w:r>
      <w:r w:rsidR="00976791" w:rsidRPr="009917D6">
        <w:rPr>
          <w:color w:val="222222"/>
          <w:sz w:val="22"/>
          <w:szCs w:val="22"/>
          <w:lang w:val="cs-CZ"/>
        </w:rPr>
        <w:t xml:space="preserve"> </w:t>
      </w:r>
      <w:r w:rsidR="00976791" w:rsidRPr="009917D6">
        <w:rPr>
          <w:rStyle w:val="hps"/>
          <w:color w:val="222222"/>
          <w:sz w:val="22"/>
          <w:szCs w:val="22"/>
          <w:lang w:val="cs-CZ"/>
        </w:rPr>
        <w:t>podávání</w:t>
      </w:r>
      <w:r w:rsidR="007D7C23" w:rsidRPr="009917D6">
        <w:rPr>
          <w:color w:val="222222"/>
          <w:sz w:val="22"/>
          <w:szCs w:val="22"/>
          <w:lang w:val="cs-CZ"/>
        </w:rPr>
        <w:t xml:space="preserve"> </w:t>
      </w:r>
      <w:r w:rsidR="00976791" w:rsidRPr="009917D6">
        <w:rPr>
          <w:rStyle w:val="hps"/>
          <w:color w:val="222222"/>
          <w:sz w:val="22"/>
          <w:szCs w:val="22"/>
          <w:lang w:val="cs-CZ"/>
        </w:rPr>
        <w:t>potahovaných</w:t>
      </w:r>
      <w:r w:rsidR="00976791" w:rsidRPr="009917D6">
        <w:rPr>
          <w:color w:val="222222"/>
          <w:sz w:val="22"/>
          <w:szCs w:val="22"/>
          <w:lang w:val="cs-CZ"/>
        </w:rPr>
        <w:t xml:space="preserve"> </w:t>
      </w:r>
      <w:r w:rsidR="007D7C23" w:rsidRPr="009917D6">
        <w:rPr>
          <w:color w:val="222222"/>
          <w:sz w:val="22"/>
          <w:szCs w:val="22"/>
          <w:lang w:val="cs-CZ"/>
        </w:rPr>
        <w:t xml:space="preserve">tablet </w:t>
      </w:r>
      <w:r w:rsidR="00976791" w:rsidRPr="009917D6">
        <w:rPr>
          <w:rStyle w:val="hps"/>
          <w:color w:val="222222"/>
          <w:sz w:val="22"/>
          <w:szCs w:val="22"/>
          <w:lang w:val="cs-CZ"/>
        </w:rPr>
        <w:t>zdravým dobrovolníkům</w:t>
      </w:r>
      <w:r w:rsidRPr="009917D6">
        <w:rPr>
          <w:color w:val="222222"/>
          <w:sz w:val="22"/>
          <w:szCs w:val="22"/>
          <w:lang w:val="cs-CZ"/>
        </w:rPr>
        <w:t xml:space="preserve"> za podmínek </w:t>
      </w:r>
      <w:r w:rsidR="007D7C23" w:rsidRPr="009917D6">
        <w:rPr>
          <w:color w:val="222222"/>
          <w:sz w:val="22"/>
          <w:szCs w:val="22"/>
          <w:lang w:val="cs-CZ"/>
        </w:rPr>
        <w:t>nalačno</w:t>
      </w:r>
      <w:r w:rsidRPr="009917D6">
        <w:rPr>
          <w:rStyle w:val="hps"/>
          <w:color w:val="222222"/>
          <w:sz w:val="22"/>
          <w:szCs w:val="22"/>
          <w:lang w:val="cs-CZ"/>
        </w:rPr>
        <w:t xml:space="preserve"> a dále v kombinaci s potravou s nízkým </w:t>
      </w:r>
      <w:r w:rsidR="00976791" w:rsidRPr="009917D6">
        <w:rPr>
          <w:rStyle w:val="hps"/>
          <w:color w:val="222222"/>
          <w:sz w:val="22"/>
          <w:szCs w:val="22"/>
          <w:lang w:val="cs-CZ"/>
        </w:rPr>
        <w:t>obsahem tuku</w:t>
      </w:r>
      <w:r w:rsidR="00976791" w:rsidRPr="009917D6">
        <w:rPr>
          <w:color w:val="222222"/>
          <w:sz w:val="22"/>
          <w:szCs w:val="22"/>
          <w:lang w:val="cs-CZ"/>
        </w:rPr>
        <w:t xml:space="preserve"> </w:t>
      </w:r>
      <w:r w:rsidR="00976791" w:rsidRPr="009917D6">
        <w:rPr>
          <w:rStyle w:val="hps"/>
          <w:color w:val="222222"/>
          <w:sz w:val="22"/>
          <w:szCs w:val="22"/>
          <w:lang w:val="cs-CZ"/>
        </w:rPr>
        <w:t>(</w:t>
      </w:r>
      <w:r w:rsidR="00976791" w:rsidRPr="009917D6">
        <w:rPr>
          <w:color w:val="222222"/>
          <w:sz w:val="22"/>
          <w:szCs w:val="22"/>
          <w:lang w:val="cs-CZ"/>
        </w:rPr>
        <w:t xml:space="preserve">obsahu tuku </w:t>
      </w:r>
      <w:r w:rsidR="00976791" w:rsidRPr="009917D6">
        <w:rPr>
          <w:rStyle w:val="hps"/>
          <w:color w:val="222222"/>
          <w:sz w:val="22"/>
          <w:szCs w:val="22"/>
          <w:lang w:val="cs-CZ"/>
        </w:rPr>
        <w:t>&lt;</w:t>
      </w:r>
      <w:r w:rsidR="00AA483C" w:rsidRPr="009917D6">
        <w:rPr>
          <w:rStyle w:val="hps"/>
          <w:color w:val="222222"/>
          <w:sz w:val="22"/>
          <w:szCs w:val="22"/>
          <w:lang w:val="cs-CZ"/>
        </w:rPr>
        <w:t> </w:t>
      </w:r>
      <w:r w:rsidR="00976791" w:rsidRPr="009917D6">
        <w:rPr>
          <w:color w:val="222222"/>
          <w:sz w:val="22"/>
          <w:szCs w:val="22"/>
          <w:lang w:val="cs-CZ"/>
        </w:rPr>
        <w:t>10</w:t>
      </w:r>
      <w:r w:rsidR="00AA483C" w:rsidRPr="009917D6">
        <w:rPr>
          <w:color w:val="222222"/>
          <w:sz w:val="22"/>
          <w:szCs w:val="22"/>
          <w:lang w:val="cs-CZ"/>
        </w:rPr>
        <w:t> </w:t>
      </w:r>
      <w:r w:rsidR="00976791" w:rsidRPr="009917D6">
        <w:rPr>
          <w:color w:val="222222"/>
          <w:sz w:val="22"/>
          <w:szCs w:val="22"/>
          <w:lang w:val="cs-CZ"/>
        </w:rPr>
        <w:t xml:space="preserve">% </w:t>
      </w:r>
      <w:r w:rsidR="00976791" w:rsidRPr="009917D6">
        <w:rPr>
          <w:rStyle w:val="hps"/>
          <w:color w:val="222222"/>
          <w:sz w:val="22"/>
          <w:szCs w:val="22"/>
          <w:lang w:val="cs-CZ"/>
        </w:rPr>
        <w:t>kalorií</w:t>
      </w:r>
      <w:r w:rsidR="00976791" w:rsidRPr="009917D6">
        <w:rPr>
          <w:color w:val="222222"/>
          <w:sz w:val="22"/>
          <w:szCs w:val="22"/>
          <w:lang w:val="cs-CZ"/>
        </w:rPr>
        <w:t xml:space="preserve">) nebo </w:t>
      </w:r>
      <w:r w:rsidR="00976791" w:rsidRPr="009917D6">
        <w:rPr>
          <w:rStyle w:val="hps"/>
          <w:color w:val="222222"/>
          <w:sz w:val="22"/>
          <w:szCs w:val="22"/>
          <w:lang w:val="cs-CZ"/>
        </w:rPr>
        <w:t>s vysokým</w:t>
      </w:r>
      <w:r w:rsidR="00976791" w:rsidRPr="009917D6">
        <w:rPr>
          <w:color w:val="222222"/>
          <w:sz w:val="22"/>
          <w:szCs w:val="22"/>
          <w:lang w:val="cs-CZ"/>
        </w:rPr>
        <w:t xml:space="preserve"> </w:t>
      </w:r>
      <w:r w:rsidR="00976791" w:rsidRPr="009917D6">
        <w:rPr>
          <w:rStyle w:val="hps"/>
          <w:color w:val="222222"/>
          <w:sz w:val="22"/>
          <w:szCs w:val="22"/>
          <w:lang w:val="cs-CZ"/>
        </w:rPr>
        <w:t>obsahem tuku</w:t>
      </w:r>
      <w:r w:rsidR="00976791" w:rsidRPr="009917D6">
        <w:rPr>
          <w:color w:val="222222"/>
          <w:sz w:val="22"/>
          <w:szCs w:val="22"/>
          <w:lang w:val="cs-CZ"/>
        </w:rPr>
        <w:t xml:space="preserve"> </w:t>
      </w:r>
      <w:r w:rsidR="00976791" w:rsidRPr="009917D6">
        <w:rPr>
          <w:rStyle w:val="hps"/>
          <w:color w:val="222222"/>
          <w:sz w:val="22"/>
          <w:szCs w:val="22"/>
          <w:lang w:val="cs-CZ"/>
        </w:rPr>
        <w:t>(</w:t>
      </w:r>
      <w:r w:rsidR="00976791" w:rsidRPr="009917D6">
        <w:rPr>
          <w:color w:val="222222"/>
          <w:sz w:val="22"/>
          <w:szCs w:val="22"/>
          <w:lang w:val="cs-CZ"/>
        </w:rPr>
        <w:t>obsah tuku</w:t>
      </w:r>
      <w:r w:rsidRPr="009917D6">
        <w:rPr>
          <w:color w:val="222222"/>
          <w:sz w:val="22"/>
          <w:szCs w:val="22"/>
          <w:lang w:val="cs-CZ"/>
        </w:rPr>
        <w:t xml:space="preserve"> </w:t>
      </w:r>
      <w:r w:rsidR="00976791" w:rsidRPr="009917D6">
        <w:rPr>
          <w:color w:val="222222"/>
          <w:sz w:val="22"/>
          <w:szCs w:val="22"/>
          <w:lang w:val="cs-CZ"/>
        </w:rPr>
        <w:t>&gt;</w:t>
      </w:r>
      <w:r w:rsidR="00AA483C" w:rsidRPr="009917D6">
        <w:rPr>
          <w:color w:val="222222"/>
          <w:sz w:val="22"/>
          <w:szCs w:val="22"/>
          <w:lang w:val="cs-CZ"/>
        </w:rPr>
        <w:t> </w:t>
      </w:r>
      <w:r w:rsidR="00976791" w:rsidRPr="009917D6">
        <w:rPr>
          <w:rStyle w:val="hps"/>
          <w:color w:val="222222"/>
          <w:sz w:val="22"/>
          <w:szCs w:val="22"/>
          <w:lang w:val="cs-CZ"/>
        </w:rPr>
        <w:t>50</w:t>
      </w:r>
      <w:r w:rsidR="00AA483C" w:rsidRPr="009917D6">
        <w:rPr>
          <w:rStyle w:val="hps"/>
          <w:color w:val="222222"/>
          <w:sz w:val="22"/>
          <w:szCs w:val="22"/>
          <w:lang w:val="cs-CZ"/>
        </w:rPr>
        <w:t> </w:t>
      </w:r>
      <w:r w:rsidR="00976791" w:rsidRPr="009917D6">
        <w:rPr>
          <w:color w:val="222222"/>
          <w:sz w:val="22"/>
          <w:szCs w:val="22"/>
          <w:lang w:val="cs-CZ"/>
        </w:rPr>
        <w:t xml:space="preserve">% </w:t>
      </w:r>
      <w:r w:rsidR="00976791" w:rsidRPr="009917D6">
        <w:rPr>
          <w:rStyle w:val="hps"/>
          <w:color w:val="222222"/>
          <w:sz w:val="22"/>
          <w:szCs w:val="22"/>
          <w:lang w:val="cs-CZ"/>
        </w:rPr>
        <w:t>kalorií</w:t>
      </w:r>
      <w:r w:rsidR="00976791" w:rsidRPr="009917D6">
        <w:rPr>
          <w:color w:val="222222"/>
          <w:sz w:val="22"/>
          <w:szCs w:val="22"/>
          <w:lang w:val="cs-CZ"/>
        </w:rPr>
        <w:t>),</w:t>
      </w:r>
      <w:r w:rsidRPr="009917D6">
        <w:rPr>
          <w:color w:val="222222"/>
          <w:sz w:val="22"/>
          <w:szCs w:val="22"/>
          <w:lang w:val="cs-CZ"/>
        </w:rPr>
        <w:t xml:space="preserve"> se zjistilo</w:t>
      </w:r>
      <w:r w:rsidR="00976791" w:rsidRPr="009917D6">
        <w:rPr>
          <w:color w:val="222222"/>
          <w:sz w:val="22"/>
          <w:szCs w:val="22"/>
          <w:lang w:val="cs-CZ"/>
        </w:rPr>
        <w:t xml:space="preserve">, že </w:t>
      </w:r>
      <w:r w:rsidR="00976791" w:rsidRPr="009917D6">
        <w:rPr>
          <w:rStyle w:val="hps"/>
          <w:color w:val="222222"/>
          <w:sz w:val="22"/>
          <w:szCs w:val="22"/>
          <w:lang w:val="cs-CZ"/>
        </w:rPr>
        <w:t>AUC</w:t>
      </w:r>
      <w:r w:rsidR="00976791" w:rsidRPr="009917D6">
        <w:rPr>
          <w:color w:val="222222"/>
          <w:sz w:val="22"/>
          <w:szCs w:val="22"/>
          <w:lang w:val="cs-CZ"/>
        </w:rPr>
        <w:t xml:space="preserve"> </w:t>
      </w:r>
      <w:r w:rsidR="00976791" w:rsidRPr="009917D6">
        <w:rPr>
          <w:rStyle w:val="hps"/>
          <w:color w:val="222222"/>
          <w:sz w:val="22"/>
          <w:szCs w:val="22"/>
          <w:lang w:val="cs-CZ"/>
        </w:rPr>
        <w:t>a</w:t>
      </w:r>
      <w:r w:rsidR="00976791" w:rsidRPr="009917D6">
        <w:rPr>
          <w:color w:val="222222"/>
          <w:sz w:val="22"/>
          <w:szCs w:val="22"/>
          <w:lang w:val="cs-CZ"/>
        </w:rPr>
        <w:t xml:space="preserve"> </w:t>
      </w:r>
      <w:r w:rsidR="00976791" w:rsidRPr="009917D6">
        <w:rPr>
          <w:rStyle w:val="hps"/>
          <w:color w:val="222222"/>
          <w:sz w:val="22"/>
          <w:szCs w:val="22"/>
          <w:lang w:val="cs-CZ"/>
        </w:rPr>
        <w:t>C</w:t>
      </w:r>
      <w:r w:rsidR="00976791" w:rsidRPr="009917D6">
        <w:rPr>
          <w:rStyle w:val="hps"/>
          <w:color w:val="222222"/>
          <w:sz w:val="22"/>
          <w:szCs w:val="22"/>
          <w:vertAlign w:val="subscript"/>
          <w:lang w:val="cs-CZ"/>
        </w:rPr>
        <w:t>max</w:t>
      </w:r>
      <w:r w:rsidRPr="009917D6">
        <w:rPr>
          <w:color w:val="222222"/>
          <w:sz w:val="22"/>
          <w:szCs w:val="22"/>
          <w:lang w:val="cs-CZ"/>
        </w:rPr>
        <w:t xml:space="preserve"> se mírně snížily </w:t>
      </w:r>
      <w:r w:rsidR="00DA038E" w:rsidRPr="009917D6">
        <w:rPr>
          <w:rStyle w:val="hps"/>
          <w:color w:val="222222"/>
          <w:sz w:val="22"/>
          <w:szCs w:val="22"/>
          <w:lang w:val="cs-CZ"/>
        </w:rPr>
        <w:t>u jídla</w:t>
      </w:r>
      <w:r w:rsidRPr="009917D6">
        <w:rPr>
          <w:rStyle w:val="hps"/>
          <w:color w:val="222222"/>
          <w:sz w:val="22"/>
          <w:szCs w:val="22"/>
          <w:lang w:val="cs-CZ"/>
        </w:rPr>
        <w:t xml:space="preserve"> s nízkým obsahem tuku </w:t>
      </w:r>
      <w:r w:rsidR="00976791" w:rsidRPr="009917D6">
        <w:rPr>
          <w:rStyle w:val="hps"/>
          <w:color w:val="222222"/>
          <w:sz w:val="22"/>
          <w:szCs w:val="22"/>
          <w:lang w:val="cs-CZ"/>
        </w:rPr>
        <w:t>(</w:t>
      </w:r>
      <w:r w:rsidR="00976791" w:rsidRPr="009917D6">
        <w:rPr>
          <w:color w:val="222222"/>
          <w:sz w:val="22"/>
          <w:szCs w:val="22"/>
          <w:lang w:val="cs-CZ"/>
        </w:rPr>
        <w:t>o 11</w:t>
      </w:r>
      <w:r w:rsidR="00AA483C" w:rsidRPr="009917D6">
        <w:rPr>
          <w:color w:val="222222"/>
          <w:sz w:val="22"/>
          <w:szCs w:val="22"/>
          <w:lang w:val="cs-CZ"/>
        </w:rPr>
        <w:t> </w:t>
      </w:r>
      <w:r w:rsidR="00976791" w:rsidRPr="009917D6">
        <w:rPr>
          <w:color w:val="222222"/>
          <w:sz w:val="22"/>
          <w:szCs w:val="22"/>
          <w:lang w:val="cs-CZ"/>
        </w:rPr>
        <w:t xml:space="preserve">% </w:t>
      </w:r>
      <w:r w:rsidR="00976791" w:rsidRPr="009917D6">
        <w:rPr>
          <w:rStyle w:val="hps"/>
          <w:color w:val="222222"/>
          <w:sz w:val="22"/>
          <w:szCs w:val="22"/>
          <w:lang w:val="cs-CZ"/>
        </w:rPr>
        <w:t>a</w:t>
      </w:r>
      <w:r w:rsidR="00976791" w:rsidRPr="009917D6">
        <w:rPr>
          <w:color w:val="222222"/>
          <w:sz w:val="22"/>
          <w:szCs w:val="22"/>
          <w:lang w:val="cs-CZ"/>
        </w:rPr>
        <w:t xml:space="preserve"> </w:t>
      </w:r>
      <w:r w:rsidR="00976791" w:rsidRPr="009917D6">
        <w:rPr>
          <w:rStyle w:val="hps"/>
          <w:color w:val="222222"/>
          <w:sz w:val="22"/>
          <w:szCs w:val="22"/>
          <w:lang w:val="cs-CZ"/>
        </w:rPr>
        <w:t>16</w:t>
      </w:r>
      <w:r w:rsidR="00AA483C" w:rsidRPr="009917D6">
        <w:rPr>
          <w:rStyle w:val="hps"/>
          <w:color w:val="222222"/>
          <w:sz w:val="22"/>
          <w:szCs w:val="22"/>
          <w:lang w:val="cs-CZ"/>
        </w:rPr>
        <w:t> </w:t>
      </w:r>
      <w:r w:rsidR="00976791" w:rsidRPr="009917D6">
        <w:rPr>
          <w:rStyle w:val="hps"/>
          <w:color w:val="222222"/>
          <w:sz w:val="22"/>
          <w:szCs w:val="22"/>
          <w:lang w:val="cs-CZ"/>
        </w:rPr>
        <w:t>%)</w:t>
      </w:r>
      <w:r w:rsidR="00976791" w:rsidRPr="009917D6">
        <w:rPr>
          <w:color w:val="222222"/>
          <w:sz w:val="22"/>
          <w:szCs w:val="22"/>
          <w:lang w:val="cs-CZ"/>
        </w:rPr>
        <w:t xml:space="preserve">. </w:t>
      </w:r>
      <w:r w:rsidR="00976791" w:rsidRPr="009917D6">
        <w:rPr>
          <w:rStyle w:val="hps"/>
          <w:color w:val="222222"/>
          <w:sz w:val="22"/>
          <w:szCs w:val="22"/>
          <w:lang w:val="cs-CZ"/>
        </w:rPr>
        <w:t>Po</w:t>
      </w:r>
      <w:r w:rsidR="00976791" w:rsidRPr="009917D6">
        <w:rPr>
          <w:color w:val="222222"/>
          <w:sz w:val="22"/>
          <w:szCs w:val="22"/>
          <w:lang w:val="cs-CZ"/>
        </w:rPr>
        <w:t xml:space="preserve"> </w:t>
      </w:r>
      <w:r w:rsidR="00976791" w:rsidRPr="009917D6">
        <w:rPr>
          <w:rStyle w:val="hps"/>
          <w:color w:val="222222"/>
          <w:sz w:val="22"/>
          <w:szCs w:val="22"/>
          <w:lang w:val="cs-CZ"/>
        </w:rPr>
        <w:t>tučném</w:t>
      </w:r>
      <w:r w:rsidR="00976791" w:rsidRPr="009917D6">
        <w:rPr>
          <w:color w:val="222222"/>
          <w:sz w:val="22"/>
          <w:szCs w:val="22"/>
          <w:lang w:val="cs-CZ"/>
        </w:rPr>
        <w:t xml:space="preserve"> </w:t>
      </w:r>
      <w:r w:rsidR="00976791" w:rsidRPr="009917D6">
        <w:rPr>
          <w:rStyle w:val="hps"/>
          <w:color w:val="222222"/>
          <w:sz w:val="22"/>
          <w:szCs w:val="22"/>
          <w:lang w:val="cs-CZ"/>
        </w:rPr>
        <w:t>jídle</w:t>
      </w:r>
      <w:r w:rsidR="00A16B02" w:rsidRPr="009917D6">
        <w:rPr>
          <w:color w:val="222222"/>
          <w:sz w:val="22"/>
          <w:szCs w:val="22"/>
          <w:lang w:val="cs-CZ"/>
        </w:rPr>
        <w:t xml:space="preserve"> došlo </w:t>
      </w:r>
      <w:r w:rsidR="0038363A" w:rsidRPr="009917D6">
        <w:rPr>
          <w:color w:val="222222"/>
          <w:sz w:val="22"/>
          <w:szCs w:val="22"/>
          <w:lang w:val="cs-CZ"/>
        </w:rPr>
        <w:t xml:space="preserve">naopak </w:t>
      </w:r>
      <w:r w:rsidR="00A16B02" w:rsidRPr="009917D6">
        <w:rPr>
          <w:color w:val="222222"/>
          <w:sz w:val="22"/>
          <w:szCs w:val="22"/>
          <w:lang w:val="cs-CZ"/>
        </w:rPr>
        <w:t xml:space="preserve">ke zvýšení </w:t>
      </w:r>
      <w:r w:rsidR="00976791" w:rsidRPr="009917D6">
        <w:rPr>
          <w:rStyle w:val="hps"/>
          <w:color w:val="222222"/>
          <w:sz w:val="22"/>
          <w:szCs w:val="22"/>
          <w:lang w:val="cs-CZ"/>
        </w:rPr>
        <w:t>AUC a C</w:t>
      </w:r>
      <w:r w:rsidR="00976791" w:rsidRPr="009917D6">
        <w:rPr>
          <w:rStyle w:val="hps"/>
          <w:color w:val="222222"/>
          <w:sz w:val="22"/>
          <w:szCs w:val="22"/>
          <w:vertAlign w:val="subscript"/>
          <w:lang w:val="cs-CZ"/>
        </w:rPr>
        <w:t>max</w:t>
      </w:r>
      <w:r w:rsidR="00A16B02" w:rsidRPr="009917D6">
        <w:rPr>
          <w:rStyle w:val="hps"/>
          <w:color w:val="222222"/>
          <w:sz w:val="22"/>
          <w:szCs w:val="22"/>
          <w:vertAlign w:val="subscript"/>
          <w:lang w:val="cs-CZ"/>
        </w:rPr>
        <w:t xml:space="preserve"> </w:t>
      </w:r>
      <w:r w:rsidR="00976791" w:rsidRPr="009917D6">
        <w:rPr>
          <w:rStyle w:val="hps"/>
          <w:color w:val="222222"/>
          <w:sz w:val="22"/>
          <w:szCs w:val="22"/>
          <w:lang w:val="cs-CZ"/>
        </w:rPr>
        <w:t>(</w:t>
      </w:r>
      <w:r w:rsidR="00976791" w:rsidRPr="009917D6">
        <w:rPr>
          <w:color w:val="222222"/>
          <w:sz w:val="22"/>
          <w:szCs w:val="22"/>
          <w:lang w:val="cs-CZ"/>
        </w:rPr>
        <w:t>o 18</w:t>
      </w:r>
      <w:r w:rsidR="00AA483C" w:rsidRPr="009917D6">
        <w:rPr>
          <w:color w:val="222222"/>
          <w:sz w:val="22"/>
          <w:szCs w:val="22"/>
          <w:lang w:val="cs-CZ"/>
        </w:rPr>
        <w:t> </w:t>
      </w:r>
      <w:r w:rsidR="00976791" w:rsidRPr="009917D6">
        <w:rPr>
          <w:color w:val="222222"/>
          <w:sz w:val="22"/>
          <w:szCs w:val="22"/>
          <w:lang w:val="cs-CZ"/>
        </w:rPr>
        <w:t xml:space="preserve">% </w:t>
      </w:r>
      <w:r w:rsidR="00976791" w:rsidRPr="009917D6">
        <w:rPr>
          <w:rStyle w:val="hps"/>
          <w:color w:val="222222"/>
          <w:sz w:val="22"/>
          <w:szCs w:val="22"/>
          <w:lang w:val="cs-CZ"/>
        </w:rPr>
        <w:t>a 29</w:t>
      </w:r>
      <w:r w:rsidR="00AA483C" w:rsidRPr="009917D6">
        <w:rPr>
          <w:rStyle w:val="hps"/>
          <w:color w:val="222222"/>
          <w:sz w:val="22"/>
          <w:szCs w:val="22"/>
          <w:lang w:val="cs-CZ"/>
        </w:rPr>
        <w:t> </w:t>
      </w:r>
      <w:r w:rsidR="00976791" w:rsidRPr="009917D6">
        <w:rPr>
          <w:rStyle w:val="hps"/>
          <w:color w:val="222222"/>
          <w:sz w:val="22"/>
          <w:szCs w:val="22"/>
          <w:lang w:val="cs-CZ"/>
        </w:rPr>
        <w:t>%)</w:t>
      </w:r>
      <w:r w:rsidR="00976791" w:rsidRPr="009917D6">
        <w:rPr>
          <w:color w:val="222222"/>
          <w:sz w:val="22"/>
          <w:szCs w:val="22"/>
          <w:lang w:val="cs-CZ"/>
        </w:rPr>
        <w:t xml:space="preserve">. </w:t>
      </w:r>
      <w:r w:rsidR="00675E5C" w:rsidRPr="009917D6">
        <w:rPr>
          <w:color w:val="222222"/>
          <w:sz w:val="22"/>
          <w:szCs w:val="22"/>
          <w:lang w:val="cs-CZ"/>
        </w:rPr>
        <w:t xml:space="preserve">Je </w:t>
      </w:r>
      <w:r w:rsidR="0038363A" w:rsidRPr="009917D6">
        <w:rPr>
          <w:color w:val="222222"/>
          <w:sz w:val="22"/>
          <w:szCs w:val="22"/>
          <w:lang w:val="cs-CZ"/>
        </w:rPr>
        <w:t xml:space="preserve">tedy </w:t>
      </w:r>
      <w:r w:rsidR="00675E5C" w:rsidRPr="009917D6">
        <w:rPr>
          <w:color w:val="222222"/>
          <w:sz w:val="22"/>
          <w:szCs w:val="22"/>
          <w:lang w:val="cs-CZ"/>
        </w:rPr>
        <w:t>pravděpodobné</w:t>
      </w:r>
      <w:r w:rsidR="00130949" w:rsidRPr="009917D6">
        <w:rPr>
          <w:color w:val="222222"/>
          <w:sz w:val="22"/>
          <w:szCs w:val="22"/>
          <w:lang w:val="cs-CZ"/>
        </w:rPr>
        <w:t xml:space="preserve">, že ke </w:t>
      </w:r>
      <w:r w:rsidR="00675E5C" w:rsidRPr="009917D6">
        <w:rPr>
          <w:rStyle w:val="hps"/>
          <w:color w:val="222222"/>
          <w:sz w:val="22"/>
          <w:szCs w:val="22"/>
          <w:lang w:val="cs-CZ"/>
        </w:rPr>
        <w:t>z</w:t>
      </w:r>
      <w:r w:rsidR="00976791" w:rsidRPr="009917D6">
        <w:rPr>
          <w:rStyle w:val="hps"/>
          <w:color w:val="222222"/>
          <w:sz w:val="22"/>
          <w:szCs w:val="22"/>
          <w:lang w:val="cs-CZ"/>
        </w:rPr>
        <w:t>výšení</w:t>
      </w:r>
      <w:r w:rsidR="00976791" w:rsidRPr="009917D6">
        <w:rPr>
          <w:color w:val="222222"/>
          <w:sz w:val="22"/>
          <w:szCs w:val="22"/>
          <w:lang w:val="cs-CZ"/>
        </w:rPr>
        <w:t xml:space="preserve"> </w:t>
      </w:r>
      <w:r w:rsidR="00976791" w:rsidRPr="009917D6">
        <w:rPr>
          <w:rStyle w:val="hps"/>
          <w:color w:val="222222"/>
          <w:sz w:val="22"/>
          <w:szCs w:val="22"/>
          <w:lang w:val="cs-CZ"/>
        </w:rPr>
        <w:t>C</w:t>
      </w:r>
      <w:r w:rsidR="00976791" w:rsidRPr="009917D6">
        <w:rPr>
          <w:rStyle w:val="hps"/>
          <w:color w:val="222222"/>
          <w:sz w:val="22"/>
          <w:szCs w:val="22"/>
          <w:vertAlign w:val="subscript"/>
          <w:lang w:val="cs-CZ"/>
        </w:rPr>
        <w:t>max</w:t>
      </w:r>
      <w:r w:rsidR="00976791" w:rsidRPr="009917D6">
        <w:rPr>
          <w:color w:val="222222"/>
          <w:sz w:val="22"/>
          <w:szCs w:val="22"/>
          <w:lang w:val="cs-CZ"/>
        </w:rPr>
        <w:t xml:space="preserve"> </w:t>
      </w:r>
      <w:r w:rsidR="00130949" w:rsidRPr="009917D6">
        <w:rPr>
          <w:color w:val="222222"/>
          <w:sz w:val="22"/>
          <w:szCs w:val="22"/>
          <w:lang w:val="cs-CZ"/>
        </w:rPr>
        <w:t xml:space="preserve">dochází </w:t>
      </w:r>
      <w:r w:rsidR="00976791" w:rsidRPr="009917D6">
        <w:rPr>
          <w:rStyle w:val="hps"/>
          <w:color w:val="222222"/>
          <w:sz w:val="22"/>
          <w:szCs w:val="22"/>
          <w:lang w:val="cs-CZ"/>
        </w:rPr>
        <w:t>v důsledku</w:t>
      </w:r>
      <w:r w:rsidR="00976791" w:rsidRPr="009917D6">
        <w:rPr>
          <w:color w:val="222222"/>
          <w:sz w:val="22"/>
          <w:szCs w:val="22"/>
          <w:lang w:val="cs-CZ"/>
        </w:rPr>
        <w:t xml:space="preserve"> </w:t>
      </w:r>
      <w:r w:rsidR="00976791" w:rsidRPr="009917D6">
        <w:rPr>
          <w:rStyle w:val="hps"/>
          <w:color w:val="222222"/>
          <w:sz w:val="22"/>
          <w:szCs w:val="22"/>
          <w:lang w:val="cs-CZ"/>
        </w:rPr>
        <w:t>změny</w:t>
      </w:r>
      <w:r w:rsidR="00976791" w:rsidRPr="009917D6">
        <w:rPr>
          <w:color w:val="222222"/>
          <w:sz w:val="22"/>
          <w:szCs w:val="22"/>
          <w:lang w:val="cs-CZ"/>
        </w:rPr>
        <w:t xml:space="preserve"> </w:t>
      </w:r>
      <w:r w:rsidR="00976791" w:rsidRPr="009917D6">
        <w:rPr>
          <w:rStyle w:val="hps"/>
          <w:color w:val="222222"/>
          <w:sz w:val="22"/>
          <w:szCs w:val="22"/>
          <w:lang w:val="cs-CZ"/>
        </w:rPr>
        <w:t>ve</w:t>
      </w:r>
      <w:r w:rsidR="00976791" w:rsidRPr="009917D6">
        <w:rPr>
          <w:color w:val="222222"/>
          <w:sz w:val="22"/>
          <w:szCs w:val="22"/>
          <w:lang w:val="cs-CZ"/>
        </w:rPr>
        <w:t xml:space="preserve"> </w:t>
      </w:r>
      <w:r w:rsidR="00976791" w:rsidRPr="009917D6">
        <w:rPr>
          <w:rStyle w:val="hps"/>
          <w:color w:val="222222"/>
          <w:sz w:val="22"/>
          <w:szCs w:val="22"/>
          <w:lang w:val="cs-CZ"/>
        </w:rPr>
        <w:t>složení</w:t>
      </w:r>
      <w:r w:rsidR="00976791" w:rsidRPr="009917D6">
        <w:rPr>
          <w:color w:val="222222"/>
          <w:sz w:val="22"/>
          <w:szCs w:val="22"/>
          <w:lang w:val="cs-CZ"/>
        </w:rPr>
        <w:t xml:space="preserve"> </w:t>
      </w:r>
      <w:r w:rsidR="00976791" w:rsidRPr="009917D6">
        <w:rPr>
          <w:rStyle w:val="hps"/>
          <w:color w:val="222222"/>
          <w:sz w:val="22"/>
          <w:szCs w:val="22"/>
          <w:lang w:val="cs-CZ"/>
        </w:rPr>
        <w:t xml:space="preserve">a </w:t>
      </w:r>
      <w:r w:rsidR="00675E5C" w:rsidRPr="009917D6">
        <w:rPr>
          <w:rStyle w:val="hps"/>
          <w:color w:val="222222"/>
          <w:sz w:val="22"/>
          <w:szCs w:val="22"/>
          <w:lang w:val="cs-CZ"/>
        </w:rPr>
        <w:t xml:space="preserve">navíc </w:t>
      </w:r>
      <w:r w:rsidR="00976791" w:rsidRPr="009917D6">
        <w:rPr>
          <w:rStyle w:val="hps"/>
          <w:color w:val="222222"/>
          <w:sz w:val="22"/>
          <w:szCs w:val="22"/>
          <w:lang w:val="cs-CZ"/>
        </w:rPr>
        <w:t>vzhledem k</w:t>
      </w:r>
      <w:r w:rsidR="005B1099" w:rsidRPr="009917D6">
        <w:rPr>
          <w:color w:val="222222"/>
          <w:sz w:val="22"/>
          <w:szCs w:val="22"/>
          <w:lang w:val="cs-CZ"/>
        </w:rPr>
        <w:t> </w:t>
      </w:r>
      <w:r w:rsidR="00976791" w:rsidRPr="009917D6">
        <w:rPr>
          <w:rStyle w:val="hps"/>
          <w:color w:val="222222"/>
          <w:sz w:val="22"/>
          <w:szCs w:val="22"/>
          <w:lang w:val="cs-CZ"/>
        </w:rPr>
        <w:t>vlivu</w:t>
      </w:r>
      <w:r w:rsidR="005B1099" w:rsidRPr="009917D6">
        <w:rPr>
          <w:color w:val="222222"/>
          <w:sz w:val="22"/>
          <w:szCs w:val="22"/>
          <w:lang w:val="cs-CZ"/>
        </w:rPr>
        <w:t xml:space="preserve"> </w:t>
      </w:r>
      <w:r w:rsidR="005B1099" w:rsidRPr="009917D6">
        <w:rPr>
          <w:rStyle w:val="hps"/>
          <w:color w:val="222222"/>
          <w:sz w:val="22"/>
          <w:szCs w:val="22"/>
          <w:lang w:val="cs-CZ"/>
        </w:rPr>
        <w:t>tučného</w:t>
      </w:r>
      <w:r w:rsidR="00976791" w:rsidRPr="009917D6">
        <w:rPr>
          <w:rStyle w:val="hps"/>
          <w:color w:val="222222"/>
          <w:sz w:val="22"/>
          <w:szCs w:val="22"/>
          <w:lang w:val="cs-CZ"/>
        </w:rPr>
        <w:t xml:space="preserve"> jídl</w:t>
      </w:r>
      <w:r w:rsidR="005B1099" w:rsidRPr="009917D6">
        <w:rPr>
          <w:rStyle w:val="hps"/>
          <w:color w:val="222222"/>
          <w:sz w:val="22"/>
          <w:szCs w:val="22"/>
          <w:lang w:val="cs-CZ"/>
        </w:rPr>
        <w:t>a</w:t>
      </w:r>
      <w:r w:rsidR="00675E5C" w:rsidRPr="009917D6">
        <w:rPr>
          <w:rStyle w:val="hps"/>
          <w:color w:val="222222"/>
          <w:sz w:val="22"/>
          <w:szCs w:val="22"/>
          <w:lang w:val="cs-CZ"/>
        </w:rPr>
        <w:t xml:space="preserve">, </w:t>
      </w:r>
      <w:r w:rsidR="00976791" w:rsidRPr="009917D6">
        <w:rPr>
          <w:color w:val="222222"/>
          <w:sz w:val="22"/>
          <w:szCs w:val="22"/>
          <w:lang w:val="cs-CZ"/>
        </w:rPr>
        <w:t xml:space="preserve">a </w:t>
      </w:r>
      <w:r w:rsidR="00976791" w:rsidRPr="009917D6">
        <w:rPr>
          <w:rStyle w:val="hps"/>
          <w:color w:val="222222"/>
          <w:sz w:val="22"/>
          <w:szCs w:val="22"/>
          <w:lang w:val="cs-CZ"/>
        </w:rPr>
        <w:t>proto se</w:t>
      </w:r>
      <w:r w:rsidR="00976791" w:rsidRPr="009917D6">
        <w:rPr>
          <w:color w:val="222222"/>
          <w:sz w:val="22"/>
          <w:szCs w:val="22"/>
          <w:lang w:val="cs-CZ"/>
        </w:rPr>
        <w:t xml:space="preserve"> </w:t>
      </w:r>
      <w:r w:rsidR="00976791" w:rsidRPr="009917D6">
        <w:rPr>
          <w:rStyle w:val="hps"/>
          <w:color w:val="222222"/>
          <w:sz w:val="22"/>
          <w:szCs w:val="22"/>
          <w:lang w:val="cs-CZ"/>
        </w:rPr>
        <w:t>doporučuje</w:t>
      </w:r>
      <w:r w:rsidR="00675E5C" w:rsidRPr="009917D6">
        <w:rPr>
          <w:rStyle w:val="hps"/>
          <w:color w:val="222222"/>
          <w:sz w:val="22"/>
          <w:szCs w:val="22"/>
          <w:lang w:val="cs-CZ"/>
        </w:rPr>
        <w:t xml:space="preserve"> užívat </w:t>
      </w:r>
      <w:r w:rsidR="00976791" w:rsidRPr="009917D6">
        <w:rPr>
          <w:rStyle w:val="hps"/>
          <w:color w:val="222222"/>
          <w:sz w:val="22"/>
          <w:szCs w:val="22"/>
          <w:lang w:val="cs-CZ"/>
        </w:rPr>
        <w:t>potahované tablet</w:t>
      </w:r>
      <w:r w:rsidR="00675E5C" w:rsidRPr="009917D6">
        <w:rPr>
          <w:rStyle w:val="hps"/>
          <w:color w:val="222222"/>
          <w:sz w:val="22"/>
          <w:szCs w:val="22"/>
          <w:lang w:val="cs-CZ"/>
        </w:rPr>
        <w:t xml:space="preserve">y </w:t>
      </w:r>
      <w:r w:rsidR="00976791" w:rsidRPr="009917D6">
        <w:rPr>
          <w:rStyle w:val="hps"/>
          <w:color w:val="222222"/>
          <w:sz w:val="22"/>
          <w:szCs w:val="22"/>
          <w:lang w:val="cs-CZ"/>
        </w:rPr>
        <w:t>buď na</w:t>
      </w:r>
      <w:r w:rsidR="00976791" w:rsidRPr="009917D6">
        <w:rPr>
          <w:color w:val="222222"/>
          <w:sz w:val="22"/>
          <w:szCs w:val="22"/>
          <w:lang w:val="cs-CZ"/>
        </w:rPr>
        <w:t xml:space="preserve"> </w:t>
      </w:r>
      <w:r w:rsidR="00976791" w:rsidRPr="009917D6">
        <w:rPr>
          <w:rStyle w:val="hps"/>
          <w:color w:val="222222"/>
          <w:sz w:val="22"/>
          <w:szCs w:val="22"/>
          <w:lang w:val="cs-CZ"/>
        </w:rPr>
        <w:t>lačný žaludek</w:t>
      </w:r>
      <w:r w:rsidR="00976791" w:rsidRPr="009917D6">
        <w:rPr>
          <w:color w:val="222222"/>
          <w:sz w:val="22"/>
          <w:szCs w:val="22"/>
          <w:lang w:val="cs-CZ"/>
        </w:rPr>
        <w:t xml:space="preserve"> </w:t>
      </w:r>
      <w:r w:rsidR="00976791" w:rsidRPr="009917D6">
        <w:rPr>
          <w:rStyle w:val="hps"/>
          <w:color w:val="222222"/>
          <w:sz w:val="22"/>
          <w:szCs w:val="22"/>
          <w:lang w:val="cs-CZ"/>
        </w:rPr>
        <w:t>nebo</w:t>
      </w:r>
      <w:r w:rsidR="00976791" w:rsidRPr="009917D6">
        <w:rPr>
          <w:color w:val="222222"/>
          <w:sz w:val="22"/>
          <w:szCs w:val="22"/>
          <w:lang w:val="cs-CZ"/>
        </w:rPr>
        <w:t xml:space="preserve"> </w:t>
      </w:r>
      <w:r w:rsidR="00675E5C" w:rsidRPr="009917D6">
        <w:rPr>
          <w:color w:val="222222"/>
          <w:sz w:val="22"/>
          <w:szCs w:val="22"/>
          <w:lang w:val="cs-CZ"/>
        </w:rPr>
        <w:t xml:space="preserve">pouze </w:t>
      </w:r>
      <w:r w:rsidR="00976791" w:rsidRPr="009917D6">
        <w:rPr>
          <w:rStyle w:val="hps"/>
          <w:color w:val="222222"/>
          <w:sz w:val="22"/>
          <w:szCs w:val="22"/>
          <w:lang w:val="cs-CZ"/>
        </w:rPr>
        <w:t>s lehkým jídlem</w:t>
      </w:r>
      <w:r w:rsidR="00976791" w:rsidRPr="009917D6">
        <w:rPr>
          <w:color w:val="222222"/>
          <w:sz w:val="22"/>
          <w:szCs w:val="22"/>
          <w:lang w:val="cs-CZ"/>
        </w:rPr>
        <w:t>.</w:t>
      </w:r>
    </w:p>
    <w:p w14:paraId="186900A5" w14:textId="77777777" w:rsidR="00A3481E" w:rsidRPr="009917D6" w:rsidRDefault="00A3481E" w:rsidP="00B17BD7">
      <w:pPr>
        <w:pStyle w:val="Text"/>
        <w:spacing w:before="0"/>
        <w:jc w:val="left"/>
        <w:rPr>
          <w:color w:val="000000"/>
          <w:sz w:val="22"/>
          <w:szCs w:val="22"/>
          <w:lang w:val="cs-CZ"/>
        </w:rPr>
      </w:pPr>
    </w:p>
    <w:p w14:paraId="186900A6" w14:textId="77777777" w:rsidR="00A3481E" w:rsidRPr="009917D6" w:rsidRDefault="00A3481E" w:rsidP="00B17BD7">
      <w:pPr>
        <w:keepNext/>
        <w:tabs>
          <w:tab w:val="clear" w:pos="567"/>
        </w:tabs>
        <w:spacing w:line="240" w:lineRule="auto"/>
        <w:ind w:left="567" w:hanging="567"/>
        <w:rPr>
          <w:color w:val="000000"/>
          <w:szCs w:val="22"/>
        </w:rPr>
      </w:pPr>
      <w:r w:rsidRPr="009917D6">
        <w:rPr>
          <w:color w:val="000000"/>
          <w:u w:val="single"/>
        </w:rPr>
        <w:t>Distribuce</w:t>
      </w:r>
    </w:p>
    <w:p w14:paraId="186900A7"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Deferasirox je silně vázán na plazmatické proteiny (99 %), téměř výlučně na sérový albumin a má malý distribuční objem, u dospělých přibližně 14 litrů.</w:t>
      </w:r>
    </w:p>
    <w:p w14:paraId="186900A8" w14:textId="77777777" w:rsidR="00A3481E" w:rsidRPr="009917D6" w:rsidRDefault="00A3481E" w:rsidP="00B17BD7">
      <w:pPr>
        <w:pStyle w:val="Text"/>
        <w:spacing w:before="0"/>
        <w:jc w:val="left"/>
        <w:rPr>
          <w:color w:val="000000"/>
          <w:sz w:val="22"/>
          <w:szCs w:val="22"/>
          <w:lang w:val="cs-CZ"/>
        </w:rPr>
      </w:pPr>
    </w:p>
    <w:p w14:paraId="186900A9" w14:textId="77777777" w:rsidR="00A3481E" w:rsidRPr="009917D6" w:rsidRDefault="00A3481E" w:rsidP="00B17BD7">
      <w:pPr>
        <w:keepNext/>
        <w:tabs>
          <w:tab w:val="clear" w:pos="567"/>
        </w:tabs>
        <w:spacing w:line="240" w:lineRule="auto"/>
        <w:ind w:left="567" w:hanging="567"/>
        <w:rPr>
          <w:color w:val="000000"/>
          <w:szCs w:val="22"/>
        </w:rPr>
      </w:pPr>
      <w:r w:rsidRPr="009917D6">
        <w:rPr>
          <w:color w:val="000000"/>
          <w:u w:val="single"/>
        </w:rPr>
        <w:t>Biotransformace</w:t>
      </w:r>
    </w:p>
    <w:p w14:paraId="186900AA"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Hlavní metabolickou cestou deferasiroxu je glukuronidace s následným vylučováním do žluči. Ve střevě dochází pravděpodobně k dekonjugaci glukuronidů a následné reabsorpci (enterohepatální cyklus), ve studii se zdravými dobrovolníky mělo podávání </w:t>
      </w:r>
      <w:r w:rsidR="00935464" w:rsidRPr="009917D6">
        <w:rPr>
          <w:color w:val="000000"/>
          <w:sz w:val="22"/>
          <w:szCs w:val="22"/>
          <w:lang w:val="cs-CZ"/>
        </w:rPr>
        <w:t>kolestyraminu</w:t>
      </w:r>
      <w:r w:rsidRPr="009917D6">
        <w:rPr>
          <w:color w:val="000000"/>
          <w:sz w:val="22"/>
          <w:szCs w:val="22"/>
          <w:lang w:val="cs-CZ"/>
        </w:rPr>
        <w:t xml:space="preserve"> po podání jedné dávky deferasiroxu za následek 45% pokles expozice deferasiroxu (AUC).</w:t>
      </w:r>
    </w:p>
    <w:p w14:paraId="186900AB" w14:textId="77777777" w:rsidR="00A3481E" w:rsidRPr="009917D6" w:rsidRDefault="00A3481E" w:rsidP="00B17BD7">
      <w:pPr>
        <w:pStyle w:val="Text"/>
        <w:spacing w:before="0"/>
        <w:jc w:val="left"/>
        <w:rPr>
          <w:color w:val="000000"/>
          <w:sz w:val="22"/>
          <w:szCs w:val="22"/>
          <w:lang w:val="cs-CZ"/>
        </w:rPr>
      </w:pPr>
    </w:p>
    <w:p w14:paraId="186900AC"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Glukuronidace deferasiroxu probíhá převážně za účasti UGT1A1 a v menším rozsahu UGT1A3. Metabolismus deferasiroxu katalyzovaný cytochromem CYP450 (oxidační) je u lidí minimální (přibližně 8 %). Nebyl pozorován žádný důkaz o indukci nebo inhibici enzymů po podání terapeutických dávek. Inhibice metabolismu deferasiroxu hydroxyureou nebyla </w:t>
      </w:r>
      <w:r w:rsidRPr="009917D6">
        <w:rPr>
          <w:i/>
          <w:iCs/>
          <w:color w:val="000000"/>
          <w:sz w:val="22"/>
          <w:szCs w:val="22"/>
          <w:lang w:val="cs-CZ"/>
        </w:rPr>
        <w:t>in vitro</w:t>
      </w:r>
      <w:r w:rsidRPr="009917D6">
        <w:rPr>
          <w:color w:val="000000"/>
          <w:sz w:val="22"/>
          <w:szCs w:val="22"/>
          <w:lang w:val="cs-CZ"/>
        </w:rPr>
        <w:t xml:space="preserve"> pozorována.</w:t>
      </w:r>
    </w:p>
    <w:p w14:paraId="186900AD" w14:textId="77777777" w:rsidR="00A3481E" w:rsidRPr="009917D6" w:rsidRDefault="00A3481E" w:rsidP="00B17BD7">
      <w:pPr>
        <w:pStyle w:val="Text"/>
        <w:spacing w:before="0"/>
        <w:jc w:val="left"/>
        <w:rPr>
          <w:color w:val="000000"/>
          <w:sz w:val="22"/>
          <w:szCs w:val="22"/>
          <w:lang w:val="cs-CZ"/>
        </w:rPr>
      </w:pPr>
    </w:p>
    <w:p w14:paraId="186900AE" w14:textId="77777777" w:rsidR="00A3481E" w:rsidRPr="009917D6" w:rsidRDefault="00A3481E" w:rsidP="00B17BD7">
      <w:pPr>
        <w:keepNext/>
        <w:tabs>
          <w:tab w:val="clear" w:pos="567"/>
        </w:tabs>
        <w:spacing w:line="240" w:lineRule="auto"/>
        <w:ind w:left="567" w:hanging="567"/>
        <w:rPr>
          <w:color w:val="000000"/>
          <w:szCs w:val="22"/>
        </w:rPr>
      </w:pPr>
      <w:r w:rsidRPr="009917D6">
        <w:rPr>
          <w:color w:val="000000"/>
          <w:u w:val="single"/>
        </w:rPr>
        <w:t>Eliminace</w:t>
      </w:r>
    </w:p>
    <w:p w14:paraId="186900AF"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Deferasirox a jeho metabolity jsou primárně vylučovány stolicí (84 % dávky). Vylučování deferasiroxu ledvinami je minimální (8 % dávky). Průměrný eliminační poločas (t</w:t>
      </w:r>
      <w:r w:rsidRPr="009917D6">
        <w:rPr>
          <w:color w:val="000000"/>
          <w:sz w:val="22"/>
          <w:szCs w:val="22"/>
          <w:vertAlign w:val="subscript"/>
          <w:lang w:val="cs-CZ"/>
        </w:rPr>
        <w:t>1/2</w:t>
      </w:r>
      <w:r w:rsidRPr="009917D6">
        <w:rPr>
          <w:color w:val="000000"/>
          <w:sz w:val="22"/>
          <w:szCs w:val="22"/>
          <w:lang w:val="cs-CZ"/>
        </w:rPr>
        <w:t>) se pohybuje v rozmezí 8 až 16 hodin. Na vylučování deferasiroxu žlučí se podílejí transportéry MRP2 a MXR (BCRP).</w:t>
      </w:r>
    </w:p>
    <w:p w14:paraId="186900B0" w14:textId="77777777" w:rsidR="00A3481E" w:rsidRPr="009917D6" w:rsidRDefault="00A3481E" w:rsidP="00B17BD7">
      <w:pPr>
        <w:pStyle w:val="Text"/>
        <w:spacing w:before="0"/>
        <w:jc w:val="left"/>
        <w:rPr>
          <w:color w:val="000000"/>
          <w:sz w:val="22"/>
          <w:szCs w:val="22"/>
          <w:lang w:val="cs-CZ"/>
        </w:rPr>
      </w:pPr>
    </w:p>
    <w:p w14:paraId="186900B1"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Linearita/nelinearita</w:t>
      </w:r>
    </w:p>
    <w:p w14:paraId="186900B2"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C</w:t>
      </w:r>
      <w:r w:rsidRPr="009917D6">
        <w:rPr>
          <w:color w:val="000000"/>
          <w:sz w:val="22"/>
          <w:szCs w:val="22"/>
          <w:vertAlign w:val="subscript"/>
          <w:lang w:val="cs-CZ"/>
        </w:rPr>
        <w:t>max</w:t>
      </w:r>
      <w:r w:rsidRPr="009917D6">
        <w:rPr>
          <w:color w:val="000000"/>
          <w:sz w:val="22"/>
          <w:szCs w:val="22"/>
          <w:lang w:val="cs-CZ"/>
        </w:rPr>
        <w:t xml:space="preserve"> a AUC</w:t>
      </w:r>
      <w:r w:rsidRPr="009917D6">
        <w:rPr>
          <w:color w:val="000000"/>
          <w:sz w:val="22"/>
          <w:szCs w:val="22"/>
          <w:vertAlign w:val="subscript"/>
          <w:lang w:val="cs-CZ"/>
        </w:rPr>
        <w:t>0-24h</w:t>
      </w:r>
      <w:r w:rsidRPr="009917D6">
        <w:rPr>
          <w:color w:val="000000"/>
          <w:sz w:val="22"/>
          <w:szCs w:val="22"/>
          <w:lang w:val="cs-CZ"/>
        </w:rPr>
        <w:t xml:space="preserve"> deferasiroxu stoupá přibližně lineárně s dávkou za rovnovážného stavu. Při opakovaném podávání se expozice zvyšuje kumulačním faktorem 1,3 až 2,3.</w:t>
      </w:r>
    </w:p>
    <w:p w14:paraId="186900B3" w14:textId="77777777" w:rsidR="00A3481E" w:rsidRPr="009917D6" w:rsidRDefault="00A3481E" w:rsidP="00B17BD7">
      <w:pPr>
        <w:pStyle w:val="Text"/>
        <w:spacing w:before="0"/>
        <w:jc w:val="left"/>
        <w:rPr>
          <w:color w:val="000000"/>
          <w:sz w:val="22"/>
          <w:szCs w:val="22"/>
          <w:lang w:val="cs-CZ"/>
        </w:rPr>
      </w:pPr>
    </w:p>
    <w:p w14:paraId="186900B4" w14:textId="77777777" w:rsidR="00A3481E" w:rsidRPr="009917D6" w:rsidRDefault="00A3481E" w:rsidP="00B17BD7">
      <w:pPr>
        <w:keepNext/>
        <w:tabs>
          <w:tab w:val="clear" w:pos="567"/>
        </w:tabs>
        <w:spacing w:line="240" w:lineRule="auto"/>
        <w:ind w:left="567" w:hanging="567"/>
        <w:rPr>
          <w:color w:val="000000"/>
          <w:u w:val="single"/>
        </w:rPr>
      </w:pPr>
      <w:r w:rsidRPr="009917D6">
        <w:rPr>
          <w:color w:val="000000"/>
          <w:u w:val="single"/>
        </w:rPr>
        <w:t xml:space="preserve">Charakteristika </w:t>
      </w:r>
      <w:r w:rsidR="00935464" w:rsidRPr="009917D6">
        <w:rPr>
          <w:color w:val="000000"/>
          <w:u w:val="single"/>
        </w:rPr>
        <w:t xml:space="preserve">u </w:t>
      </w:r>
      <w:r w:rsidRPr="009917D6">
        <w:rPr>
          <w:color w:val="000000"/>
          <w:u w:val="single"/>
        </w:rPr>
        <w:t>pacientů</w:t>
      </w:r>
    </w:p>
    <w:p w14:paraId="186900B5" w14:textId="77777777" w:rsidR="00A3481E" w:rsidRPr="009917D6" w:rsidRDefault="00A3481E" w:rsidP="00B17BD7">
      <w:pPr>
        <w:pStyle w:val="Text"/>
        <w:keepNext/>
        <w:spacing w:before="0"/>
        <w:ind w:left="567" w:hanging="567"/>
        <w:jc w:val="left"/>
        <w:rPr>
          <w:i/>
          <w:color w:val="000000"/>
          <w:sz w:val="22"/>
          <w:szCs w:val="22"/>
          <w:lang w:val="cs-CZ"/>
        </w:rPr>
      </w:pPr>
      <w:r w:rsidRPr="009917D6">
        <w:rPr>
          <w:i/>
          <w:color w:val="000000"/>
          <w:sz w:val="22"/>
          <w:szCs w:val="22"/>
          <w:lang w:val="cs-CZ"/>
        </w:rPr>
        <w:t>Děti</w:t>
      </w:r>
    </w:p>
    <w:p w14:paraId="186900B6"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Celková expozice deferasiroxem u </w:t>
      </w:r>
      <w:r w:rsidR="00935464" w:rsidRPr="009917D6">
        <w:rPr>
          <w:color w:val="000000"/>
          <w:sz w:val="22"/>
          <w:szCs w:val="22"/>
          <w:lang w:val="cs-CZ"/>
        </w:rPr>
        <w:t>dospívajícíc</w:t>
      </w:r>
      <w:r w:rsidR="00935464" w:rsidRPr="00AB4FD3">
        <w:rPr>
          <w:color w:val="000000"/>
          <w:sz w:val="22"/>
          <w:szCs w:val="22"/>
          <w:lang w:val="cs-CZ"/>
        </w:rPr>
        <w:t>h</w:t>
      </w:r>
      <w:r w:rsidRPr="00AB4FD3">
        <w:rPr>
          <w:color w:val="000000"/>
          <w:sz w:val="22"/>
          <w:szCs w:val="22"/>
          <w:lang w:val="cs-CZ"/>
        </w:rPr>
        <w:t xml:space="preserve"> (12 až ≤ 17</w:t>
      </w:r>
      <w:r w:rsidRPr="006D71CA">
        <w:rPr>
          <w:color w:val="000000"/>
          <w:sz w:val="22"/>
          <w:szCs w:val="22"/>
          <w:lang w:val="cs-CZ"/>
        </w:rPr>
        <w:t> let</w:t>
      </w:r>
      <w:r w:rsidRPr="00AB4FD3">
        <w:rPr>
          <w:color w:val="000000"/>
          <w:sz w:val="22"/>
          <w:szCs w:val="22"/>
          <w:lang w:val="cs-CZ"/>
        </w:rPr>
        <w:t>)</w:t>
      </w:r>
      <w:r w:rsidRPr="009917D6">
        <w:rPr>
          <w:color w:val="000000"/>
          <w:sz w:val="22"/>
          <w:szCs w:val="22"/>
          <w:lang w:val="cs-CZ"/>
        </w:rPr>
        <w:t xml:space="preserve"> a dětí (2 až &lt; 12 let) po jednorázovém podání a opakovaných dávkách byla nižší než u dospělých pacientů. U dětí mladších než 6 let byla expozice o 50 % nižší než u dospělých. Vzhledem k tomu, že dávkování je upravováno individuálně podle terapeutické odpovědi, nedá se očekávat, že by toto zjištění mělo klinické důsledky.</w:t>
      </w:r>
    </w:p>
    <w:p w14:paraId="186900B7" w14:textId="77777777" w:rsidR="00A3481E" w:rsidRPr="009917D6" w:rsidRDefault="00A3481E" w:rsidP="00B17BD7">
      <w:pPr>
        <w:pStyle w:val="Text"/>
        <w:spacing w:before="0"/>
        <w:jc w:val="left"/>
        <w:rPr>
          <w:color w:val="000000"/>
          <w:sz w:val="22"/>
          <w:szCs w:val="22"/>
          <w:lang w:val="cs-CZ"/>
        </w:rPr>
      </w:pPr>
    </w:p>
    <w:p w14:paraId="186900B8" w14:textId="77777777" w:rsidR="00A3481E" w:rsidRPr="009917D6" w:rsidRDefault="00A3481E" w:rsidP="00B17BD7">
      <w:pPr>
        <w:pStyle w:val="Text"/>
        <w:keepNext/>
        <w:spacing w:before="0"/>
        <w:ind w:left="567" w:hanging="567"/>
        <w:jc w:val="left"/>
        <w:rPr>
          <w:i/>
          <w:color w:val="000000"/>
          <w:sz w:val="22"/>
          <w:szCs w:val="22"/>
          <w:lang w:val="cs-CZ"/>
        </w:rPr>
      </w:pPr>
      <w:r w:rsidRPr="009917D6">
        <w:rPr>
          <w:i/>
          <w:color w:val="000000"/>
          <w:sz w:val="22"/>
          <w:szCs w:val="22"/>
          <w:lang w:val="cs-CZ"/>
        </w:rPr>
        <w:t>Pohlaví</w:t>
      </w:r>
    </w:p>
    <w:p w14:paraId="186900B9"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Ženy mají mírně nižší clearance (o 17,5 %) deferasiroxu ve srovnání s muži. Protože dávkování je upravováno individuálně podle odpovědi, nedá se očekávat, že by toto zjištění mělo klinické důsledky.</w:t>
      </w:r>
    </w:p>
    <w:p w14:paraId="186900BA" w14:textId="77777777" w:rsidR="00A3481E" w:rsidRPr="009917D6" w:rsidRDefault="00A3481E" w:rsidP="00B17BD7">
      <w:pPr>
        <w:pStyle w:val="Text"/>
        <w:spacing w:before="0"/>
        <w:jc w:val="left"/>
        <w:rPr>
          <w:color w:val="000000"/>
          <w:sz w:val="22"/>
          <w:szCs w:val="22"/>
          <w:lang w:val="cs-CZ"/>
        </w:rPr>
      </w:pPr>
    </w:p>
    <w:p w14:paraId="186900BB" w14:textId="77777777" w:rsidR="00A3481E" w:rsidRPr="009917D6" w:rsidRDefault="00A3481E" w:rsidP="00B17BD7">
      <w:pPr>
        <w:pStyle w:val="Text"/>
        <w:keepNext/>
        <w:spacing w:before="0"/>
        <w:ind w:left="567" w:hanging="567"/>
        <w:jc w:val="left"/>
        <w:rPr>
          <w:i/>
          <w:color w:val="000000"/>
          <w:sz w:val="22"/>
          <w:szCs w:val="22"/>
          <w:lang w:val="cs-CZ"/>
        </w:rPr>
      </w:pPr>
      <w:r w:rsidRPr="009917D6">
        <w:rPr>
          <w:i/>
          <w:color w:val="000000"/>
          <w:sz w:val="22"/>
          <w:szCs w:val="22"/>
          <w:lang w:val="cs-CZ"/>
        </w:rPr>
        <w:t>Starší pacienti</w:t>
      </w:r>
    </w:p>
    <w:p w14:paraId="186900BC"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U starších pacientů (65 let a více) nebyla farmakokinetika deferasiroxu studována.</w:t>
      </w:r>
    </w:p>
    <w:p w14:paraId="186900BD" w14:textId="77777777" w:rsidR="00A3481E" w:rsidRPr="009917D6" w:rsidRDefault="00A3481E" w:rsidP="00B17BD7">
      <w:pPr>
        <w:pStyle w:val="Text"/>
        <w:spacing w:before="0"/>
        <w:jc w:val="left"/>
        <w:rPr>
          <w:color w:val="000000"/>
          <w:sz w:val="22"/>
          <w:szCs w:val="22"/>
          <w:lang w:val="cs-CZ"/>
        </w:rPr>
      </w:pPr>
    </w:p>
    <w:p w14:paraId="186900BE" w14:textId="77777777" w:rsidR="00A3481E" w:rsidRPr="009917D6" w:rsidRDefault="00935464" w:rsidP="00B17BD7">
      <w:pPr>
        <w:pStyle w:val="Text"/>
        <w:keepNext/>
        <w:spacing w:before="0"/>
        <w:ind w:left="567" w:hanging="567"/>
        <w:jc w:val="left"/>
        <w:rPr>
          <w:i/>
          <w:color w:val="000000"/>
          <w:sz w:val="22"/>
          <w:szCs w:val="22"/>
          <w:lang w:val="cs-CZ"/>
        </w:rPr>
      </w:pPr>
      <w:r w:rsidRPr="009917D6">
        <w:rPr>
          <w:i/>
          <w:color w:val="000000"/>
          <w:sz w:val="22"/>
          <w:szCs w:val="22"/>
          <w:lang w:val="cs-CZ"/>
        </w:rPr>
        <w:t>Porucha</w:t>
      </w:r>
      <w:r w:rsidR="00A3481E" w:rsidRPr="009917D6">
        <w:rPr>
          <w:i/>
          <w:color w:val="000000"/>
          <w:sz w:val="22"/>
          <w:szCs w:val="22"/>
          <w:lang w:val="cs-CZ"/>
        </w:rPr>
        <w:t xml:space="preserve"> funkce ledvin a jater</w:t>
      </w:r>
    </w:p>
    <w:p w14:paraId="186900BF"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U pacientů s </w:t>
      </w:r>
      <w:r w:rsidR="00935464" w:rsidRPr="009917D6">
        <w:rPr>
          <w:color w:val="000000"/>
          <w:sz w:val="22"/>
          <w:szCs w:val="22"/>
          <w:lang w:val="cs-CZ"/>
        </w:rPr>
        <w:t>poruchou</w:t>
      </w:r>
      <w:r w:rsidRPr="009917D6">
        <w:rPr>
          <w:color w:val="000000"/>
          <w:sz w:val="22"/>
          <w:szCs w:val="22"/>
          <w:lang w:val="cs-CZ"/>
        </w:rPr>
        <w:t xml:space="preserve"> funkc</w:t>
      </w:r>
      <w:r w:rsidR="00935464" w:rsidRPr="009917D6">
        <w:rPr>
          <w:color w:val="000000"/>
          <w:sz w:val="22"/>
          <w:szCs w:val="22"/>
          <w:lang w:val="cs-CZ"/>
        </w:rPr>
        <w:t>e</w:t>
      </w:r>
      <w:r w:rsidRPr="009917D6">
        <w:rPr>
          <w:color w:val="000000"/>
          <w:sz w:val="22"/>
          <w:szCs w:val="22"/>
          <w:lang w:val="cs-CZ"/>
        </w:rPr>
        <w:t xml:space="preserve"> ledvin nebyla farmakokinetika deferasiroxu studována. Zvýšením </w:t>
      </w:r>
      <w:r w:rsidR="00935464" w:rsidRPr="009917D6">
        <w:rPr>
          <w:color w:val="000000"/>
          <w:sz w:val="22"/>
          <w:szCs w:val="22"/>
          <w:lang w:val="cs-CZ"/>
        </w:rPr>
        <w:t>aminotransferáz</w:t>
      </w:r>
      <w:r w:rsidRPr="009917D6">
        <w:rPr>
          <w:color w:val="000000"/>
          <w:sz w:val="22"/>
          <w:szCs w:val="22"/>
          <w:lang w:val="cs-CZ"/>
        </w:rPr>
        <w:t xml:space="preserve"> až do pětinásobku horní hranice normálu nebyla farmakokinetika deferasiroxu ovlivněna.</w:t>
      </w:r>
    </w:p>
    <w:p w14:paraId="186900C0" w14:textId="77777777" w:rsidR="00A3481E" w:rsidRPr="009917D6" w:rsidRDefault="00A3481E" w:rsidP="00B17BD7">
      <w:pPr>
        <w:spacing w:line="240" w:lineRule="auto"/>
      </w:pPr>
    </w:p>
    <w:p w14:paraId="186900C1" w14:textId="21AFD337" w:rsidR="00A3481E" w:rsidRPr="009917D6" w:rsidRDefault="00A3481E" w:rsidP="00B17BD7">
      <w:pPr>
        <w:spacing w:line="240" w:lineRule="auto"/>
        <w:rPr>
          <w:color w:val="000000"/>
          <w:szCs w:val="22"/>
        </w:rPr>
      </w:pPr>
      <w:r w:rsidRPr="009917D6">
        <w:t xml:space="preserve">V klinickém hodnocení s jednotlivými dávkami </w:t>
      </w:r>
      <w:r w:rsidRPr="009917D6">
        <w:rPr>
          <w:color w:val="000000"/>
          <w:szCs w:val="22"/>
        </w:rPr>
        <w:t xml:space="preserve">20 mg/kg </w:t>
      </w:r>
      <w:r w:rsidRPr="009917D6">
        <w:t xml:space="preserve">deferasiroxu </w:t>
      </w:r>
      <w:r w:rsidR="00B0542D" w:rsidRPr="009917D6">
        <w:t xml:space="preserve">dispergovatelné tablety </w:t>
      </w:r>
      <w:r w:rsidRPr="009917D6">
        <w:t>byla v porovnání se subjekty s normální funkcí jater průměrná expozice zvýšena o 16 % u subjektů s </w:t>
      </w:r>
      <w:r w:rsidR="00935464" w:rsidRPr="009917D6">
        <w:t>lehkou</w:t>
      </w:r>
      <w:r w:rsidRPr="009917D6">
        <w:t xml:space="preserve"> </w:t>
      </w:r>
      <w:r w:rsidR="00935464" w:rsidRPr="009917D6">
        <w:t>poruchou</w:t>
      </w:r>
      <w:r w:rsidRPr="009917D6">
        <w:t xml:space="preserve"> funkce jater (Child-Pugh třída A) a o 76 % u subjektů se středně </w:t>
      </w:r>
      <w:r w:rsidR="00935464" w:rsidRPr="009917D6">
        <w:t>těžkou</w:t>
      </w:r>
      <w:r w:rsidRPr="009917D6">
        <w:t xml:space="preserve"> </w:t>
      </w:r>
      <w:r w:rsidR="00935464" w:rsidRPr="009917D6">
        <w:t>poruchou</w:t>
      </w:r>
      <w:r w:rsidRPr="009917D6">
        <w:t xml:space="preserve"> </w:t>
      </w:r>
      <w:r w:rsidRPr="009917D6">
        <w:lastRenderedPageBreak/>
        <w:t xml:space="preserve">funkce jater (Child-Pugh třída B). Průměrná hodnota </w:t>
      </w:r>
      <w:r w:rsidRPr="009917D6">
        <w:rPr>
          <w:color w:val="000000"/>
          <w:szCs w:val="22"/>
        </w:rPr>
        <w:t>C</w:t>
      </w:r>
      <w:r w:rsidRPr="009917D6">
        <w:rPr>
          <w:color w:val="000000"/>
          <w:szCs w:val="22"/>
          <w:vertAlign w:val="subscript"/>
        </w:rPr>
        <w:t xml:space="preserve">max </w:t>
      </w:r>
      <w:r w:rsidRPr="009917D6">
        <w:rPr>
          <w:color w:val="000000"/>
          <w:szCs w:val="22"/>
        </w:rPr>
        <w:t xml:space="preserve">deferasiroxu </w:t>
      </w:r>
      <w:r w:rsidRPr="009917D6">
        <w:t>u subjektů s </w:t>
      </w:r>
      <w:r w:rsidR="00935464" w:rsidRPr="009917D6">
        <w:t>lehkou</w:t>
      </w:r>
      <w:r w:rsidRPr="009917D6">
        <w:t xml:space="preserve"> nebo středně </w:t>
      </w:r>
      <w:r w:rsidR="009145DF" w:rsidRPr="009917D6">
        <w:t>těžkou</w:t>
      </w:r>
      <w:r w:rsidRPr="009917D6">
        <w:t xml:space="preserve"> </w:t>
      </w:r>
      <w:r w:rsidR="009145DF" w:rsidRPr="009917D6">
        <w:t>poruchou</w:t>
      </w:r>
      <w:r w:rsidRPr="009917D6">
        <w:t xml:space="preserve"> funkce jater byla zvýšena o 22 %. U jednoho subjektu s </w:t>
      </w:r>
      <w:r w:rsidR="009145DF" w:rsidRPr="009917D6">
        <w:t>těžkou</w:t>
      </w:r>
      <w:r w:rsidRPr="009917D6">
        <w:t xml:space="preserve"> </w:t>
      </w:r>
      <w:r w:rsidR="009145DF" w:rsidRPr="009917D6">
        <w:t>poruchou funkce</w:t>
      </w:r>
      <w:r w:rsidRPr="009917D6">
        <w:t xml:space="preserve"> jater (Child-Pugh třída C) byla expozice zvýšena 2,8krát (viz </w:t>
      </w:r>
      <w:r w:rsidR="00C01CEE" w:rsidRPr="009917D6">
        <w:t>body</w:t>
      </w:r>
      <w:r w:rsidR="00C01CEE">
        <w:t> </w:t>
      </w:r>
      <w:r w:rsidRPr="009917D6">
        <w:t>4.2 a 4.4).</w:t>
      </w:r>
    </w:p>
    <w:p w14:paraId="186900C2" w14:textId="77777777" w:rsidR="00A3481E" w:rsidRPr="009917D6" w:rsidRDefault="00A3481E" w:rsidP="00B17BD7">
      <w:pPr>
        <w:tabs>
          <w:tab w:val="clear" w:pos="567"/>
        </w:tabs>
        <w:spacing w:line="240" w:lineRule="auto"/>
        <w:ind w:left="567" w:hanging="567"/>
        <w:rPr>
          <w:color w:val="000000"/>
        </w:rPr>
      </w:pPr>
    </w:p>
    <w:p w14:paraId="186900C3"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5.3</w:t>
      </w:r>
      <w:r w:rsidRPr="009917D6">
        <w:rPr>
          <w:b/>
          <w:color w:val="000000"/>
        </w:rPr>
        <w:tab/>
        <w:t>Předklinické údaje vztahující se k bezpečnosti</w:t>
      </w:r>
    </w:p>
    <w:p w14:paraId="186900C4" w14:textId="77777777" w:rsidR="00A3481E" w:rsidRPr="009917D6" w:rsidRDefault="00A3481E" w:rsidP="00B17BD7">
      <w:pPr>
        <w:keepNext/>
        <w:tabs>
          <w:tab w:val="clear" w:pos="567"/>
        </w:tabs>
        <w:spacing w:line="240" w:lineRule="auto"/>
        <w:rPr>
          <w:color w:val="000000"/>
          <w:szCs w:val="22"/>
        </w:rPr>
      </w:pPr>
    </w:p>
    <w:p w14:paraId="186900C5" w14:textId="77777777" w:rsidR="00A3481E" w:rsidRPr="009917D6" w:rsidRDefault="009642C2" w:rsidP="00B17BD7">
      <w:pPr>
        <w:pStyle w:val="Text"/>
        <w:spacing w:before="0"/>
        <w:jc w:val="left"/>
        <w:rPr>
          <w:color w:val="000000"/>
          <w:sz w:val="22"/>
          <w:szCs w:val="22"/>
          <w:lang w:val="cs-CZ"/>
        </w:rPr>
      </w:pPr>
      <w:r w:rsidRPr="009917D6">
        <w:rPr>
          <w:color w:val="000000"/>
          <w:sz w:val="22"/>
          <w:szCs w:val="22"/>
          <w:lang w:val="cs-CZ"/>
        </w:rPr>
        <w:t>Neklinické</w:t>
      </w:r>
      <w:r w:rsidR="00A3481E" w:rsidRPr="009917D6">
        <w:rPr>
          <w:color w:val="000000"/>
          <w:sz w:val="22"/>
          <w:szCs w:val="22"/>
          <w:lang w:val="cs-CZ"/>
        </w:rPr>
        <w:t xml:space="preserve"> údaje získané na základě konvenčních farmakologických studií bezpečnosti, toxicity po opakovaném podávání, genotoxicity a hodnocení kancerogenního potenciálu neodhalily žádné zvláštní riziko pro </w:t>
      </w:r>
      <w:r w:rsidRPr="009917D6">
        <w:rPr>
          <w:color w:val="000000"/>
          <w:sz w:val="22"/>
          <w:szCs w:val="22"/>
          <w:lang w:val="cs-CZ"/>
        </w:rPr>
        <w:t>člověka</w:t>
      </w:r>
      <w:r w:rsidR="00A3481E" w:rsidRPr="009917D6">
        <w:rPr>
          <w:color w:val="000000"/>
          <w:sz w:val="22"/>
          <w:szCs w:val="22"/>
          <w:lang w:val="cs-CZ"/>
        </w:rPr>
        <w:t>. Hlavními nálezy byla renální toxicita a zákal oční čočky (katarakta). Podobné nálezy byly pozorovány u novorozených a nedospělých zvířat. Renální toxicita je dávána do souvislosti především s nedostatkem železa u zvířat, která před podáním přípravku nebyla vystavena nadměrné zátěži železem.</w:t>
      </w:r>
    </w:p>
    <w:p w14:paraId="186900C6" w14:textId="77777777" w:rsidR="00A3481E" w:rsidRPr="009917D6" w:rsidRDefault="00A3481E" w:rsidP="00B17BD7">
      <w:pPr>
        <w:pStyle w:val="Text"/>
        <w:spacing w:before="0"/>
        <w:jc w:val="left"/>
        <w:rPr>
          <w:color w:val="000000"/>
          <w:sz w:val="22"/>
          <w:szCs w:val="22"/>
          <w:lang w:val="cs-CZ"/>
        </w:rPr>
      </w:pPr>
    </w:p>
    <w:p w14:paraId="186900C7"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 xml:space="preserve">Testy genotoxicity byly </w:t>
      </w:r>
      <w:r w:rsidRPr="009917D6">
        <w:rPr>
          <w:i/>
          <w:iCs/>
          <w:color w:val="000000"/>
          <w:sz w:val="22"/>
          <w:szCs w:val="22"/>
          <w:lang w:val="cs-CZ"/>
        </w:rPr>
        <w:t>in vitro</w:t>
      </w:r>
      <w:r w:rsidRPr="009917D6">
        <w:rPr>
          <w:color w:val="000000"/>
          <w:sz w:val="22"/>
          <w:szCs w:val="22"/>
          <w:lang w:val="cs-CZ"/>
        </w:rPr>
        <w:t xml:space="preserve"> negativní (Amesův test, test chromozomální aberace) </w:t>
      </w:r>
      <w:r w:rsidR="009642C2" w:rsidRPr="009917D6">
        <w:rPr>
          <w:color w:val="000000"/>
          <w:sz w:val="22"/>
          <w:szCs w:val="22"/>
          <w:lang w:val="cs-CZ"/>
        </w:rPr>
        <w:t>zatímco</w:t>
      </w:r>
      <w:r w:rsidRPr="009917D6">
        <w:rPr>
          <w:color w:val="000000"/>
          <w:sz w:val="22"/>
          <w:szCs w:val="22"/>
          <w:lang w:val="cs-CZ"/>
        </w:rPr>
        <w:t xml:space="preserve"> </w:t>
      </w:r>
      <w:r w:rsidR="009642C2" w:rsidRPr="009917D6">
        <w:rPr>
          <w:color w:val="000000"/>
          <w:sz w:val="22"/>
          <w:szCs w:val="22"/>
          <w:lang w:val="cs-CZ"/>
        </w:rPr>
        <w:t>d</w:t>
      </w:r>
      <w:r w:rsidRPr="009917D6">
        <w:rPr>
          <w:color w:val="000000"/>
          <w:sz w:val="22"/>
          <w:szCs w:val="22"/>
          <w:lang w:val="cs-CZ"/>
        </w:rPr>
        <w:t xml:space="preserve">eferasirox </w:t>
      </w:r>
      <w:r w:rsidRPr="009917D6">
        <w:rPr>
          <w:i/>
          <w:iCs/>
          <w:color w:val="000000"/>
          <w:sz w:val="22"/>
          <w:szCs w:val="22"/>
          <w:lang w:val="cs-CZ"/>
        </w:rPr>
        <w:t xml:space="preserve">in vivo </w:t>
      </w:r>
      <w:r w:rsidRPr="009917D6">
        <w:rPr>
          <w:color w:val="000000"/>
          <w:sz w:val="22"/>
          <w:szCs w:val="22"/>
          <w:lang w:val="cs-CZ"/>
        </w:rPr>
        <w:t>vyvolával při letální dávce u potkanů, kteří nebyli vystaveni zátěži železem, tvorbu mikronukleolů v kostní dřeni, avšak nikoli v játrech. Žádný takovýto účinek nebyl pozorován u potkanů s předchozí zátěží železem. Pokud byl deferasirox aplikován potkanům po dobu 2 let a transgenickým p53+/- heterozygotním myším po dobu 6 měsíců, nebyl kancerogenní.</w:t>
      </w:r>
    </w:p>
    <w:p w14:paraId="186900C8" w14:textId="77777777" w:rsidR="00A3481E" w:rsidRPr="009917D6" w:rsidRDefault="00A3481E" w:rsidP="00B17BD7">
      <w:pPr>
        <w:pStyle w:val="Text"/>
        <w:spacing w:before="0"/>
        <w:jc w:val="left"/>
        <w:rPr>
          <w:color w:val="000000"/>
          <w:sz w:val="22"/>
          <w:szCs w:val="22"/>
          <w:lang w:val="cs-CZ"/>
        </w:rPr>
      </w:pPr>
    </w:p>
    <w:p w14:paraId="186900C9"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Potenciál reprodukční toxicity byl hodnocen u potkanů a králíků. Deferasirox nebyl teratogenní, ale při vysokých dávkách, které byly vysoce toxické pro samice potkanů bez nadměrné zátěže železem, vyvolal zvýšený výskyt změn skeletu a mrtvě narozených mláďat. Deferasirox neměl jiné účinky na fertilitu nebo reprodukci.</w:t>
      </w:r>
    </w:p>
    <w:p w14:paraId="186900CA" w14:textId="77777777" w:rsidR="00A3481E" w:rsidRPr="009917D6" w:rsidRDefault="00A3481E" w:rsidP="00B17BD7">
      <w:pPr>
        <w:tabs>
          <w:tab w:val="clear" w:pos="567"/>
        </w:tabs>
        <w:spacing w:line="240" w:lineRule="auto"/>
        <w:rPr>
          <w:color w:val="000000"/>
          <w:szCs w:val="22"/>
        </w:rPr>
      </w:pPr>
    </w:p>
    <w:p w14:paraId="186900CB" w14:textId="77777777" w:rsidR="00A3481E" w:rsidRPr="009917D6" w:rsidRDefault="00A3481E" w:rsidP="00B17BD7">
      <w:pPr>
        <w:tabs>
          <w:tab w:val="clear" w:pos="567"/>
        </w:tabs>
        <w:spacing w:line="240" w:lineRule="auto"/>
        <w:rPr>
          <w:color w:val="000000"/>
          <w:szCs w:val="22"/>
        </w:rPr>
      </w:pPr>
    </w:p>
    <w:p w14:paraId="186900CC" w14:textId="77777777" w:rsidR="00A3481E" w:rsidRPr="009917D6" w:rsidRDefault="00A3481E" w:rsidP="00B17BD7">
      <w:pPr>
        <w:keepNext/>
        <w:tabs>
          <w:tab w:val="clear" w:pos="567"/>
        </w:tabs>
        <w:spacing w:line="240" w:lineRule="auto"/>
        <w:ind w:left="567" w:hanging="567"/>
        <w:rPr>
          <w:b/>
          <w:color w:val="000000"/>
        </w:rPr>
      </w:pPr>
      <w:r w:rsidRPr="009917D6">
        <w:rPr>
          <w:b/>
          <w:color w:val="000000"/>
        </w:rPr>
        <w:t>6.</w:t>
      </w:r>
      <w:r w:rsidRPr="009917D6">
        <w:rPr>
          <w:b/>
          <w:color w:val="000000"/>
        </w:rPr>
        <w:tab/>
        <w:t>FARMACEUTICKÉ ÚDAJE</w:t>
      </w:r>
    </w:p>
    <w:p w14:paraId="186900CD" w14:textId="77777777" w:rsidR="00A3481E" w:rsidRPr="009917D6" w:rsidRDefault="00A3481E" w:rsidP="00B17BD7">
      <w:pPr>
        <w:keepNext/>
        <w:tabs>
          <w:tab w:val="clear" w:pos="567"/>
        </w:tabs>
        <w:spacing w:line="240" w:lineRule="auto"/>
        <w:ind w:left="567" w:hanging="567"/>
        <w:rPr>
          <w:color w:val="000000"/>
        </w:rPr>
      </w:pPr>
    </w:p>
    <w:p w14:paraId="186900CE"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6.1</w:t>
      </w:r>
      <w:r w:rsidRPr="009917D6">
        <w:rPr>
          <w:b/>
          <w:color w:val="000000"/>
        </w:rPr>
        <w:tab/>
        <w:t>Seznam pomocných látek</w:t>
      </w:r>
    </w:p>
    <w:p w14:paraId="186900CF" w14:textId="77777777" w:rsidR="00A3481E" w:rsidRPr="009917D6" w:rsidRDefault="00A3481E" w:rsidP="00B17BD7">
      <w:pPr>
        <w:pStyle w:val="Text"/>
        <w:keepNext/>
        <w:spacing w:before="0"/>
        <w:jc w:val="left"/>
        <w:rPr>
          <w:color w:val="000000"/>
          <w:sz w:val="22"/>
          <w:szCs w:val="22"/>
          <w:lang w:val="cs-CZ"/>
        </w:rPr>
      </w:pPr>
    </w:p>
    <w:p w14:paraId="186900D0" w14:textId="77777777" w:rsidR="00514695" w:rsidRPr="009917D6" w:rsidRDefault="00514695" w:rsidP="00B17BD7">
      <w:pPr>
        <w:pStyle w:val="Text"/>
        <w:keepNext/>
        <w:spacing w:before="0"/>
        <w:jc w:val="left"/>
        <w:rPr>
          <w:color w:val="000000"/>
          <w:sz w:val="22"/>
          <w:szCs w:val="22"/>
          <w:u w:val="single"/>
          <w:lang w:val="cs-CZ"/>
        </w:rPr>
      </w:pPr>
      <w:r w:rsidRPr="009917D6">
        <w:rPr>
          <w:color w:val="000000"/>
          <w:sz w:val="22"/>
          <w:szCs w:val="22"/>
          <w:u w:val="single"/>
          <w:lang w:val="cs-CZ"/>
        </w:rPr>
        <w:t>Jádro tablety:</w:t>
      </w:r>
    </w:p>
    <w:p w14:paraId="186900D1" w14:textId="77777777" w:rsidR="003F50FA" w:rsidRPr="009917D6" w:rsidRDefault="003F50FA" w:rsidP="00B17BD7">
      <w:pPr>
        <w:pStyle w:val="Text"/>
        <w:spacing w:before="0"/>
        <w:jc w:val="left"/>
        <w:rPr>
          <w:color w:val="000000"/>
          <w:sz w:val="22"/>
          <w:szCs w:val="22"/>
          <w:lang w:val="cs-CZ"/>
        </w:rPr>
      </w:pPr>
      <w:r w:rsidRPr="009917D6">
        <w:rPr>
          <w:color w:val="000000"/>
          <w:sz w:val="22"/>
          <w:szCs w:val="22"/>
          <w:lang w:val="cs-CZ"/>
        </w:rPr>
        <w:t xml:space="preserve">Mikrokrystalická </w:t>
      </w:r>
      <w:r w:rsidR="001B51C8" w:rsidRPr="009917D6">
        <w:rPr>
          <w:color w:val="000000"/>
          <w:sz w:val="22"/>
          <w:szCs w:val="22"/>
          <w:lang w:val="cs-CZ"/>
        </w:rPr>
        <w:t>celulosa</w:t>
      </w:r>
    </w:p>
    <w:p w14:paraId="186900D2" w14:textId="77777777" w:rsidR="003F50FA" w:rsidRPr="009917D6" w:rsidRDefault="003F50FA" w:rsidP="00B17BD7">
      <w:pPr>
        <w:pStyle w:val="Text"/>
        <w:spacing w:before="0"/>
        <w:jc w:val="left"/>
        <w:rPr>
          <w:color w:val="000000"/>
          <w:sz w:val="22"/>
          <w:szCs w:val="22"/>
          <w:lang w:val="cs-CZ"/>
        </w:rPr>
      </w:pPr>
      <w:r w:rsidRPr="009917D6">
        <w:rPr>
          <w:color w:val="000000"/>
          <w:sz w:val="22"/>
          <w:szCs w:val="22"/>
          <w:lang w:val="cs-CZ"/>
        </w:rPr>
        <w:t>Krospovidon</w:t>
      </w:r>
    </w:p>
    <w:p w14:paraId="186900D3" w14:textId="77777777" w:rsidR="003F50FA" w:rsidRPr="009917D6" w:rsidRDefault="00425B1F" w:rsidP="00B17BD7">
      <w:pPr>
        <w:pStyle w:val="Text"/>
        <w:spacing w:before="0"/>
        <w:jc w:val="left"/>
        <w:rPr>
          <w:color w:val="000000"/>
          <w:sz w:val="22"/>
          <w:szCs w:val="22"/>
          <w:lang w:val="cs-CZ"/>
        </w:rPr>
      </w:pPr>
      <w:r w:rsidRPr="009917D6">
        <w:rPr>
          <w:color w:val="000000"/>
          <w:sz w:val="22"/>
          <w:szCs w:val="22"/>
          <w:lang w:val="cs-CZ"/>
        </w:rPr>
        <w:t>Povidon</w:t>
      </w:r>
    </w:p>
    <w:p w14:paraId="186900D4" w14:textId="77777777" w:rsidR="003F50FA" w:rsidRPr="009917D6" w:rsidRDefault="003F50FA" w:rsidP="00B17BD7">
      <w:pPr>
        <w:pStyle w:val="Text"/>
        <w:spacing w:before="0"/>
        <w:jc w:val="left"/>
        <w:rPr>
          <w:color w:val="000000"/>
          <w:sz w:val="22"/>
          <w:szCs w:val="22"/>
          <w:lang w:val="cs-CZ"/>
        </w:rPr>
      </w:pPr>
      <w:r w:rsidRPr="009917D6">
        <w:rPr>
          <w:color w:val="000000"/>
          <w:sz w:val="22"/>
          <w:szCs w:val="22"/>
          <w:lang w:val="cs-CZ"/>
        </w:rPr>
        <w:t>Magnesium-stearát</w:t>
      </w:r>
    </w:p>
    <w:p w14:paraId="186900D5" w14:textId="77777777" w:rsidR="003F50FA" w:rsidRPr="009917D6" w:rsidRDefault="003F50FA" w:rsidP="00B17BD7">
      <w:pPr>
        <w:pStyle w:val="Text"/>
        <w:spacing w:before="0"/>
        <w:jc w:val="left"/>
        <w:rPr>
          <w:color w:val="000000"/>
          <w:sz w:val="22"/>
          <w:szCs w:val="22"/>
          <w:lang w:val="cs-CZ"/>
        </w:rPr>
      </w:pPr>
      <w:r w:rsidRPr="009917D6">
        <w:rPr>
          <w:color w:val="000000"/>
          <w:sz w:val="22"/>
          <w:szCs w:val="22"/>
          <w:lang w:val="cs-CZ"/>
        </w:rPr>
        <w:t>Koloidní bezvodý oxid křemičitý</w:t>
      </w:r>
    </w:p>
    <w:p w14:paraId="186900D6" w14:textId="77777777" w:rsidR="003F50FA" w:rsidRPr="009917D6" w:rsidRDefault="00425B1F" w:rsidP="00B17BD7">
      <w:pPr>
        <w:pStyle w:val="Text"/>
        <w:spacing w:before="0"/>
        <w:jc w:val="left"/>
        <w:rPr>
          <w:color w:val="000000"/>
          <w:sz w:val="22"/>
          <w:szCs w:val="22"/>
          <w:lang w:val="cs-CZ"/>
        </w:rPr>
      </w:pPr>
      <w:r w:rsidRPr="009917D6">
        <w:rPr>
          <w:color w:val="000000"/>
          <w:sz w:val="22"/>
          <w:szCs w:val="22"/>
          <w:lang w:val="cs-CZ"/>
        </w:rPr>
        <w:t>Poloxamer</w:t>
      </w:r>
    </w:p>
    <w:p w14:paraId="186900D7" w14:textId="77777777" w:rsidR="009777CA" w:rsidRPr="009917D6" w:rsidRDefault="009777CA" w:rsidP="00B17BD7">
      <w:pPr>
        <w:pStyle w:val="Text"/>
        <w:spacing w:before="0"/>
        <w:jc w:val="left"/>
        <w:rPr>
          <w:color w:val="000000"/>
          <w:sz w:val="22"/>
          <w:szCs w:val="22"/>
          <w:lang w:val="cs-CZ"/>
        </w:rPr>
      </w:pPr>
    </w:p>
    <w:p w14:paraId="186900D8" w14:textId="77777777" w:rsidR="009777CA" w:rsidRPr="009917D6" w:rsidRDefault="009777CA" w:rsidP="00B17BD7">
      <w:pPr>
        <w:pStyle w:val="Text"/>
        <w:keepNext/>
        <w:spacing w:before="0"/>
        <w:jc w:val="left"/>
        <w:rPr>
          <w:color w:val="000000"/>
          <w:sz w:val="22"/>
          <w:szCs w:val="22"/>
          <w:u w:val="single"/>
          <w:lang w:val="cs-CZ"/>
        </w:rPr>
      </w:pPr>
      <w:r w:rsidRPr="009917D6">
        <w:rPr>
          <w:color w:val="000000"/>
          <w:sz w:val="22"/>
          <w:szCs w:val="22"/>
          <w:u w:val="single"/>
          <w:lang w:val="cs-CZ"/>
        </w:rPr>
        <w:t>Potah</w:t>
      </w:r>
      <w:r w:rsidR="000B270B" w:rsidRPr="009917D6">
        <w:rPr>
          <w:color w:val="000000"/>
          <w:sz w:val="22"/>
          <w:szCs w:val="22"/>
          <w:u w:val="single"/>
          <w:lang w:val="cs-CZ"/>
        </w:rPr>
        <w:t>ová vrstva</w:t>
      </w:r>
      <w:r w:rsidRPr="009917D6">
        <w:rPr>
          <w:color w:val="000000"/>
          <w:sz w:val="22"/>
          <w:szCs w:val="22"/>
          <w:u w:val="single"/>
          <w:lang w:val="cs-CZ"/>
        </w:rPr>
        <w:t xml:space="preserve"> tablety:</w:t>
      </w:r>
    </w:p>
    <w:p w14:paraId="186900D9" w14:textId="77777777" w:rsidR="009777CA" w:rsidRPr="009917D6" w:rsidRDefault="001B51C8" w:rsidP="00B17BD7">
      <w:pPr>
        <w:pStyle w:val="Text"/>
        <w:spacing w:before="0"/>
        <w:jc w:val="left"/>
        <w:rPr>
          <w:color w:val="000000"/>
          <w:sz w:val="22"/>
          <w:szCs w:val="22"/>
          <w:lang w:val="cs-CZ"/>
        </w:rPr>
      </w:pPr>
      <w:r w:rsidRPr="009917D6">
        <w:rPr>
          <w:color w:val="000000"/>
          <w:sz w:val="22"/>
          <w:szCs w:val="22"/>
          <w:lang w:val="cs-CZ"/>
        </w:rPr>
        <w:t>Hypromelosa</w:t>
      </w:r>
    </w:p>
    <w:p w14:paraId="186900DA" w14:textId="77777777" w:rsidR="009777CA" w:rsidRPr="009917D6" w:rsidRDefault="009777CA" w:rsidP="00B17BD7">
      <w:pPr>
        <w:pStyle w:val="Text"/>
        <w:spacing w:before="0"/>
        <w:jc w:val="left"/>
        <w:rPr>
          <w:color w:val="000000"/>
          <w:sz w:val="22"/>
          <w:szCs w:val="22"/>
          <w:lang w:val="cs-CZ"/>
        </w:rPr>
      </w:pPr>
      <w:r w:rsidRPr="009917D6">
        <w:rPr>
          <w:color w:val="000000"/>
          <w:sz w:val="22"/>
          <w:szCs w:val="22"/>
          <w:lang w:val="cs-CZ"/>
        </w:rPr>
        <w:t>Oxid titaničitý (E171)</w:t>
      </w:r>
    </w:p>
    <w:p w14:paraId="186900DB" w14:textId="77777777" w:rsidR="009777CA" w:rsidRPr="009917D6" w:rsidRDefault="008166A8" w:rsidP="00B17BD7">
      <w:pPr>
        <w:pStyle w:val="Text"/>
        <w:spacing w:before="0"/>
        <w:jc w:val="left"/>
        <w:rPr>
          <w:color w:val="000000"/>
          <w:sz w:val="22"/>
          <w:szCs w:val="22"/>
          <w:lang w:val="cs-CZ"/>
        </w:rPr>
      </w:pPr>
      <w:r w:rsidRPr="009917D6">
        <w:rPr>
          <w:color w:val="000000"/>
          <w:sz w:val="22"/>
          <w:szCs w:val="22"/>
          <w:lang w:val="cs-CZ"/>
        </w:rPr>
        <w:t>Makrogol</w:t>
      </w:r>
      <w:r w:rsidR="009777CA" w:rsidRPr="009917D6">
        <w:rPr>
          <w:color w:val="000000"/>
          <w:sz w:val="22"/>
          <w:szCs w:val="22"/>
          <w:lang w:val="cs-CZ"/>
        </w:rPr>
        <w:t xml:space="preserve"> 4000</w:t>
      </w:r>
    </w:p>
    <w:p w14:paraId="186900DC" w14:textId="77777777" w:rsidR="009777CA" w:rsidRPr="009917D6" w:rsidRDefault="009777CA" w:rsidP="00B17BD7">
      <w:pPr>
        <w:pStyle w:val="Text"/>
        <w:spacing w:before="0"/>
        <w:jc w:val="left"/>
        <w:rPr>
          <w:color w:val="000000"/>
          <w:sz w:val="22"/>
          <w:szCs w:val="22"/>
          <w:lang w:val="cs-CZ"/>
        </w:rPr>
      </w:pPr>
      <w:r w:rsidRPr="009917D6">
        <w:rPr>
          <w:color w:val="000000"/>
          <w:sz w:val="22"/>
          <w:szCs w:val="22"/>
          <w:lang w:val="cs-CZ"/>
        </w:rPr>
        <w:t>Mastek</w:t>
      </w:r>
    </w:p>
    <w:p w14:paraId="186900DD" w14:textId="77777777" w:rsidR="00CE5B63" w:rsidRPr="009917D6" w:rsidRDefault="00C91049" w:rsidP="00B17BD7">
      <w:pPr>
        <w:pStyle w:val="Text"/>
        <w:spacing w:before="0"/>
        <w:jc w:val="left"/>
        <w:rPr>
          <w:sz w:val="22"/>
          <w:szCs w:val="22"/>
          <w:lang w:val="cs-CZ"/>
        </w:rPr>
      </w:pPr>
      <w:r w:rsidRPr="009917D6">
        <w:rPr>
          <w:sz w:val="22"/>
          <w:szCs w:val="22"/>
          <w:lang w:val="cs-CZ"/>
        </w:rPr>
        <w:t>Hlinitý lak indigokarm</w:t>
      </w:r>
      <w:r w:rsidR="00E34ED2" w:rsidRPr="009917D6">
        <w:rPr>
          <w:sz w:val="22"/>
          <w:szCs w:val="22"/>
          <w:lang w:val="cs-CZ"/>
        </w:rPr>
        <w:t>í</w:t>
      </w:r>
      <w:r w:rsidRPr="009917D6">
        <w:rPr>
          <w:sz w:val="22"/>
          <w:szCs w:val="22"/>
          <w:lang w:val="cs-CZ"/>
        </w:rPr>
        <w:t>nu (E132)</w:t>
      </w:r>
    </w:p>
    <w:p w14:paraId="186900DE" w14:textId="77777777" w:rsidR="00A3481E" w:rsidRPr="009917D6" w:rsidRDefault="00A3481E" w:rsidP="00B17BD7">
      <w:pPr>
        <w:tabs>
          <w:tab w:val="clear" w:pos="567"/>
        </w:tabs>
        <w:spacing w:line="240" w:lineRule="auto"/>
        <w:rPr>
          <w:color w:val="000000"/>
          <w:szCs w:val="22"/>
        </w:rPr>
      </w:pPr>
    </w:p>
    <w:p w14:paraId="186900DF"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6.2</w:t>
      </w:r>
      <w:r w:rsidRPr="009917D6">
        <w:rPr>
          <w:b/>
          <w:color w:val="000000"/>
        </w:rPr>
        <w:tab/>
        <w:t>Inkompatibility</w:t>
      </w:r>
    </w:p>
    <w:p w14:paraId="186900E0" w14:textId="77777777" w:rsidR="00A3481E" w:rsidRPr="009917D6" w:rsidRDefault="00A3481E" w:rsidP="00B17BD7">
      <w:pPr>
        <w:keepNext/>
        <w:tabs>
          <w:tab w:val="clear" w:pos="567"/>
        </w:tabs>
        <w:spacing w:line="240" w:lineRule="auto"/>
        <w:rPr>
          <w:color w:val="000000"/>
        </w:rPr>
      </w:pPr>
    </w:p>
    <w:p w14:paraId="186900E1" w14:textId="77777777" w:rsidR="00F353B9" w:rsidRPr="009917D6" w:rsidRDefault="00F353B9" w:rsidP="00B17BD7">
      <w:pPr>
        <w:pStyle w:val="Text"/>
        <w:spacing w:before="0"/>
        <w:jc w:val="left"/>
        <w:rPr>
          <w:color w:val="000000"/>
          <w:sz w:val="22"/>
          <w:szCs w:val="22"/>
          <w:lang w:val="cs-CZ"/>
        </w:rPr>
      </w:pPr>
      <w:r w:rsidRPr="009917D6">
        <w:rPr>
          <w:color w:val="000000"/>
          <w:sz w:val="22"/>
          <w:szCs w:val="22"/>
          <w:lang w:val="cs-CZ"/>
        </w:rPr>
        <w:t>Neuplatňuje se.</w:t>
      </w:r>
    </w:p>
    <w:p w14:paraId="186900E2" w14:textId="77777777" w:rsidR="00A3481E" w:rsidRPr="009917D6" w:rsidRDefault="00A3481E" w:rsidP="00B17BD7">
      <w:pPr>
        <w:tabs>
          <w:tab w:val="clear" w:pos="567"/>
        </w:tabs>
        <w:spacing w:line="240" w:lineRule="auto"/>
        <w:rPr>
          <w:color w:val="000000"/>
        </w:rPr>
      </w:pPr>
    </w:p>
    <w:p w14:paraId="186900E3"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6.3</w:t>
      </w:r>
      <w:r w:rsidRPr="009917D6">
        <w:rPr>
          <w:b/>
          <w:color w:val="000000"/>
        </w:rPr>
        <w:tab/>
        <w:t>Doba použitelnosti</w:t>
      </w:r>
    </w:p>
    <w:p w14:paraId="186900E4" w14:textId="77777777" w:rsidR="00A3481E" w:rsidRPr="009917D6" w:rsidRDefault="00A3481E" w:rsidP="00B17BD7">
      <w:pPr>
        <w:keepNext/>
        <w:tabs>
          <w:tab w:val="clear" w:pos="567"/>
        </w:tabs>
        <w:spacing w:line="240" w:lineRule="auto"/>
        <w:rPr>
          <w:color w:val="000000"/>
        </w:rPr>
      </w:pPr>
    </w:p>
    <w:p w14:paraId="186900E5" w14:textId="77777777" w:rsidR="00A3481E" w:rsidRPr="009917D6" w:rsidRDefault="00A3481E" w:rsidP="00B17BD7">
      <w:pPr>
        <w:tabs>
          <w:tab w:val="clear" w:pos="567"/>
        </w:tabs>
        <w:spacing w:line="240" w:lineRule="auto"/>
        <w:rPr>
          <w:color w:val="000000"/>
        </w:rPr>
      </w:pPr>
      <w:r w:rsidRPr="009917D6">
        <w:rPr>
          <w:color w:val="000000"/>
        </w:rPr>
        <w:t>3 roky</w:t>
      </w:r>
    </w:p>
    <w:p w14:paraId="186900E6" w14:textId="77777777" w:rsidR="00A3481E" w:rsidRPr="009917D6" w:rsidRDefault="00A3481E" w:rsidP="00B17BD7">
      <w:pPr>
        <w:tabs>
          <w:tab w:val="clear" w:pos="567"/>
        </w:tabs>
        <w:spacing w:line="240" w:lineRule="auto"/>
        <w:rPr>
          <w:color w:val="000000"/>
        </w:rPr>
      </w:pPr>
    </w:p>
    <w:p w14:paraId="186900E7"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6.4</w:t>
      </w:r>
      <w:r w:rsidRPr="009917D6">
        <w:rPr>
          <w:b/>
          <w:color w:val="000000"/>
        </w:rPr>
        <w:tab/>
        <w:t>Zvláštní opatření pro uchovávání</w:t>
      </w:r>
    </w:p>
    <w:p w14:paraId="186900E8" w14:textId="77777777" w:rsidR="00A3481E" w:rsidRPr="009917D6" w:rsidRDefault="00A3481E" w:rsidP="00B17BD7">
      <w:pPr>
        <w:keepNext/>
        <w:tabs>
          <w:tab w:val="clear" w:pos="567"/>
        </w:tabs>
        <w:spacing w:line="240" w:lineRule="auto"/>
        <w:rPr>
          <w:color w:val="000000"/>
          <w:szCs w:val="22"/>
        </w:rPr>
      </w:pPr>
    </w:p>
    <w:p w14:paraId="186900E9" w14:textId="77777777" w:rsidR="005E3B03" w:rsidRPr="009917D6" w:rsidRDefault="005E3B03" w:rsidP="00B17BD7">
      <w:pPr>
        <w:pStyle w:val="Text"/>
        <w:spacing w:before="0"/>
        <w:jc w:val="left"/>
        <w:rPr>
          <w:color w:val="000000"/>
          <w:sz w:val="22"/>
          <w:szCs w:val="22"/>
          <w:lang w:val="cs-CZ"/>
        </w:rPr>
      </w:pPr>
      <w:r w:rsidRPr="009917D6">
        <w:rPr>
          <w:color w:val="000000"/>
          <w:sz w:val="22"/>
          <w:szCs w:val="22"/>
          <w:lang w:val="cs-CZ"/>
        </w:rPr>
        <w:t>Tento léčivý přípravek nevyžaduje žádné zvláštní podmínky uchovávání.</w:t>
      </w:r>
    </w:p>
    <w:p w14:paraId="186900EA" w14:textId="77777777" w:rsidR="00A3481E" w:rsidRPr="009917D6" w:rsidRDefault="00A3481E" w:rsidP="00B17BD7">
      <w:pPr>
        <w:tabs>
          <w:tab w:val="clear" w:pos="567"/>
        </w:tabs>
        <w:spacing w:line="240" w:lineRule="auto"/>
        <w:rPr>
          <w:color w:val="000000"/>
          <w:szCs w:val="22"/>
        </w:rPr>
      </w:pPr>
    </w:p>
    <w:p w14:paraId="186900EB"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lastRenderedPageBreak/>
        <w:t>6.5</w:t>
      </w:r>
      <w:r w:rsidRPr="009917D6">
        <w:rPr>
          <w:b/>
          <w:color w:val="000000"/>
        </w:rPr>
        <w:tab/>
        <w:t>Druh obalu a obsah balení</w:t>
      </w:r>
    </w:p>
    <w:p w14:paraId="186900EC" w14:textId="77777777" w:rsidR="00A3481E" w:rsidRPr="009917D6" w:rsidRDefault="00A3481E" w:rsidP="00B17BD7">
      <w:pPr>
        <w:keepNext/>
        <w:tabs>
          <w:tab w:val="clear" w:pos="567"/>
        </w:tabs>
        <w:spacing w:line="240" w:lineRule="auto"/>
        <w:rPr>
          <w:color w:val="000000"/>
          <w:szCs w:val="22"/>
        </w:rPr>
      </w:pPr>
    </w:p>
    <w:p w14:paraId="186900ED"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PVC/PVDC/Al blistry.</w:t>
      </w:r>
    </w:p>
    <w:p w14:paraId="186900EE" w14:textId="77777777" w:rsidR="00C707A6" w:rsidRPr="009917D6" w:rsidRDefault="00C707A6" w:rsidP="00B17BD7">
      <w:pPr>
        <w:pStyle w:val="Text"/>
        <w:spacing w:before="0"/>
        <w:jc w:val="left"/>
        <w:rPr>
          <w:color w:val="000000"/>
          <w:sz w:val="22"/>
          <w:szCs w:val="22"/>
          <w:lang w:val="cs-CZ"/>
        </w:rPr>
      </w:pPr>
    </w:p>
    <w:p w14:paraId="186900EF" w14:textId="77777777" w:rsidR="00A3481E" w:rsidRPr="009917D6" w:rsidRDefault="00C707A6" w:rsidP="00B17BD7">
      <w:pPr>
        <w:pStyle w:val="Text"/>
        <w:spacing w:before="0"/>
        <w:jc w:val="left"/>
        <w:rPr>
          <w:color w:val="000000"/>
          <w:sz w:val="22"/>
          <w:szCs w:val="22"/>
          <w:lang w:val="cs-CZ"/>
        </w:rPr>
      </w:pPr>
      <w:r w:rsidRPr="009917D6">
        <w:rPr>
          <w:color w:val="000000"/>
          <w:sz w:val="22"/>
          <w:szCs w:val="22"/>
          <w:lang w:val="cs-CZ"/>
        </w:rPr>
        <w:t>Balení obsahuje 30 nebo 90 potahovaných tablet. Vícečetné balení obsahuje 300 (10</w:t>
      </w:r>
      <w:r w:rsidR="00AA483C" w:rsidRPr="009917D6">
        <w:rPr>
          <w:color w:val="000000"/>
          <w:sz w:val="22"/>
          <w:szCs w:val="22"/>
          <w:lang w:val="cs-CZ"/>
        </w:rPr>
        <w:t> </w:t>
      </w:r>
      <w:r w:rsidR="00D61A64" w:rsidRPr="009917D6">
        <w:rPr>
          <w:color w:val="000000"/>
          <w:sz w:val="22"/>
          <w:szCs w:val="22"/>
          <w:lang w:val="cs-CZ"/>
        </w:rPr>
        <w:t>balení</w:t>
      </w:r>
      <w:r w:rsidRPr="009917D6">
        <w:rPr>
          <w:color w:val="000000"/>
          <w:sz w:val="22"/>
          <w:szCs w:val="22"/>
          <w:lang w:val="cs-CZ"/>
        </w:rPr>
        <w:t xml:space="preserve"> po 30) potahovaných tablet.</w:t>
      </w:r>
    </w:p>
    <w:p w14:paraId="186900F0" w14:textId="77777777" w:rsidR="00A3481E" w:rsidRPr="009917D6" w:rsidRDefault="00A3481E" w:rsidP="00B17BD7">
      <w:pPr>
        <w:pStyle w:val="Text"/>
        <w:spacing w:before="0"/>
        <w:jc w:val="left"/>
        <w:rPr>
          <w:color w:val="000000"/>
          <w:sz w:val="22"/>
          <w:szCs w:val="22"/>
          <w:lang w:val="cs-CZ"/>
        </w:rPr>
      </w:pPr>
    </w:p>
    <w:p w14:paraId="186900F1" w14:textId="77777777" w:rsidR="00A3481E" w:rsidRPr="009917D6" w:rsidRDefault="00A3481E" w:rsidP="00B17BD7">
      <w:pPr>
        <w:pStyle w:val="Text"/>
        <w:spacing w:before="0"/>
        <w:jc w:val="left"/>
        <w:rPr>
          <w:color w:val="000000"/>
          <w:sz w:val="22"/>
          <w:szCs w:val="22"/>
          <w:lang w:val="cs-CZ"/>
        </w:rPr>
      </w:pPr>
      <w:r w:rsidRPr="009917D6">
        <w:rPr>
          <w:color w:val="000000"/>
          <w:sz w:val="22"/>
          <w:szCs w:val="22"/>
          <w:lang w:val="cs-CZ"/>
        </w:rPr>
        <w:t>Na trhu nemusí být všechny velikosti balení.</w:t>
      </w:r>
    </w:p>
    <w:p w14:paraId="186900F2" w14:textId="77777777" w:rsidR="00A3481E" w:rsidRPr="009917D6" w:rsidRDefault="00A3481E" w:rsidP="00B17BD7">
      <w:pPr>
        <w:tabs>
          <w:tab w:val="clear" w:pos="567"/>
        </w:tabs>
        <w:spacing w:line="240" w:lineRule="auto"/>
        <w:rPr>
          <w:color w:val="000000"/>
          <w:szCs w:val="22"/>
        </w:rPr>
      </w:pPr>
    </w:p>
    <w:p w14:paraId="186900F3"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6.6</w:t>
      </w:r>
      <w:r w:rsidRPr="009917D6">
        <w:rPr>
          <w:b/>
          <w:color w:val="000000"/>
        </w:rPr>
        <w:tab/>
        <w:t>Zvláštní opatření pro likvidaci přípravku</w:t>
      </w:r>
    </w:p>
    <w:p w14:paraId="186900F4" w14:textId="77777777" w:rsidR="00A3481E" w:rsidRPr="009917D6" w:rsidRDefault="00A3481E" w:rsidP="00B17BD7">
      <w:pPr>
        <w:keepNext/>
        <w:tabs>
          <w:tab w:val="clear" w:pos="567"/>
        </w:tabs>
        <w:spacing w:line="240" w:lineRule="auto"/>
        <w:rPr>
          <w:color w:val="000000"/>
        </w:rPr>
      </w:pPr>
    </w:p>
    <w:p w14:paraId="186900F5" w14:textId="77777777" w:rsidR="00A3481E" w:rsidRPr="009917D6" w:rsidRDefault="00A3481E" w:rsidP="00B17BD7">
      <w:pPr>
        <w:tabs>
          <w:tab w:val="clear" w:pos="567"/>
        </w:tabs>
        <w:spacing w:line="240" w:lineRule="auto"/>
        <w:rPr>
          <w:color w:val="000000"/>
        </w:rPr>
      </w:pPr>
      <w:r w:rsidRPr="009917D6">
        <w:rPr>
          <w:color w:val="000000"/>
        </w:rPr>
        <w:t>Žádné zvláštní požadavky.</w:t>
      </w:r>
    </w:p>
    <w:p w14:paraId="186900F6" w14:textId="77777777" w:rsidR="00A3481E" w:rsidRPr="009917D6" w:rsidRDefault="00A3481E" w:rsidP="00B17BD7">
      <w:pPr>
        <w:tabs>
          <w:tab w:val="clear" w:pos="567"/>
        </w:tabs>
        <w:spacing w:line="240" w:lineRule="auto"/>
        <w:rPr>
          <w:color w:val="000000"/>
        </w:rPr>
      </w:pPr>
    </w:p>
    <w:p w14:paraId="186900F7" w14:textId="77777777" w:rsidR="00A3481E" w:rsidRPr="009917D6" w:rsidRDefault="00A3481E" w:rsidP="00B17BD7">
      <w:pPr>
        <w:tabs>
          <w:tab w:val="clear" w:pos="567"/>
        </w:tabs>
        <w:spacing w:line="240" w:lineRule="auto"/>
        <w:rPr>
          <w:color w:val="000000"/>
        </w:rPr>
      </w:pPr>
    </w:p>
    <w:p w14:paraId="186900F8"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7.</w:t>
      </w:r>
      <w:r w:rsidRPr="009917D6">
        <w:rPr>
          <w:b/>
          <w:color w:val="000000"/>
        </w:rPr>
        <w:tab/>
        <w:t>DRŽITEL ROZHODNUTÍ O REGISTRACI</w:t>
      </w:r>
    </w:p>
    <w:p w14:paraId="186900F9" w14:textId="77777777" w:rsidR="00A3481E" w:rsidRPr="009917D6" w:rsidRDefault="00A3481E" w:rsidP="00B17BD7">
      <w:pPr>
        <w:keepNext/>
        <w:tabs>
          <w:tab w:val="clear" w:pos="567"/>
        </w:tabs>
        <w:spacing w:line="240" w:lineRule="auto"/>
        <w:rPr>
          <w:color w:val="000000"/>
        </w:rPr>
      </w:pPr>
    </w:p>
    <w:p w14:paraId="186900FA" w14:textId="77777777" w:rsidR="00A3481E" w:rsidRPr="009917D6" w:rsidRDefault="00A3481E" w:rsidP="00B17BD7">
      <w:pPr>
        <w:keepNext/>
        <w:tabs>
          <w:tab w:val="clear" w:pos="567"/>
        </w:tabs>
        <w:spacing w:line="240" w:lineRule="auto"/>
        <w:rPr>
          <w:color w:val="000000"/>
        </w:rPr>
      </w:pPr>
      <w:r w:rsidRPr="009917D6">
        <w:rPr>
          <w:color w:val="000000"/>
        </w:rPr>
        <w:t>Novartis Europharm Limited</w:t>
      </w:r>
    </w:p>
    <w:p w14:paraId="186900FB" w14:textId="77777777" w:rsidR="0017067D" w:rsidRPr="009917D6" w:rsidRDefault="0017067D" w:rsidP="00B17BD7">
      <w:pPr>
        <w:keepNext/>
        <w:spacing w:line="240" w:lineRule="auto"/>
        <w:rPr>
          <w:color w:val="000000"/>
        </w:rPr>
      </w:pPr>
      <w:r w:rsidRPr="009917D6">
        <w:rPr>
          <w:color w:val="000000"/>
        </w:rPr>
        <w:t>Vista Building</w:t>
      </w:r>
    </w:p>
    <w:p w14:paraId="186900FC" w14:textId="77777777" w:rsidR="0017067D" w:rsidRPr="009917D6" w:rsidRDefault="0017067D" w:rsidP="00B17BD7">
      <w:pPr>
        <w:keepNext/>
        <w:spacing w:line="240" w:lineRule="auto"/>
        <w:rPr>
          <w:color w:val="000000"/>
        </w:rPr>
      </w:pPr>
      <w:r w:rsidRPr="009917D6">
        <w:rPr>
          <w:color w:val="000000"/>
        </w:rPr>
        <w:t>Elm Park, Merrion Road</w:t>
      </w:r>
    </w:p>
    <w:p w14:paraId="186900FD" w14:textId="77777777" w:rsidR="0017067D" w:rsidRPr="009917D6" w:rsidRDefault="0017067D" w:rsidP="00B17BD7">
      <w:pPr>
        <w:keepNext/>
        <w:spacing w:line="240" w:lineRule="auto"/>
        <w:rPr>
          <w:color w:val="000000"/>
        </w:rPr>
      </w:pPr>
      <w:r w:rsidRPr="009917D6">
        <w:rPr>
          <w:color w:val="000000"/>
        </w:rPr>
        <w:t>Dublin 4</w:t>
      </w:r>
    </w:p>
    <w:p w14:paraId="186900FE" w14:textId="77777777" w:rsidR="0017067D" w:rsidRPr="009917D6" w:rsidRDefault="0017067D" w:rsidP="00B17BD7">
      <w:pPr>
        <w:spacing w:line="240" w:lineRule="auto"/>
        <w:rPr>
          <w:color w:val="000000"/>
        </w:rPr>
      </w:pPr>
      <w:r w:rsidRPr="009917D6">
        <w:rPr>
          <w:color w:val="000000"/>
        </w:rPr>
        <w:t>Irsko</w:t>
      </w:r>
    </w:p>
    <w:p w14:paraId="186900FF" w14:textId="77777777" w:rsidR="00A3481E" w:rsidRPr="009917D6" w:rsidRDefault="00A3481E" w:rsidP="00B17BD7">
      <w:pPr>
        <w:tabs>
          <w:tab w:val="clear" w:pos="567"/>
        </w:tabs>
        <w:spacing w:line="240" w:lineRule="auto"/>
        <w:rPr>
          <w:color w:val="000000"/>
        </w:rPr>
      </w:pPr>
    </w:p>
    <w:p w14:paraId="18690100" w14:textId="77777777" w:rsidR="00A3481E" w:rsidRPr="009917D6" w:rsidRDefault="00A3481E" w:rsidP="00B17BD7">
      <w:pPr>
        <w:tabs>
          <w:tab w:val="clear" w:pos="567"/>
        </w:tabs>
        <w:spacing w:line="240" w:lineRule="auto"/>
        <w:rPr>
          <w:color w:val="000000"/>
        </w:rPr>
      </w:pPr>
    </w:p>
    <w:p w14:paraId="18690101" w14:textId="0D9233ED" w:rsidR="00A3481E" w:rsidRPr="009917D6" w:rsidRDefault="00A3481E" w:rsidP="00B17BD7">
      <w:pPr>
        <w:keepNext/>
        <w:tabs>
          <w:tab w:val="clear" w:pos="567"/>
        </w:tabs>
        <w:spacing w:line="240" w:lineRule="auto"/>
        <w:ind w:left="567" w:hanging="567"/>
        <w:rPr>
          <w:b/>
          <w:color w:val="000000"/>
        </w:rPr>
      </w:pPr>
      <w:r w:rsidRPr="009917D6">
        <w:rPr>
          <w:b/>
          <w:color w:val="000000"/>
        </w:rPr>
        <w:t>8.</w:t>
      </w:r>
      <w:r w:rsidRPr="009917D6">
        <w:rPr>
          <w:b/>
          <w:color w:val="000000"/>
        </w:rPr>
        <w:tab/>
        <w:t>REGISTRAČNÍ ČÍSLO</w:t>
      </w:r>
      <w:r w:rsidR="00FE0C75" w:rsidRPr="009917D6">
        <w:rPr>
          <w:b/>
          <w:color w:val="000000"/>
        </w:rPr>
        <w:t>/REGISTRAČNÍ ČÍSLA</w:t>
      </w:r>
    </w:p>
    <w:p w14:paraId="18690102" w14:textId="77777777" w:rsidR="00A3481E" w:rsidRPr="009917D6" w:rsidRDefault="00A3481E" w:rsidP="00B17BD7">
      <w:pPr>
        <w:keepNext/>
        <w:tabs>
          <w:tab w:val="clear" w:pos="567"/>
        </w:tabs>
        <w:spacing w:line="240" w:lineRule="auto"/>
        <w:rPr>
          <w:color w:val="000000"/>
        </w:rPr>
      </w:pPr>
    </w:p>
    <w:p w14:paraId="18690103" w14:textId="77777777" w:rsidR="00D24B13" w:rsidRPr="009917D6" w:rsidRDefault="00D24B13" w:rsidP="00B17BD7">
      <w:pPr>
        <w:keepNext/>
        <w:tabs>
          <w:tab w:val="clear" w:pos="567"/>
        </w:tabs>
        <w:spacing w:line="240" w:lineRule="auto"/>
        <w:rPr>
          <w:color w:val="000000"/>
          <w:szCs w:val="22"/>
          <w:u w:val="single"/>
        </w:rPr>
      </w:pPr>
      <w:r w:rsidRPr="009917D6">
        <w:rPr>
          <w:color w:val="000000"/>
          <w:szCs w:val="22"/>
          <w:u w:val="single"/>
        </w:rPr>
        <w:t>EXJADE 90</w:t>
      </w:r>
      <w:r w:rsidR="00AA483C" w:rsidRPr="009917D6">
        <w:rPr>
          <w:color w:val="000000"/>
          <w:szCs w:val="22"/>
          <w:u w:val="single"/>
        </w:rPr>
        <w:t> </w:t>
      </w:r>
      <w:r w:rsidRPr="009917D6">
        <w:rPr>
          <w:color w:val="000000"/>
          <w:szCs w:val="22"/>
          <w:u w:val="single"/>
        </w:rPr>
        <w:t>mg potahované tablety</w:t>
      </w:r>
    </w:p>
    <w:p w14:paraId="18690104" w14:textId="77777777" w:rsidR="00A3481E" w:rsidRPr="009917D6" w:rsidRDefault="00A3481E" w:rsidP="00B17BD7">
      <w:pPr>
        <w:tabs>
          <w:tab w:val="clear" w:pos="567"/>
        </w:tabs>
        <w:spacing w:line="240" w:lineRule="auto"/>
        <w:rPr>
          <w:color w:val="000000"/>
          <w:szCs w:val="22"/>
        </w:rPr>
      </w:pPr>
      <w:r w:rsidRPr="009917D6">
        <w:rPr>
          <w:color w:val="000000"/>
          <w:szCs w:val="22"/>
        </w:rPr>
        <w:t>EU/1/06/356/0</w:t>
      </w:r>
      <w:r w:rsidR="00D24B13" w:rsidRPr="009917D6">
        <w:rPr>
          <w:color w:val="000000"/>
          <w:szCs w:val="22"/>
        </w:rPr>
        <w:t>11</w:t>
      </w:r>
    </w:p>
    <w:p w14:paraId="18690105" w14:textId="77777777" w:rsidR="00A3481E" w:rsidRPr="009917D6" w:rsidRDefault="00A3481E" w:rsidP="00B17BD7">
      <w:pPr>
        <w:tabs>
          <w:tab w:val="clear" w:pos="567"/>
        </w:tabs>
        <w:spacing w:line="240" w:lineRule="auto"/>
        <w:rPr>
          <w:color w:val="000000"/>
          <w:szCs w:val="22"/>
        </w:rPr>
      </w:pPr>
      <w:r w:rsidRPr="009917D6">
        <w:rPr>
          <w:color w:val="000000"/>
          <w:szCs w:val="22"/>
        </w:rPr>
        <w:t>EU/1/06/356/0</w:t>
      </w:r>
      <w:r w:rsidR="00D24B13" w:rsidRPr="009917D6">
        <w:rPr>
          <w:color w:val="000000"/>
          <w:szCs w:val="22"/>
        </w:rPr>
        <w:t>12</w:t>
      </w:r>
    </w:p>
    <w:p w14:paraId="18690106" w14:textId="77777777" w:rsidR="00A3481E" w:rsidRPr="009917D6" w:rsidRDefault="00A3481E" w:rsidP="00B17BD7">
      <w:pPr>
        <w:tabs>
          <w:tab w:val="clear" w:pos="567"/>
        </w:tabs>
        <w:spacing w:line="240" w:lineRule="auto"/>
        <w:rPr>
          <w:color w:val="000000"/>
          <w:szCs w:val="22"/>
        </w:rPr>
      </w:pPr>
      <w:r w:rsidRPr="009917D6">
        <w:rPr>
          <w:color w:val="000000"/>
          <w:szCs w:val="22"/>
        </w:rPr>
        <w:t>EU/1/06/356/0</w:t>
      </w:r>
      <w:r w:rsidR="00D24B13" w:rsidRPr="009917D6">
        <w:rPr>
          <w:color w:val="000000"/>
          <w:szCs w:val="22"/>
        </w:rPr>
        <w:t>13</w:t>
      </w:r>
    </w:p>
    <w:p w14:paraId="18690107" w14:textId="77777777" w:rsidR="00D24B13" w:rsidRPr="009917D6" w:rsidRDefault="00D24B13" w:rsidP="00B17BD7">
      <w:pPr>
        <w:tabs>
          <w:tab w:val="clear" w:pos="567"/>
        </w:tabs>
        <w:spacing w:line="240" w:lineRule="auto"/>
        <w:rPr>
          <w:color w:val="000000"/>
          <w:szCs w:val="22"/>
        </w:rPr>
      </w:pPr>
    </w:p>
    <w:p w14:paraId="18690108" w14:textId="77777777" w:rsidR="00D24B13" w:rsidRPr="009917D6" w:rsidRDefault="00D24B13" w:rsidP="00B17BD7">
      <w:pPr>
        <w:keepNext/>
        <w:tabs>
          <w:tab w:val="clear" w:pos="567"/>
        </w:tabs>
        <w:spacing w:line="240" w:lineRule="auto"/>
        <w:rPr>
          <w:color w:val="000000"/>
          <w:szCs w:val="22"/>
          <w:u w:val="single"/>
        </w:rPr>
      </w:pPr>
      <w:r w:rsidRPr="009917D6">
        <w:rPr>
          <w:color w:val="000000"/>
          <w:szCs w:val="22"/>
          <w:u w:val="single"/>
        </w:rPr>
        <w:t>EXJADE 180</w:t>
      </w:r>
      <w:r w:rsidR="00AA483C" w:rsidRPr="009917D6">
        <w:rPr>
          <w:color w:val="000000"/>
          <w:szCs w:val="22"/>
          <w:u w:val="single"/>
        </w:rPr>
        <w:t> </w:t>
      </w:r>
      <w:r w:rsidRPr="009917D6">
        <w:rPr>
          <w:color w:val="000000"/>
          <w:szCs w:val="22"/>
          <w:u w:val="single"/>
        </w:rPr>
        <w:t>mg potahované tablety</w:t>
      </w:r>
    </w:p>
    <w:p w14:paraId="18690109" w14:textId="77777777" w:rsidR="00D24B13" w:rsidRPr="009917D6" w:rsidRDefault="00D24B13" w:rsidP="00B17BD7">
      <w:pPr>
        <w:tabs>
          <w:tab w:val="clear" w:pos="567"/>
        </w:tabs>
        <w:spacing w:line="240" w:lineRule="auto"/>
        <w:rPr>
          <w:color w:val="000000"/>
          <w:szCs w:val="22"/>
        </w:rPr>
      </w:pPr>
      <w:r w:rsidRPr="009917D6">
        <w:rPr>
          <w:color w:val="000000"/>
          <w:szCs w:val="22"/>
        </w:rPr>
        <w:t>EU/1/06/356/014</w:t>
      </w:r>
    </w:p>
    <w:p w14:paraId="1869010A" w14:textId="77777777" w:rsidR="00D24B13" w:rsidRPr="009917D6" w:rsidRDefault="00D24B13" w:rsidP="00B17BD7">
      <w:pPr>
        <w:tabs>
          <w:tab w:val="clear" w:pos="567"/>
        </w:tabs>
        <w:spacing w:line="240" w:lineRule="auto"/>
        <w:rPr>
          <w:color w:val="000000"/>
          <w:szCs w:val="22"/>
        </w:rPr>
      </w:pPr>
      <w:r w:rsidRPr="009917D6">
        <w:rPr>
          <w:color w:val="000000"/>
          <w:szCs w:val="22"/>
        </w:rPr>
        <w:t>EU/1/06/356/015</w:t>
      </w:r>
    </w:p>
    <w:p w14:paraId="1869010B" w14:textId="77777777" w:rsidR="00D24B13" w:rsidRPr="009917D6" w:rsidRDefault="00D24B13" w:rsidP="00B17BD7">
      <w:pPr>
        <w:tabs>
          <w:tab w:val="clear" w:pos="567"/>
        </w:tabs>
        <w:spacing w:line="240" w:lineRule="auto"/>
        <w:rPr>
          <w:color w:val="000000"/>
          <w:szCs w:val="22"/>
        </w:rPr>
      </w:pPr>
      <w:r w:rsidRPr="009917D6">
        <w:rPr>
          <w:color w:val="000000"/>
          <w:szCs w:val="22"/>
        </w:rPr>
        <w:t>EU/1/06/356/016</w:t>
      </w:r>
    </w:p>
    <w:p w14:paraId="1869010C" w14:textId="77777777" w:rsidR="00D24B13" w:rsidRPr="009917D6" w:rsidRDefault="00D24B13" w:rsidP="00B17BD7">
      <w:pPr>
        <w:tabs>
          <w:tab w:val="clear" w:pos="567"/>
        </w:tabs>
        <w:spacing w:line="240" w:lineRule="auto"/>
        <w:rPr>
          <w:color w:val="000000"/>
          <w:szCs w:val="22"/>
        </w:rPr>
      </w:pPr>
    </w:p>
    <w:p w14:paraId="1869010D" w14:textId="77777777" w:rsidR="00D24B13" w:rsidRPr="009917D6" w:rsidRDefault="00D24B13" w:rsidP="00B17BD7">
      <w:pPr>
        <w:keepNext/>
        <w:tabs>
          <w:tab w:val="clear" w:pos="567"/>
        </w:tabs>
        <w:spacing w:line="240" w:lineRule="auto"/>
        <w:rPr>
          <w:color w:val="000000"/>
          <w:szCs w:val="22"/>
          <w:u w:val="single"/>
        </w:rPr>
      </w:pPr>
      <w:r w:rsidRPr="009917D6">
        <w:rPr>
          <w:color w:val="000000"/>
          <w:szCs w:val="22"/>
          <w:u w:val="single"/>
        </w:rPr>
        <w:t>EXJADE 360</w:t>
      </w:r>
      <w:r w:rsidR="00AA483C" w:rsidRPr="009917D6">
        <w:rPr>
          <w:color w:val="000000"/>
          <w:szCs w:val="22"/>
          <w:u w:val="single"/>
        </w:rPr>
        <w:t> </w:t>
      </w:r>
      <w:r w:rsidRPr="009917D6">
        <w:rPr>
          <w:color w:val="000000"/>
          <w:szCs w:val="22"/>
          <w:u w:val="single"/>
        </w:rPr>
        <w:t>mg potahované tablety</w:t>
      </w:r>
    </w:p>
    <w:p w14:paraId="1869010E" w14:textId="77777777" w:rsidR="00D24B13" w:rsidRPr="009917D6" w:rsidRDefault="00D24B13" w:rsidP="00B17BD7">
      <w:pPr>
        <w:tabs>
          <w:tab w:val="clear" w:pos="567"/>
        </w:tabs>
        <w:spacing w:line="240" w:lineRule="auto"/>
        <w:rPr>
          <w:color w:val="000000"/>
          <w:szCs w:val="22"/>
        </w:rPr>
      </w:pPr>
      <w:r w:rsidRPr="009917D6">
        <w:rPr>
          <w:color w:val="000000"/>
          <w:szCs w:val="22"/>
        </w:rPr>
        <w:t>EU/1/06/356/017</w:t>
      </w:r>
    </w:p>
    <w:p w14:paraId="1869010F" w14:textId="77777777" w:rsidR="00D24B13" w:rsidRPr="009917D6" w:rsidRDefault="00D24B13" w:rsidP="00B17BD7">
      <w:pPr>
        <w:tabs>
          <w:tab w:val="clear" w:pos="567"/>
        </w:tabs>
        <w:spacing w:line="240" w:lineRule="auto"/>
        <w:rPr>
          <w:color w:val="000000"/>
          <w:szCs w:val="22"/>
        </w:rPr>
      </w:pPr>
      <w:r w:rsidRPr="009917D6">
        <w:rPr>
          <w:color w:val="000000"/>
          <w:szCs w:val="22"/>
        </w:rPr>
        <w:t>EU/1/06/356/018</w:t>
      </w:r>
    </w:p>
    <w:p w14:paraId="18690110" w14:textId="77777777" w:rsidR="00D24B13" w:rsidRPr="009917D6" w:rsidRDefault="00D24B13" w:rsidP="00B17BD7">
      <w:pPr>
        <w:tabs>
          <w:tab w:val="clear" w:pos="567"/>
        </w:tabs>
        <w:spacing w:line="240" w:lineRule="auto"/>
        <w:rPr>
          <w:color w:val="000000"/>
          <w:szCs w:val="22"/>
        </w:rPr>
      </w:pPr>
      <w:r w:rsidRPr="009917D6">
        <w:rPr>
          <w:color w:val="000000"/>
          <w:szCs w:val="22"/>
        </w:rPr>
        <w:t>EU/1/06/356/019</w:t>
      </w:r>
    </w:p>
    <w:p w14:paraId="18690111" w14:textId="77777777" w:rsidR="00A3481E" w:rsidRPr="009917D6" w:rsidRDefault="00A3481E" w:rsidP="00B17BD7">
      <w:pPr>
        <w:tabs>
          <w:tab w:val="clear" w:pos="567"/>
        </w:tabs>
        <w:spacing w:line="240" w:lineRule="auto"/>
        <w:rPr>
          <w:color w:val="000000"/>
        </w:rPr>
      </w:pPr>
    </w:p>
    <w:p w14:paraId="18690112" w14:textId="77777777" w:rsidR="00A3481E" w:rsidRPr="009917D6" w:rsidRDefault="00A3481E" w:rsidP="00B17BD7">
      <w:pPr>
        <w:tabs>
          <w:tab w:val="clear" w:pos="567"/>
        </w:tabs>
        <w:spacing w:line="240" w:lineRule="auto"/>
        <w:rPr>
          <w:color w:val="000000"/>
        </w:rPr>
      </w:pPr>
    </w:p>
    <w:p w14:paraId="18690113" w14:textId="77777777" w:rsidR="00A3481E" w:rsidRPr="009917D6" w:rsidRDefault="00A3481E" w:rsidP="00B17BD7">
      <w:pPr>
        <w:keepNext/>
        <w:tabs>
          <w:tab w:val="clear" w:pos="567"/>
        </w:tabs>
        <w:spacing w:line="240" w:lineRule="auto"/>
        <w:ind w:left="567" w:hanging="567"/>
        <w:rPr>
          <w:color w:val="000000"/>
        </w:rPr>
      </w:pPr>
      <w:r w:rsidRPr="009917D6">
        <w:rPr>
          <w:b/>
          <w:color w:val="000000"/>
        </w:rPr>
        <w:t>9.</w:t>
      </w:r>
      <w:r w:rsidRPr="009917D6">
        <w:rPr>
          <w:b/>
          <w:color w:val="000000"/>
        </w:rPr>
        <w:tab/>
        <w:t>DATUM PRVNÍ REGISTRACE/PRODLOUŽENÍ REGISTRACE</w:t>
      </w:r>
    </w:p>
    <w:p w14:paraId="18690114" w14:textId="77777777" w:rsidR="00A3481E" w:rsidRPr="009917D6" w:rsidRDefault="00A3481E" w:rsidP="00B17BD7">
      <w:pPr>
        <w:keepNext/>
        <w:tabs>
          <w:tab w:val="clear" w:pos="567"/>
        </w:tabs>
        <w:spacing w:line="240" w:lineRule="auto"/>
        <w:rPr>
          <w:color w:val="000000"/>
        </w:rPr>
      </w:pPr>
    </w:p>
    <w:p w14:paraId="18690115" w14:textId="77777777" w:rsidR="00A3481E" w:rsidRPr="009917D6" w:rsidRDefault="00A3481E" w:rsidP="00B17BD7">
      <w:pPr>
        <w:tabs>
          <w:tab w:val="clear" w:pos="567"/>
        </w:tabs>
        <w:spacing w:line="240" w:lineRule="auto"/>
        <w:rPr>
          <w:color w:val="000000"/>
        </w:rPr>
      </w:pPr>
      <w:r w:rsidRPr="009917D6">
        <w:rPr>
          <w:color w:val="000000"/>
        </w:rPr>
        <w:t>Datum první registrace: 28.</w:t>
      </w:r>
      <w:r w:rsidR="001620E3" w:rsidRPr="009917D6">
        <w:rPr>
          <w:color w:val="000000"/>
        </w:rPr>
        <w:t xml:space="preserve"> </w:t>
      </w:r>
      <w:r w:rsidR="000B270B" w:rsidRPr="009917D6">
        <w:rPr>
          <w:color w:val="000000"/>
        </w:rPr>
        <w:t xml:space="preserve">srpna </w:t>
      </w:r>
      <w:r w:rsidRPr="009917D6">
        <w:rPr>
          <w:color w:val="000000"/>
        </w:rPr>
        <w:t>2006</w:t>
      </w:r>
    </w:p>
    <w:p w14:paraId="18690116" w14:textId="77777777" w:rsidR="00A3481E" w:rsidRPr="009917D6" w:rsidRDefault="00A3481E" w:rsidP="00B17BD7">
      <w:pPr>
        <w:tabs>
          <w:tab w:val="clear" w:pos="567"/>
        </w:tabs>
        <w:spacing w:line="240" w:lineRule="auto"/>
        <w:rPr>
          <w:color w:val="000000"/>
        </w:rPr>
      </w:pPr>
      <w:r w:rsidRPr="009917D6">
        <w:rPr>
          <w:color w:val="000000"/>
        </w:rPr>
        <w:t xml:space="preserve">Datum posledního prodloužení registrace: </w:t>
      </w:r>
      <w:r w:rsidR="00EB63A1" w:rsidRPr="009917D6">
        <w:rPr>
          <w:color w:val="000000"/>
        </w:rPr>
        <w:t>18</w:t>
      </w:r>
      <w:r w:rsidRPr="009917D6">
        <w:rPr>
          <w:color w:val="000000"/>
        </w:rPr>
        <w:t>.</w:t>
      </w:r>
      <w:r w:rsidR="001620E3" w:rsidRPr="009917D6">
        <w:rPr>
          <w:color w:val="000000"/>
        </w:rPr>
        <w:t xml:space="preserve"> </w:t>
      </w:r>
      <w:r w:rsidR="00EB63A1" w:rsidRPr="009917D6">
        <w:rPr>
          <w:color w:val="000000"/>
        </w:rPr>
        <w:t>dubna</w:t>
      </w:r>
      <w:r w:rsidR="000B270B" w:rsidRPr="009917D6">
        <w:rPr>
          <w:color w:val="000000"/>
        </w:rPr>
        <w:t xml:space="preserve"> </w:t>
      </w:r>
      <w:r w:rsidR="00EB63A1" w:rsidRPr="009917D6">
        <w:rPr>
          <w:color w:val="000000"/>
        </w:rPr>
        <w:t>2016</w:t>
      </w:r>
    </w:p>
    <w:p w14:paraId="18690117" w14:textId="77777777" w:rsidR="00A3481E" w:rsidRPr="009917D6" w:rsidRDefault="00A3481E" w:rsidP="00B17BD7">
      <w:pPr>
        <w:tabs>
          <w:tab w:val="clear" w:pos="567"/>
        </w:tabs>
        <w:spacing w:line="240" w:lineRule="auto"/>
        <w:rPr>
          <w:color w:val="000000"/>
        </w:rPr>
      </w:pPr>
    </w:p>
    <w:p w14:paraId="18690118" w14:textId="77777777" w:rsidR="00A3481E" w:rsidRPr="009917D6" w:rsidRDefault="00A3481E" w:rsidP="00B17BD7">
      <w:pPr>
        <w:tabs>
          <w:tab w:val="clear" w:pos="567"/>
        </w:tabs>
        <w:spacing w:line="240" w:lineRule="auto"/>
        <w:rPr>
          <w:color w:val="000000"/>
        </w:rPr>
      </w:pPr>
    </w:p>
    <w:p w14:paraId="18690119" w14:textId="77777777" w:rsidR="00A3481E" w:rsidRPr="009917D6" w:rsidRDefault="00A3481E" w:rsidP="00B17BD7">
      <w:pPr>
        <w:rPr>
          <w:b/>
          <w:color w:val="000000"/>
        </w:rPr>
      </w:pPr>
      <w:r w:rsidRPr="009917D6">
        <w:rPr>
          <w:b/>
          <w:color w:val="000000"/>
        </w:rPr>
        <w:t>10.</w:t>
      </w:r>
      <w:r w:rsidRPr="009917D6">
        <w:rPr>
          <w:b/>
          <w:color w:val="000000"/>
        </w:rPr>
        <w:tab/>
        <w:t>DATUM REVIZE TEXTU</w:t>
      </w:r>
    </w:p>
    <w:p w14:paraId="1869011A" w14:textId="77777777" w:rsidR="00A3481E" w:rsidRPr="009917D6" w:rsidRDefault="00A3481E" w:rsidP="00B17BD7">
      <w:pPr>
        <w:rPr>
          <w:color w:val="000000"/>
        </w:rPr>
      </w:pPr>
    </w:p>
    <w:p w14:paraId="1869011B" w14:textId="77777777" w:rsidR="00A3481E" w:rsidRPr="009917D6" w:rsidRDefault="00A3481E" w:rsidP="00B17BD7">
      <w:pPr>
        <w:rPr>
          <w:color w:val="000000"/>
        </w:rPr>
      </w:pPr>
    </w:p>
    <w:p w14:paraId="1869011C" w14:textId="45059180" w:rsidR="00A3481E" w:rsidRPr="009917D6" w:rsidRDefault="00A3481E" w:rsidP="00B17BD7">
      <w:pPr>
        <w:rPr>
          <w:color w:val="000000"/>
        </w:rPr>
      </w:pPr>
      <w:r w:rsidRPr="009917D6">
        <w:rPr>
          <w:color w:val="000000"/>
        </w:rPr>
        <w:t>Podrobné informace o</w:t>
      </w:r>
      <w:r w:rsidRPr="009917D6">
        <w:rPr>
          <w:color w:val="000000"/>
          <w:szCs w:val="22"/>
        </w:rPr>
        <w:t> </w:t>
      </w:r>
      <w:r w:rsidRPr="009917D6">
        <w:rPr>
          <w:color w:val="000000"/>
        </w:rPr>
        <w:t xml:space="preserve">tomto léčivém přípravku jsou k dispozici na webových stránkách Evropské agentury pro léčivé přípravky </w:t>
      </w:r>
      <w:r w:rsidR="00361B86">
        <w:fldChar w:fldCharType="begin"/>
      </w:r>
      <w:r w:rsidR="00361B86">
        <w:instrText>HYPERLINK "https://www.ema.europa.eu"</w:instrText>
      </w:r>
      <w:r w:rsidR="00361B86">
        <w:fldChar w:fldCharType="separate"/>
      </w:r>
      <w:r w:rsidR="00361B86" w:rsidRPr="00361B86">
        <w:rPr>
          <w:rStyle w:val="Hyperlink"/>
          <w:noProof/>
          <w:szCs w:val="22"/>
        </w:rPr>
        <w:t>https://www.ema.europa.eu</w:t>
      </w:r>
      <w:r w:rsidR="00361B86">
        <w:fldChar w:fldCharType="end"/>
      </w:r>
    </w:p>
    <w:p w14:paraId="1869011D" w14:textId="26FBCE1C" w:rsidR="0088674B" w:rsidRPr="009917D6" w:rsidRDefault="00A3481E" w:rsidP="00B17BD7">
      <w:pPr>
        <w:tabs>
          <w:tab w:val="clear" w:pos="567"/>
        </w:tabs>
        <w:spacing w:line="240" w:lineRule="auto"/>
        <w:rPr>
          <w:color w:val="000000"/>
        </w:rPr>
      </w:pPr>
      <w:r w:rsidRPr="009917D6">
        <w:rPr>
          <w:color w:val="000000"/>
        </w:rPr>
        <w:br w:type="page"/>
      </w:r>
    </w:p>
    <w:p w14:paraId="18690120"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lastRenderedPageBreak/>
        <w:t>1.</w:t>
      </w:r>
      <w:r w:rsidRPr="009917D6">
        <w:rPr>
          <w:b/>
          <w:color w:val="000000"/>
        </w:rPr>
        <w:tab/>
        <w:t>NÁZEV PŘÍPRAVKU</w:t>
      </w:r>
    </w:p>
    <w:p w14:paraId="18690121" w14:textId="77777777" w:rsidR="0088674B" w:rsidRPr="009917D6" w:rsidRDefault="0088674B" w:rsidP="00B17BD7">
      <w:pPr>
        <w:keepNext/>
        <w:tabs>
          <w:tab w:val="clear" w:pos="567"/>
        </w:tabs>
        <w:spacing w:line="240" w:lineRule="auto"/>
        <w:rPr>
          <w:color w:val="000000"/>
        </w:rPr>
      </w:pPr>
    </w:p>
    <w:p w14:paraId="18690122" w14:textId="77777777" w:rsidR="004D357E"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EXJADE 90 mg </w:t>
      </w:r>
      <w:r w:rsidR="00CF23D9" w:rsidRPr="009917D6">
        <w:rPr>
          <w:color w:val="000000"/>
          <w:sz w:val="22"/>
          <w:szCs w:val="22"/>
          <w:lang w:val="cs-CZ"/>
        </w:rPr>
        <w:t>granule v</w:t>
      </w:r>
      <w:r w:rsidR="004D357E" w:rsidRPr="009917D6">
        <w:rPr>
          <w:color w:val="000000"/>
          <w:sz w:val="22"/>
          <w:szCs w:val="22"/>
          <w:lang w:val="cs-CZ"/>
        </w:rPr>
        <w:t> </w:t>
      </w:r>
      <w:r w:rsidR="00CF23D9" w:rsidRPr="009917D6">
        <w:rPr>
          <w:color w:val="000000"/>
          <w:sz w:val="22"/>
          <w:szCs w:val="22"/>
          <w:lang w:val="cs-CZ"/>
        </w:rPr>
        <w:t>sáčku</w:t>
      </w:r>
    </w:p>
    <w:p w14:paraId="18690123"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EXJADE 180 mg </w:t>
      </w:r>
      <w:r w:rsidR="00CF23D9" w:rsidRPr="009917D6">
        <w:rPr>
          <w:color w:val="000000"/>
          <w:sz w:val="22"/>
          <w:szCs w:val="22"/>
          <w:lang w:val="cs-CZ"/>
        </w:rPr>
        <w:t>granule v sáčku</w:t>
      </w:r>
    </w:p>
    <w:p w14:paraId="18690124"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EXJADE 360 mg </w:t>
      </w:r>
      <w:r w:rsidR="00CF23D9" w:rsidRPr="009917D6">
        <w:rPr>
          <w:color w:val="000000"/>
          <w:sz w:val="22"/>
          <w:szCs w:val="22"/>
          <w:lang w:val="cs-CZ"/>
        </w:rPr>
        <w:t>granule v sáčku</w:t>
      </w:r>
    </w:p>
    <w:p w14:paraId="18690125" w14:textId="77777777" w:rsidR="0088674B" w:rsidRPr="009917D6" w:rsidRDefault="0088674B" w:rsidP="00B17BD7">
      <w:pPr>
        <w:tabs>
          <w:tab w:val="clear" w:pos="567"/>
        </w:tabs>
        <w:spacing w:line="240" w:lineRule="auto"/>
        <w:rPr>
          <w:color w:val="000000"/>
        </w:rPr>
      </w:pPr>
    </w:p>
    <w:p w14:paraId="18690126" w14:textId="77777777" w:rsidR="0088674B" w:rsidRPr="009917D6" w:rsidRDefault="0088674B" w:rsidP="00B17BD7">
      <w:pPr>
        <w:tabs>
          <w:tab w:val="clear" w:pos="567"/>
        </w:tabs>
        <w:spacing w:line="240" w:lineRule="auto"/>
        <w:rPr>
          <w:color w:val="000000"/>
        </w:rPr>
      </w:pPr>
    </w:p>
    <w:p w14:paraId="18690127"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2.</w:t>
      </w:r>
      <w:r w:rsidRPr="009917D6">
        <w:rPr>
          <w:b/>
          <w:color w:val="000000"/>
        </w:rPr>
        <w:tab/>
        <w:t>KVALITATIVNÍ A KVANTITATIVNÍ SLOŽENÍ</w:t>
      </w:r>
    </w:p>
    <w:p w14:paraId="18690128" w14:textId="77777777" w:rsidR="0088674B" w:rsidRPr="009917D6" w:rsidRDefault="0088674B" w:rsidP="00B17BD7">
      <w:pPr>
        <w:keepNext/>
        <w:tabs>
          <w:tab w:val="clear" w:pos="567"/>
        </w:tabs>
        <w:spacing w:line="240" w:lineRule="auto"/>
        <w:rPr>
          <w:color w:val="000000"/>
          <w:szCs w:val="22"/>
        </w:rPr>
      </w:pPr>
    </w:p>
    <w:p w14:paraId="18690129"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 xml:space="preserve">EXJADE 90 mg </w:t>
      </w:r>
      <w:r w:rsidR="00765118" w:rsidRPr="009917D6">
        <w:rPr>
          <w:color w:val="000000"/>
          <w:sz w:val="22"/>
          <w:szCs w:val="22"/>
          <w:u w:val="single"/>
          <w:lang w:val="cs-CZ"/>
        </w:rPr>
        <w:t>granule</w:t>
      </w:r>
    </w:p>
    <w:p w14:paraId="1869012A"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Jed</w:t>
      </w:r>
      <w:r w:rsidR="00765118" w:rsidRPr="009917D6">
        <w:rPr>
          <w:color w:val="000000"/>
          <w:sz w:val="22"/>
          <w:szCs w:val="22"/>
          <w:lang w:val="cs-CZ"/>
        </w:rPr>
        <w:t>en</w:t>
      </w:r>
      <w:r w:rsidRPr="009917D6">
        <w:rPr>
          <w:color w:val="000000"/>
          <w:sz w:val="22"/>
          <w:szCs w:val="22"/>
          <w:lang w:val="cs-CZ"/>
        </w:rPr>
        <w:t xml:space="preserve"> </w:t>
      </w:r>
      <w:r w:rsidR="00765118" w:rsidRPr="009917D6">
        <w:rPr>
          <w:color w:val="000000"/>
          <w:sz w:val="22"/>
          <w:szCs w:val="22"/>
          <w:lang w:val="cs-CZ"/>
        </w:rPr>
        <w:t>sáček</w:t>
      </w:r>
      <w:r w:rsidRPr="009917D6">
        <w:rPr>
          <w:color w:val="000000"/>
          <w:sz w:val="22"/>
          <w:szCs w:val="22"/>
          <w:lang w:val="cs-CZ"/>
        </w:rPr>
        <w:t xml:space="preserve"> obsahuje deferasiroxum 90 mg.</w:t>
      </w:r>
    </w:p>
    <w:p w14:paraId="1869012B" w14:textId="77777777" w:rsidR="0088674B" w:rsidRPr="009917D6" w:rsidRDefault="0088674B" w:rsidP="00B17BD7">
      <w:pPr>
        <w:pStyle w:val="Text"/>
        <w:spacing w:before="0"/>
        <w:jc w:val="left"/>
        <w:rPr>
          <w:color w:val="000000"/>
          <w:sz w:val="22"/>
          <w:szCs w:val="22"/>
          <w:lang w:val="cs-CZ"/>
        </w:rPr>
      </w:pPr>
    </w:p>
    <w:p w14:paraId="1869012C" w14:textId="77777777" w:rsidR="0010255F"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 xml:space="preserve">EXJADE 180 mg </w:t>
      </w:r>
      <w:r w:rsidR="00765118" w:rsidRPr="009917D6">
        <w:rPr>
          <w:color w:val="000000"/>
          <w:sz w:val="22"/>
          <w:szCs w:val="22"/>
          <w:u w:val="single"/>
          <w:lang w:val="cs-CZ"/>
        </w:rPr>
        <w:t>granule</w:t>
      </w:r>
    </w:p>
    <w:p w14:paraId="1869012D" w14:textId="77777777" w:rsidR="0088674B" w:rsidRPr="009917D6" w:rsidRDefault="0088674B" w:rsidP="00B17BD7">
      <w:pPr>
        <w:pStyle w:val="Text"/>
        <w:keepNext/>
        <w:spacing w:before="0"/>
        <w:jc w:val="left"/>
        <w:rPr>
          <w:color w:val="000000"/>
          <w:sz w:val="22"/>
          <w:szCs w:val="22"/>
          <w:lang w:val="cs-CZ"/>
        </w:rPr>
      </w:pPr>
      <w:r w:rsidRPr="009917D6">
        <w:rPr>
          <w:color w:val="000000"/>
          <w:sz w:val="22"/>
          <w:szCs w:val="22"/>
          <w:lang w:val="cs-CZ"/>
        </w:rPr>
        <w:t>Jed</w:t>
      </w:r>
      <w:r w:rsidR="00765118" w:rsidRPr="009917D6">
        <w:rPr>
          <w:color w:val="000000"/>
          <w:sz w:val="22"/>
          <w:szCs w:val="22"/>
          <w:lang w:val="cs-CZ"/>
        </w:rPr>
        <w:t>en</w:t>
      </w:r>
      <w:r w:rsidRPr="009917D6">
        <w:rPr>
          <w:color w:val="000000"/>
          <w:sz w:val="22"/>
          <w:szCs w:val="22"/>
          <w:lang w:val="cs-CZ"/>
        </w:rPr>
        <w:t xml:space="preserve"> </w:t>
      </w:r>
      <w:r w:rsidR="00765118" w:rsidRPr="009917D6">
        <w:rPr>
          <w:color w:val="000000"/>
          <w:sz w:val="22"/>
          <w:szCs w:val="22"/>
          <w:lang w:val="cs-CZ"/>
        </w:rPr>
        <w:t>sáček</w:t>
      </w:r>
      <w:r w:rsidRPr="009917D6">
        <w:rPr>
          <w:color w:val="000000"/>
          <w:sz w:val="22"/>
          <w:szCs w:val="22"/>
          <w:lang w:val="cs-CZ"/>
        </w:rPr>
        <w:t xml:space="preserve"> obsahuje deferasiroxum 180 mg.</w:t>
      </w:r>
    </w:p>
    <w:p w14:paraId="1869012E" w14:textId="77777777" w:rsidR="0088674B" w:rsidRPr="009917D6" w:rsidRDefault="0088674B" w:rsidP="00B17BD7">
      <w:pPr>
        <w:pStyle w:val="Text"/>
        <w:spacing w:before="0"/>
        <w:jc w:val="left"/>
        <w:rPr>
          <w:color w:val="000000"/>
          <w:sz w:val="22"/>
          <w:szCs w:val="22"/>
          <w:lang w:val="cs-CZ"/>
        </w:rPr>
      </w:pPr>
    </w:p>
    <w:p w14:paraId="1869012F"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 xml:space="preserve">EXJADE 360 mg </w:t>
      </w:r>
      <w:r w:rsidR="00765118" w:rsidRPr="009917D6">
        <w:rPr>
          <w:color w:val="000000"/>
          <w:sz w:val="22"/>
          <w:szCs w:val="22"/>
          <w:u w:val="single"/>
          <w:lang w:val="cs-CZ"/>
        </w:rPr>
        <w:t>granule</w:t>
      </w:r>
    </w:p>
    <w:p w14:paraId="18690130" w14:textId="77777777" w:rsidR="0088674B" w:rsidRPr="009917D6" w:rsidRDefault="0088674B" w:rsidP="00B17BD7">
      <w:pPr>
        <w:tabs>
          <w:tab w:val="clear" w:pos="567"/>
        </w:tabs>
        <w:spacing w:line="240" w:lineRule="auto"/>
        <w:rPr>
          <w:color w:val="000000"/>
          <w:szCs w:val="22"/>
        </w:rPr>
      </w:pPr>
      <w:r w:rsidRPr="009917D6">
        <w:rPr>
          <w:color w:val="000000"/>
          <w:szCs w:val="22"/>
        </w:rPr>
        <w:t>Jed</w:t>
      </w:r>
      <w:r w:rsidR="00765118" w:rsidRPr="009917D6">
        <w:rPr>
          <w:color w:val="000000"/>
          <w:szCs w:val="22"/>
        </w:rPr>
        <w:t>en</w:t>
      </w:r>
      <w:r w:rsidRPr="009917D6">
        <w:rPr>
          <w:color w:val="000000"/>
          <w:szCs w:val="22"/>
        </w:rPr>
        <w:t xml:space="preserve"> </w:t>
      </w:r>
      <w:r w:rsidR="00765118" w:rsidRPr="009917D6">
        <w:rPr>
          <w:color w:val="000000"/>
          <w:szCs w:val="22"/>
        </w:rPr>
        <w:t>sáček</w:t>
      </w:r>
      <w:r w:rsidRPr="009917D6">
        <w:rPr>
          <w:color w:val="000000"/>
          <w:szCs w:val="22"/>
        </w:rPr>
        <w:t xml:space="preserve"> obsahuje deferasiroxum 360 mg.</w:t>
      </w:r>
    </w:p>
    <w:p w14:paraId="18690131" w14:textId="77777777" w:rsidR="0088674B" w:rsidRPr="009917D6" w:rsidRDefault="0088674B" w:rsidP="00B17BD7">
      <w:pPr>
        <w:tabs>
          <w:tab w:val="clear" w:pos="567"/>
        </w:tabs>
        <w:spacing w:line="240" w:lineRule="auto"/>
        <w:rPr>
          <w:color w:val="000000"/>
          <w:szCs w:val="22"/>
        </w:rPr>
      </w:pPr>
    </w:p>
    <w:p w14:paraId="18690132" w14:textId="77777777" w:rsidR="0088674B" w:rsidRPr="009917D6" w:rsidRDefault="0088674B" w:rsidP="00B17BD7">
      <w:pPr>
        <w:tabs>
          <w:tab w:val="clear" w:pos="567"/>
        </w:tabs>
        <w:spacing w:line="240" w:lineRule="auto"/>
        <w:rPr>
          <w:color w:val="000000"/>
          <w:szCs w:val="22"/>
        </w:rPr>
      </w:pPr>
      <w:r w:rsidRPr="009917D6">
        <w:rPr>
          <w:color w:val="000000"/>
          <w:szCs w:val="22"/>
        </w:rPr>
        <w:t>Úplný seznam pomocných látek viz bod</w:t>
      </w:r>
      <w:r w:rsidR="004D357E" w:rsidRPr="009917D6">
        <w:rPr>
          <w:color w:val="000000"/>
          <w:szCs w:val="22"/>
        </w:rPr>
        <w:t> </w:t>
      </w:r>
      <w:r w:rsidRPr="009917D6">
        <w:rPr>
          <w:color w:val="000000"/>
          <w:szCs w:val="22"/>
        </w:rPr>
        <w:t>6.1.</w:t>
      </w:r>
    </w:p>
    <w:p w14:paraId="18690133" w14:textId="77777777" w:rsidR="0088674B" w:rsidRPr="009917D6" w:rsidRDefault="0088674B" w:rsidP="00B17BD7">
      <w:pPr>
        <w:tabs>
          <w:tab w:val="clear" w:pos="567"/>
        </w:tabs>
        <w:spacing w:line="240" w:lineRule="auto"/>
        <w:rPr>
          <w:color w:val="000000"/>
          <w:szCs w:val="22"/>
        </w:rPr>
      </w:pPr>
    </w:p>
    <w:p w14:paraId="18690134" w14:textId="77777777" w:rsidR="0088674B" w:rsidRPr="009917D6" w:rsidRDefault="0088674B" w:rsidP="00B17BD7">
      <w:pPr>
        <w:tabs>
          <w:tab w:val="clear" w:pos="567"/>
        </w:tabs>
        <w:spacing w:line="240" w:lineRule="auto"/>
        <w:rPr>
          <w:color w:val="000000"/>
          <w:szCs w:val="22"/>
        </w:rPr>
      </w:pPr>
    </w:p>
    <w:p w14:paraId="18690135" w14:textId="77777777" w:rsidR="0088674B" w:rsidRPr="006D71CA" w:rsidRDefault="0088674B" w:rsidP="00B17BD7">
      <w:pPr>
        <w:pStyle w:val="Text"/>
        <w:keepNext/>
        <w:spacing w:before="0"/>
        <w:jc w:val="left"/>
        <w:rPr>
          <w:b/>
          <w:color w:val="000000"/>
          <w:sz w:val="22"/>
          <w:szCs w:val="22"/>
          <w:lang w:val="cs-CZ"/>
        </w:rPr>
      </w:pPr>
      <w:r w:rsidRPr="006D71CA">
        <w:rPr>
          <w:b/>
          <w:color w:val="000000"/>
          <w:sz w:val="22"/>
          <w:szCs w:val="22"/>
          <w:lang w:val="cs-CZ"/>
        </w:rPr>
        <w:t>3.</w:t>
      </w:r>
      <w:r w:rsidRPr="006D71CA">
        <w:rPr>
          <w:b/>
          <w:color w:val="000000"/>
          <w:sz w:val="22"/>
          <w:szCs w:val="22"/>
          <w:lang w:val="cs-CZ"/>
        </w:rPr>
        <w:tab/>
        <w:t>LÉKOVÁ FORMA</w:t>
      </w:r>
    </w:p>
    <w:p w14:paraId="18690136" w14:textId="77777777" w:rsidR="0088674B" w:rsidRPr="009917D6" w:rsidRDefault="0088674B" w:rsidP="00B17BD7">
      <w:pPr>
        <w:pStyle w:val="Text"/>
        <w:keepNext/>
        <w:spacing w:before="0"/>
        <w:jc w:val="left"/>
        <w:rPr>
          <w:color w:val="000000"/>
          <w:sz w:val="22"/>
          <w:szCs w:val="22"/>
          <w:lang w:val="cs-CZ"/>
        </w:rPr>
      </w:pPr>
    </w:p>
    <w:p w14:paraId="18690137" w14:textId="77777777" w:rsidR="0088674B" w:rsidRPr="009917D6" w:rsidRDefault="00813724" w:rsidP="00B17BD7">
      <w:pPr>
        <w:pStyle w:val="Text"/>
        <w:spacing w:before="0"/>
        <w:jc w:val="left"/>
        <w:rPr>
          <w:color w:val="000000"/>
          <w:sz w:val="22"/>
          <w:szCs w:val="22"/>
          <w:lang w:val="cs-CZ"/>
        </w:rPr>
      </w:pPr>
      <w:r w:rsidRPr="009917D6">
        <w:rPr>
          <w:color w:val="000000"/>
          <w:sz w:val="22"/>
          <w:szCs w:val="22"/>
          <w:lang w:val="cs-CZ"/>
        </w:rPr>
        <w:t>Granule v sáčku</w:t>
      </w:r>
      <w:r w:rsidR="00BB4255" w:rsidRPr="009917D6">
        <w:rPr>
          <w:color w:val="000000"/>
          <w:sz w:val="22"/>
          <w:szCs w:val="22"/>
          <w:lang w:val="cs-CZ"/>
        </w:rPr>
        <w:t xml:space="preserve"> (granule)</w:t>
      </w:r>
    </w:p>
    <w:p w14:paraId="18690138" w14:textId="77777777" w:rsidR="0088674B" w:rsidRPr="009917D6" w:rsidRDefault="0088674B" w:rsidP="00B17BD7">
      <w:pPr>
        <w:pStyle w:val="Text"/>
        <w:spacing w:before="0"/>
        <w:jc w:val="left"/>
        <w:rPr>
          <w:color w:val="000000"/>
          <w:sz w:val="22"/>
          <w:szCs w:val="22"/>
          <w:lang w:val="cs-CZ"/>
        </w:rPr>
      </w:pPr>
    </w:p>
    <w:p w14:paraId="18690139" w14:textId="77777777" w:rsidR="00CA392C" w:rsidRPr="009917D6" w:rsidRDefault="00CA392C" w:rsidP="00B17BD7">
      <w:pPr>
        <w:pStyle w:val="Text"/>
        <w:keepNext/>
        <w:spacing w:before="0"/>
        <w:jc w:val="left"/>
        <w:rPr>
          <w:color w:val="000000"/>
          <w:sz w:val="22"/>
          <w:szCs w:val="22"/>
          <w:lang w:val="cs-CZ"/>
        </w:rPr>
      </w:pPr>
      <w:r w:rsidRPr="009917D6">
        <w:rPr>
          <w:color w:val="000000"/>
          <w:sz w:val="22"/>
          <w:szCs w:val="22"/>
          <w:lang w:val="cs-CZ"/>
        </w:rPr>
        <w:t>Bílé až téměř bílé granule</w:t>
      </w:r>
    </w:p>
    <w:p w14:paraId="1869013A" w14:textId="77777777" w:rsidR="0088674B" w:rsidRPr="009917D6" w:rsidRDefault="0088674B" w:rsidP="00B17BD7">
      <w:pPr>
        <w:pStyle w:val="Text"/>
        <w:spacing w:before="0"/>
        <w:jc w:val="left"/>
        <w:rPr>
          <w:color w:val="000000"/>
          <w:sz w:val="22"/>
          <w:szCs w:val="22"/>
          <w:lang w:val="cs-CZ"/>
        </w:rPr>
      </w:pPr>
    </w:p>
    <w:p w14:paraId="1869013B" w14:textId="77777777" w:rsidR="0088674B" w:rsidRPr="009917D6" w:rsidRDefault="0088674B" w:rsidP="00B17BD7">
      <w:pPr>
        <w:tabs>
          <w:tab w:val="clear" w:pos="567"/>
        </w:tabs>
        <w:spacing w:line="240" w:lineRule="auto"/>
        <w:rPr>
          <w:color w:val="000000"/>
          <w:szCs w:val="22"/>
        </w:rPr>
      </w:pPr>
    </w:p>
    <w:p w14:paraId="1869013C" w14:textId="77777777" w:rsidR="0088674B" w:rsidRPr="009917D6" w:rsidRDefault="0088674B" w:rsidP="00B17BD7">
      <w:pPr>
        <w:keepNext/>
        <w:tabs>
          <w:tab w:val="clear" w:pos="567"/>
        </w:tabs>
        <w:spacing w:line="240" w:lineRule="auto"/>
        <w:ind w:left="567" w:hanging="567"/>
        <w:rPr>
          <w:caps/>
          <w:color w:val="000000"/>
        </w:rPr>
      </w:pPr>
      <w:r w:rsidRPr="009917D6">
        <w:rPr>
          <w:b/>
          <w:caps/>
          <w:color w:val="000000"/>
        </w:rPr>
        <w:t>4.</w:t>
      </w:r>
      <w:r w:rsidRPr="009917D6">
        <w:rPr>
          <w:b/>
          <w:caps/>
          <w:color w:val="000000"/>
        </w:rPr>
        <w:tab/>
        <w:t>KLINICKÉ ÚDAJE</w:t>
      </w:r>
    </w:p>
    <w:p w14:paraId="1869013D" w14:textId="77777777" w:rsidR="0088674B" w:rsidRPr="009917D6" w:rsidRDefault="0088674B" w:rsidP="00B17BD7">
      <w:pPr>
        <w:keepNext/>
        <w:tabs>
          <w:tab w:val="clear" w:pos="567"/>
        </w:tabs>
        <w:spacing w:line="240" w:lineRule="auto"/>
        <w:rPr>
          <w:color w:val="000000"/>
        </w:rPr>
      </w:pPr>
    </w:p>
    <w:p w14:paraId="1869013E"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4.1</w:t>
      </w:r>
      <w:r w:rsidRPr="009917D6">
        <w:rPr>
          <w:b/>
          <w:color w:val="000000"/>
        </w:rPr>
        <w:tab/>
        <w:t>Terapeutické indikace</w:t>
      </w:r>
    </w:p>
    <w:p w14:paraId="1869013F" w14:textId="77777777" w:rsidR="0088674B" w:rsidRPr="009917D6" w:rsidRDefault="0088674B" w:rsidP="00B17BD7">
      <w:pPr>
        <w:keepNext/>
        <w:tabs>
          <w:tab w:val="clear" w:pos="567"/>
        </w:tabs>
        <w:spacing w:line="240" w:lineRule="auto"/>
        <w:rPr>
          <w:color w:val="000000"/>
          <w:szCs w:val="22"/>
        </w:rPr>
      </w:pPr>
    </w:p>
    <w:p w14:paraId="18690140"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EXJADE je indikován k léčbě chronického přetížení (nadměrné zátěže) organismu železem způsobeného transfuzemi krve (≥ 7 ml/kg/měsíc erytrocytární masy) u pacientů s beta-talasemií major ve věku 6 let a více.</w:t>
      </w:r>
    </w:p>
    <w:p w14:paraId="18690141" w14:textId="77777777" w:rsidR="0088674B" w:rsidRPr="009917D6" w:rsidRDefault="0088674B" w:rsidP="00B17BD7">
      <w:pPr>
        <w:pStyle w:val="Text"/>
        <w:spacing w:before="0"/>
        <w:jc w:val="left"/>
        <w:rPr>
          <w:color w:val="000000"/>
          <w:sz w:val="22"/>
          <w:szCs w:val="22"/>
          <w:lang w:val="cs-CZ"/>
        </w:rPr>
      </w:pPr>
    </w:p>
    <w:p w14:paraId="18690142" w14:textId="77777777" w:rsidR="0088674B" w:rsidRPr="009917D6" w:rsidRDefault="0088674B" w:rsidP="00B17BD7">
      <w:pPr>
        <w:pStyle w:val="Text"/>
        <w:keepNext/>
        <w:spacing w:before="0"/>
        <w:jc w:val="left"/>
        <w:rPr>
          <w:color w:val="000000"/>
          <w:sz w:val="22"/>
          <w:szCs w:val="22"/>
          <w:lang w:val="cs-CZ"/>
        </w:rPr>
      </w:pPr>
      <w:r w:rsidRPr="009917D6">
        <w:rPr>
          <w:color w:val="000000"/>
          <w:sz w:val="22"/>
          <w:szCs w:val="22"/>
          <w:lang w:val="cs-CZ"/>
        </w:rPr>
        <w:t>EXJADE je také indikován k léčbě chronického přetížení organismu železem způsobeného transfuzemi krve, kde je léčba deferoxaminem kontraindikována nebo nevhodná u následujících skupin pacientů:</w:t>
      </w:r>
    </w:p>
    <w:p w14:paraId="18690143" w14:textId="77777777" w:rsidR="0088674B" w:rsidRPr="009917D6" w:rsidRDefault="0088674B" w:rsidP="00B17BD7">
      <w:pPr>
        <w:pStyle w:val="Text"/>
        <w:spacing w:before="0"/>
        <w:ind w:left="567" w:hanging="567"/>
        <w:jc w:val="left"/>
        <w:rPr>
          <w:color w:val="000000"/>
          <w:sz w:val="22"/>
          <w:szCs w:val="22"/>
          <w:lang w:val="cs-CZ"/>
        </w:rPr>
      </w:pPr>
      <w:r w:rsidRPr="009917D6">
        <w:rPr>
          <w:color w:val="000000"/>
          <w:sz w:val="22"/>
          <w:szCs w:val="22"/>
          <w:lang w:val="cs-CZ"/>
        </w:rPr>
        <w:t>-</w:t>
      </w:r>
      <w:r w:rsidRPr="009917D6">
        <w:rPr>
          <w:color w:val="000000"/>
          <w:sz w:val="22"/>
          <w:szCs w:val="22"/>
          <w:lang w:val="cs-CZ"/>
        </w:rPr>
        <w:tab/>
        <w:t xml:space="preserve">u pediatrických pacientů s beta-talasemií major s chronickým přetížením železem způsobeným častými transfuzemi krve </w:t>
      </w:r>
      <w:r w:rsidRPr="009917D6">
        <w:rPr>
          <w:color w:val="000000"/>
          <w:sz w:val="22"/>
          <w:lang w:val="cs-CZ"/>
        </w:rPr>
        <w:t>(</w:t>
      </w:r>
      <w:r w:rsidRPr="009917D6">
        <w:rPr>
          <w:color w:val="000000"/>
          <w:sz w:val="22"/>
          <w:szCs w:val="22"/>
        </w:rPr>
        <w:sym w:font="Symbol" w:char="F0B3"/>
      </w:r>
      <w:r w:rsidRPr="009917D6">
        <w:rPr>
          <w:color w:val="000000"/>
          <w:sz w:val="22"/>
          <w:szCs w:val="22"/>
          <w:lang w:val="cs-CZ"/>
        </w:rPr>
        <w:t> </w:t>
      </w:r>
      <w:r w:rsidRPr="009917D6">
        <w:rPr>
          <w:color w:val="000000"/>
          <w:sz w:val="22"/>
          <w:lang w:val="cs-CZ"/>
        </w:rPr>
        <w:t xml:space="preserve">7 ml/kg/měsíc </w:t>
      </w:r>
      <w:r w:rsidRPr="009917D6">
        <w:rPr>
          <w:color w:val="000000"/>
          <w:sz w:val="22"/>
          <w:szCs w:val="22"/>
          <w:lang w:val="cs-CZ"/>
        </w:rPr>
        <w:t>erytrocytární masy</w:t>
      </w:r>
      <w:r w:rsidRPr="006D71CA">
        <w:rPr>
          <w:color w:val="000000"/>
          <w:sz w:val="22"/>
          <w:szCs w:val="22"/>
          <w:lang w:val="cs-CZ"/>
        </w:rPr>
        <w:t xml:space="preserve">) </w:t>
      </w:r>
      <w:r w:rsidRPr="009917D6">
        <w:rPr>
          <w:color w:val="000000"/>
          <w:sz w:val="22"/>
          <w:szCs w:val="22"/>
          <w:lang w:val="cs-CZ"/>
        </w:rPr>
        <w:t>ve věku od 2 do 5 let,</w:t>
      </w:r>
    </w:p>
    <w:p w14:paraId="18690144" w14:textId="77777777" w:rsidR="0088674B" w:rsidRPr="009917D6" w:rsidRDefault="0088674B" w:rsidP="00B17BD7">
      <w:pPr>
        <w:pStyle w:val="Text"/>
        <w:spacing w:before="0"/>
        <w:ind w:left="567" w:hanging="567"/>
        <w:jc w:val="left"/>
        <w:rPr>
          <w:color w:val="000000"/>
          <w:sz w:val="22"/>
          <w:szCs w:val="22"/>
          <w:lang w:val="cs-CZ"/>
        </w:rPr>
      </w:pPr>
      <w:r w:rsidRPr="009917D6">
        <w:rPr>
          <w:color w:val="000000"/>
          <w:sz w:val="22"/>
          <w:szCs w:val="22"/>
          <w:lang w:val="cs-CZ"/>
        </w:rPr>
        <w:t>-</w:t>
      </w:r>
      <w:r w:rsidRPr="009917D6">
        <w:rPr>
          <w:color w:val="000000"/>
          <w:sz w:val="22"/>
          <w:szCs w:val="22"/>
          <w:lang w:val="cs-CZ"/>
        </w:rPr>
        <w:tab/>
        <w:t>u dospělých a pediatrických pacientů s beta-talasemií major s chronickým přetížením železem způsobeným málo častými transfuzemi krve (&lt; 7 ml/kg/měsíc erytrocytární masy) ve věku od 2 let,</w:t>
      </w:r>
    </w:p>
    <w:p w14:paraId="18690145" w14:textId="77777777" w:rsidR="0088674B" w:rsidRPr="009917D6" w:rsidRDefault="0088674B" w:rsidP="00B17BD7">
      <w:pPr>
        <w:pStyle w:val="Text"/>
        <w:spacing w:before="0"/>
        <w:ind w:left="567" w:hanging="567"/>
        <w:jc w:val="left"/>
        <w:rPr>
          <w:color w:val="000000"/>
          <w:sz w:val="22"/>
          <w:szCs w:val="22"/>
          <w:lang w:val="cs-CZ"/>
        </w:rPr>
      </w:pPr>
      <w:r w:rsidRPr="009917D6">
        <w:rPr>
          <w:color w:val="000000"/>
          <w:sz w:val="22"/>
          <w:szCs w:val="22"/>
          <w:lang w:val="cs-CZ"/>
        </w:rPr>
        <w:t>-</w:t>
      </w:r>
      <w:r w:rsidRPr="009917D6">
        <w:rPr>
          <w:color w:val="000000"/>
          <w:sz w:val="22"/>
          <w:szCs w:val="22"/>
          <w:lang w:val="cs-CZ"/>
        </w:rPr>
        <w:tab/>
        <w:t>u dospělých a pediatrických pacientů s jinými typy anemií ve věku od 2 let.</w:t>
      </w:r>
    </w:p>
    <w:p w14:paraId="18690146" w14:textId="77777777" w:rsidR="0088674B" w:rsidRPr="009917D6" w:rsidRDefault="0088674B" w:rsidP="00B17BD7">
      <w:pPr>
        <w:tabs>
          <w:tab w:val="clear" w:pos="567"/>
        </w:tabs>
        <w:spacing w:line="240" w:lineRule="auto"/>
        <w:rPr>
          <w:color w:val="000000"/>
          <w:szCs w:val="22"/>
        </w:rPr>
      </w:pPr>
    </w:p>
    <w:p w14:paraId="18690147" w14:textId="77777777" w:rsidR="0088674B" w:rsidRPr="009917D6" w:rsidRDefault="0088674B" w:rsidP="00B17BD7">
      <w:pPr>
        <w:tabs>
          <w:tab w:val="clear" w:pos="567"/>
        </w:tabs>
        <w:spacing w:line="240" w:lineRule="auto"/>
        <w:rPr>
          <w:color w:val="000000"/>
          <w:szCs w:val="22"/>
        </w:rPr>
      </w:pPr>
      <w:r w:rsidRPr="009917D6">
        <w:rPr>
          <w:color w:val="000000"/>
          <w:szCs w:val="22"/>
        </w:rPr>
        <w:t>EXJADE je také indikován k léčbě chronického přetížení organismu železem u pacientů s talasemií nezávislou na podávání krevních transfuzí ve věku od 10 let v případech, kdy je léčba deferoxaminem kontraindikovaná nebo nevhodná.</w:t>
      </w:r>
    </w:p>
    <w:p w14:paraId="18690148" w14:textId="77777777" w:rsidR="0088674B" w:rsidRPr="009917D6" w:rsidRDefault="0088674B" w:rsidP="00B17BD7">
      <w:pPr>
        <w:tabs>
          <w:tab w:val="clear" w:pos="567"/>
        </w:tabs>
        <w:spacing w:line="240" w:lineRule="auto"/>
        <w:ind w:left="567" w:hanging="567"/>
        <w:rPr>
          <w:color w:val="000000"/>
          <w:szCs w:val="22"/>
        </w:rPr>
      </w:pPr>
    </w:p>
    <w:p w14:paraId="18690149"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4.2</w:t>
      </w:r>
      <w:r w:rsidRPr="009917D6">
        <w:rPr>
          <w:b/>
          <w:color w:val="000000"/>
        </w:rPr>
        <w:tab/>
        <w:t>Dávkování a způsob podání</w:t>
      </w:r>
    </w:p>
    <w:p w14:paraId="1869014A" w14:textId="77777777" w:rsidR="0088674B" w:rsidRPr="009917D6" w:rsidRDefault="0088674B" w:rsidP="00B17BD7">
      <w:pPr>
        <w:pStyle w:val="Text"/>
        <w:keepNext/>
        <w:spacing w:before="0"/>
        <w:jc w:val="left"/>
        <w:rPr>
          <w:color w:val="000000"/>
          <w:sz w:val="22"/>
          <w:szCs w:val="22"/>
          <w:lang w:val="cs-CZ"/>
        </w:rPr>
      </w:pPr>
    </w:p>
    <w:p w14:paraId="1869014B"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Zahajovat léčbu a léčit přípravkem EXJADE má lékař se zkušenostmi s léčbou chronického přetížení železem.</w:t>
      </w:r>
    </w:p>
    <w:p w14:paraId="1869014C" w14:textId="77777777" w:rsidR="0088674B" w:rsidRPr="009917D6" w:rsidRDefault="0088674B" w:rsidP="00B17BD7">
      <w:pPr>
        <w:tabs>
          <w:tab w:val="clear" w:pos="567"/>
        </w:tabs>
        <w:spacing w:line="240" w:lineRule="auto"/>
        <w:ind w:left="567" w:hanging="567"/>
        <w:rPr>
          <w:color w:val="000000"/>
        </w:rPr>
      </w:pPr>
    </w:p>
    <w:p w14:paraId="1869014D" w14:textId="77777777" w:rsidR="0088674B" w:rsidRDefault="0088674B" w:rsidP="00B17BD7">
      <w:pPr>
        <w:keepNext/>
        <w:tabs>
          <w:tab w:val="clear" w:pos="567"/>
        </w:tabs>
        <w:spacing w:line="240" w:lineRule="auto"/>
        <w:ind w:left="567" w:hanging="567"/>
        <w:rPr>
          <w:color w:val="000000"/>
          <w:u w:val="single"/>
        </w:rPr>
      </w:pPr>
      <w:r w:rsidRPr="009917D6">
        <w:rPr>
          <w:color w:val="000000"/>
          <w:u w:val="single"/>
        </w:rPr>
        <w:lastRenderedPageBreak/>
        <w:t>Dávkování</w:t>
      </w:r>
    </w:p>
    <w:p w14:paraId="662C7DF9" w14:textId="77777777" w:rsidR="009310A7" w:rsidRDefault="009310A7" w:rsidP="00B17BD7">
      <w:pPr>
        <w:keepNext/>
        <w:tabs>
          <w:tab w:val="clear" w:pos="567"/>
        </w:tabs>
        <w:spacing w:line="240" w:lineRule="auto"/>
        <w:ind w:left="567" w:hanging="567"/>
        <w:rPr>
          <w:color w:val="000000"/>
          <w:u w:val="single"/>
        </w:rPr>
      </w:pPr>
    </w:p>
    <w:p w14:paraId="173EBE87" w14:textId="5490E4CE" w:rsidR="009310A7" w:rsidRPr="006D71CA" w:rsidRDefault="00EA2977" w:rsidP="00765073">
      <w:pPr>
        <w:pStyle w:val="Text"/>
        <w:spacing w:before="0"/>
        <w:jc w:val="left"/>
        <w:rPr>
          <w:color w:val="000000"/>
          <w:sz w:val="22"/>
          <w:szCs w:val="22"/>
        </w:rPr>
      </w:pPr>
      <w:r w:rsidRPr="00900C05">
        <w:rPr>
          <w:color w:val="000000"/>
          <w:sz w:val="22"/>
          <w:szCs w:val="22"/>
          <w:lang w:val="cs-CZ"/>
        </w:rPr>
        <w:t xml:space="preserve">Potransfuzní přetížení železem a syndromy talasemie nezávislé na </w:t>
      </w:r>
      <w:r w:rsidR="00F11EB6" w:rsidRPr="00900C05">
        <w:rPr>
          <w:color w:val="000000"/>
          <w:sz w:val="22"/>
          <w:szCs w:val="22"/>
          <w:lang w:val="cs-CZ"/>
        </w:rPr>
        <w:t xml:space="preserve">krevních </w:t>
      </w:r>
      <w:r w:rsidRPr="00900C05">
        <w:rPr>
          <w:color w:val="000000"/>
          <w:sz w:val="22"/>
          <w:szCs w:val="22"/>
          <w:lang w:val="cs-CZ"/>
        </w:rPr>
        <w:t>transfuzích vyžadují odlišné dávkování. Všichni lékaři, kteří hodlají předepsat přípravek EXJADE, se musí ujistit, že obdrželi a seznámili se s</w:t>
      </w:r>
      <w:r w:rsidR="0063766A" w:rsidRPr="00900C05">
        <w:rPr>
          <w:color w:val="000000"/>
          <w:sz w:val="22"/>
          <w:szCs w:val="22"/>
          <w:lang w:val="cs-CZ"/>
        </w:rPr>
        <w:t>e vzdělávacími</w:t>
      </w:r>
      <w:r w:rsidRPr="00900C05">
        <w:rPr>
          <w:color w:val="000000"/>
          <w:sz w:val="22"/>
          <w:szCs w:val="22"/>
          <w:lang w:val="cs-CZ"/>
        </w:rPr>
        <w:t xml:space="preserve"> materiály pro lékaře (</w:t>
      </w:r>
      <w:r w:rsidR="0063766A" w:rsidRPr="00900C05">
        <w:rPr>
          <w:color w:val="000000"/>
          <w:sz w:val="22"/>
          <w:szCs w:val="22"/>
          <w:lang w:val="cs-CZ"/>
        </w:rPr>
        <w:t>Příručka</w:t>
      </w:r>
      <w:r w:rsidRPr="00900C05">
        <w:rPr>
          <w:color w:val="000000"/>
          <w:sz w:val="22"/>
          <w:szCs w:val="22"/>
          <w:lang w:val="cs-CZ"/>
        </w:rPr>
        <w:t xml:space="preserve"> pro zdravotnické pracovníky, kter</w:t>
      </w:r>
      <w:r w:rsidR="0063766A" w:rsidRPr="00900C05">
        <w:rPr>
          <w:color w:val="000000"/>
          <w:sz w:val="22"/>
          <w:szCs w:val="22"/>
          <w:lang w:val="cs-CZ"/>
        </w:rPr>
        <w:t>á</w:t>
      </w:r>
      <w:r w:rsidRPr="00900C05">
        <w:rPr>
          <w:color w:val="000000"/>
          <w:sz w:val="22"/>
          <w:szCs w:val="22"/>
          <w:lang w:val="cs-CZ"/>
        </w:rPr>
        <w:t xml:space="preserve"> obsahuje také kontrolní seznam předepisující</w:t>
      </w:r>
      <w:r w:rsidR="0063766A" w:rsidRPr="00900C05">
        <w:rPr>
          <w:color w:val="000000"/>
          <w:sz w:val="22"/>
          <w:szCs w:val="22"/>
          <w:lang w:val="cs-CZ"/>
        </w:rPr>
        <w:t>ho</w:t>
      </w:r>
      <w:r w:rsidRPr="00900C05">
        <w:rPr>
          <w:color w:val="000000"/>
          <w:sz w:val="22"/>
          <w:szCs w:val="22"/>
          <w:lang w:val="cs-CZ"/>
        </w:rPr>
        <w:t xml:space="preserve"> lékaře).</w:t>
      </w:r>
    </w:p>
    <w:p w14:paraId="1869014E" w14:textId="77777777" w:rsidR="0088674B" w:rsidRPr="00BD4310" w:rsidRDefault="0088674B" w:rsidP="00765073">
      <w:pPr>
        <w:tabs>
          <w:tab w:val="clear" w:pos="567"/>
        </w:tabs>
        <w:spacing w:line="240" w:lineRule="auto"/>
        <w:rPr>
          <w:color w:val="000000"/>
          <w:szCs w:val="22"/>
        </w:rPr>
      </w:pPr>
    </w:p>
    <w:p w14:paraId="1869014F" w14:textId="77777777" w:rsidR="0088674B" w:rsidRPr="009917D6" w:rsidRDefault="0088674B" w:rsidP="00B17BD7">
      <w:pPr>
        <w:keepNext/>
        <w:tabs>
          <w:tab w:val="clear" w:pos="567"/>
        </w:tabs>
        <w:spacing w:line="240" w:lineRule="auto"/>
        <w:ind w:left="567" w:hanging="567"/>
        <w:rPr>
          <w:i/>
          <w:color w:val="000000"/>
          <w:szCs w:val="22"/>
          <w:u w:val="single"/>
        </w:rPr>
      </w:pPr>
      <w:r w:rsidRPr="009917D6">
        <w:rPr>
          <w:i/>
          <w:color w:val="000000"/>
          <w:szCs w:val="22"/>
          <w:u w:val="single"/>
        </w:rPr>
        <w:t>Potransfuzní přetížení železem</w:t>
      </w:r>
    </w:p>
    <w:p w14:paraId="18690150" w14:textId="77777777" w:rsidR="0088674B" w:rsidRPr="009917D6" w:rsidRDefault="0088674B" w:rsidP="00B17BD7">
      <w:pPr>
        <w:keepNext/>
        <w:tabs>
          <w:tab w:val="clear" w:pos="567"/>
        </w:tabs>
        <w:spacing w:line="240" w:lineRule="auto"/>
        <w:ind w:left="567" w:hanging="567"/>
        <w:rPr>
          <w:color w:val="000000"/>
        </w:rPr>
      </w:pPr>
    </w:p>
    <w:p w14:paraId="18690151" w14:textId="4B8F5995" w:rsidR="0088674B" w:rsidRPr="009917D6" w:rsidRDefault="0088674B" w:rsidP="00B17BD7">
      <w:pPr>
        <w:pStyle w:val="Text"/>
        <w:spacing w:before="0"/>
        <w:jc w:val="left"/>
        <w:rPr>
          <w:color w:val="000000"/>
          <w:sz w:val="22"/>
          <w:szCs w:val="22"/>
          <w:lang w:val="cs-CZ"/>
        </w:rPr>
      </w:pPr>
      <w:r w:rsidRPr="00900C05">
        <w:rPr>
          <w:color w:val="000000"/>
          <w:sz w:val="22"/>
          <w:szCs w:val="22"/>
          <w:lang w:val="cs-CZ"/>
        </w:rPr>
        <w:t>Dávky (v mg/kg</w:t>
      </w:r>
      <w:r w:rsidR="009310A7" w:rsidRPr="00900C05">
        <w:rPr>
          <w:color w:val="000000"/>
          <w:sz w:val="22"/>
          <w:szCs w:val="22"/>
          <w:lang w:val="cs-CZ"/>
        </w:rPr>
        <w:t xml:space="preserve"> tělesné hmotnosti</w:t>
      </w:r>
      <w:r w:rsidRPr="00900C05">
        <w:rPr>
          <w:color w:val="000000"/>
          <w:sz w:val="22"/>
          <w:szCs w:val="22"/>
          <w:lang w:val="cs-CZ"/>
        </w:rPr>
        <w:t xml:space="preserve">) musí být vypočteny a zaokrouhleny na </w:t>
      </w:r>
      <w:r w:rsidR="0063766A" w:rsidRPr="00900C05">
        <w:rPr>
          <w:color w:val="000000"/>
          <w:sz w:val="22"/>
          <w:szCs w:val="22"/>
          <w:lang w:val="cs-CZ"/>
        </w:rPr>
        <w:t xml:space="preserve">nejbližší sílu </w:t>
      </w:r>
      <w:r w:rsidR="005415BB" w:rsidRPr="00900C05">
        <w:rPr>
          <w:color w:val="000000"/>
          <w:sz w:val="22"/>
          <w:szCs w:val="22"/>
          <w:lang w:val="cs-CZ"/>
        </w:rPr>
        <w:t>cel</w:t>
      </w:r>
      <w:r w:rsidR="0063766A" w:rsidRPr="00900C05">
        <w:rPr>
          <w:color w:val="000000"/>
          <w:sz w:val="22"/>
          <w:szCs w:val="22"/>
          <w:lang w:val="cs-CZ"/>
        </w:rPr>
        <w:t>ého</w:t>
      </w:r>
      <w:r w:rsidR="005415BB" w:rsidRPr="00900C05">
        <w:rPr>
          <w:color w:val="000000"/>
          <w:sz w:val="22"/>
          <w:szCs w:val="22"/>
          <w:lang w:val="cs-CZ"/>
        </w:rPr>
        <w:t xml:space="preserve"> sáč</w:t>
      </w:r>
      <w:r w:rsidR="0063766A" w:rsidRPr="00900C05">
        <w:rPr>
          <w:color w:val="000000"/>
          <w:sz w:val="22"/>
          <w:szCs w:val="22"/>
          <w:lang w:val="cs-CZ"/>
        </w:rPr>
        <w:t>ku</w:t>
      </w:r>
      <w:r w:rsidRPr="00900C05">
        <w:rPr>
          <w:color w:val="000000"/>
          <w:sz w:val="22"/>
          <w:szCs w:val="22"/>
          <w:lang w:val="cs-CZ"/>
        </w:rPr>
        <w:t>.</w:t>
      </w:r>
    </w:p>
    <w:p w14:paraId="18690152" w14:textId="77777777" w:rsidR="0088674B" w:rsidRPr="009917D6" w:rsidRDefault="0088674B" w:rsidP="00B17BD7">
      <w:pPr>
        <w:pStyle w:val="Text"/>
        <w:spacing w:before="0"/>
        <w:jc w:val="left"/>
        <w:rPr>
          <w:color w:val="000000"/>
          <w:sz w:val="22"/>
          <w:szCs w:val="22"/>
          <w:lang w:val="cs-CZ"/>
        </w:rPr>
      </w:pPr>
    </w:p>
    <w:p w14:paraId="18690155" w14:textId="3E8DECA7" w:rsidR="0080323F" w:rsidRPr="009917D6" w:rsidRDefault="0080323F" w:rsidP="00B17BD7">
      <w:pPr>
        <w:pStyle w:val="Text"/>
        <w:spacing w:before="0"/>
        <w:jc w:val="left"/>
        <w:rPr>
          <w:color w:val="000000"/>
          <w:sz w:val="22"/>
          <w:szCs w:val="22"/>
          <w:lang w:val="cs-CZ"/>
        </w:rPr>
      </w:pPr>
      <w:r w:rsidRPr="009917D6">
        <w:rPr>
          <w:color w:val="000000"/>
          <w:sz w:val="22"/>
          <w:szCs w:val="22"/>
          <w:lang w:val="cs-CZ"/>
        </w:rPr>
        <w:t>Během chelatační léčby je třeba dbát zvýšené opatrnosti, aby se u všech pacientů snížilo riziko nadměrné chelatace (viz bod 4.4).</w:t>
      </w:r>
    </w:p>
    <w:p w14:paraId="18690156" w14:textId="221816AC" w:rsidR="0088674B" w:rsidRPr="009917D6" w:rsidRDefault="00632E21" w:rsidP="00B17BD7">
      <w:pPr>
        <w:pStyle w:val="Text"/>
        <w:spacing w:before="0"/>
        <w:jc w:val="left"/>
        <w:rPr>
          <w:color w:val="000000"/>
          <w:sz w:val="22"/>
          <w:szCs w:val="22"/>
          <w:lang w:val="cs-CZ"/>
        </w:rPr>
      </w:pPr>
      <w:r w:rsidRPr="009917D6">
        <w:rPr>
          <w:color w:val="000000"/>
          <w:sz w:val="22"/>
          <w:szCs w:val="22"/>
          <w:lang w:val="cs-CZ"/>
        </w:rPr>
        <w:t>Vzhledem k odlišn</w:t>
      </w:r>
      <w:r w:rsidR="00D67486" w:rsidRPr="009917D6">
        <w:rPr>
          <w:color w:val="000000"/>
          <w:sz w:val="22"/>
          <w:szCs w:val="22"/>
          <w:lang w:val="cs-CZ"/>
        </w:rPr>
        <w:t>ým</w:t>
      </w:r>
      <w:r w:rsidRPr="009917D6">
        <w:rPr>
          <w:color w:val="000000"/>
          <w:sz w:val="22"/>
          <w:szCs w:val="22"/>
          <w:lang w:val="cs-CZ"/>
        </w:rPr>
        <w:t xml:space="preserve"> farmakokinetick</w:t>
      </w:r>
      <w:r w:rsidR="00D67486" w:rsidRPr="009917D6">
        <w:rPr>
          <w:color w:val="000000"/>
          <w:sz w:val="22"/>
          <w:szCs w:val="22"/>
          <w:lang w:val="cs-CZ"/>
        </w:rPr>
        <w:t>ým</w:t>
      </w:r>
      <w:r w:rsidRPr="009917D6">
        <w:rPr>
          <w:color w:val="000000"/>
          <w:sz w:val="22"/>
          <w:szCs w:val="22"/>
          <w:lang w:val="cs-CZ"/>
        </w:rPr>
        <w:t xml:space="preserve"> profil</w:t>
      </w:r>
      <w:r w:rsidR="00D67486" w:rsidRPr="009917D6">
        <w:rPr>
          <w:color w:val="000000"/>
          <w:sz w:val="22"/>
          <w:szCs w:val="22"/>
          <w:lang w:val="cs-CZ"/>
        </w:rPr>
        <w:t>ům je zapotřebí</w:t>
      </w:r>
      <w:r w:rsidRPr="009917D6">
        <w:rPr>
          <w:color w:val="000000"/>
          <w:sz w:val="22"/>
          <w:szCs w:val="22"/>
          <w:lang w:val="cs-CZ"/>
        </w:rPr>
        <w:t xml:space="preserve"> </w:t>
      </w:r>
      <w:r w:rsidR="00D67486" w:rsidRPr="009917D6">
        <w:rPr>
          <w:color w:val="000000"/>
          <w:sz w:val="22"/>
          <w:szCs w:val="22"/>
          <w:lang w:val="cs-CZ"/>
        </w:rPr>
        <w:t xml:space="preserve">o 30 % nižší dávka </w:t>
      </w:r>
      <w:r w:rsidRPr="009917D6">
        <w:rPr>
          <w:color w:val="000000"/>
          <w:sz w:val="22"/>
          <w:szCs w:val="22"/>
          <w:lang w:val="cs-CZ"/>
        </w:rPr>
        <w:t xml:space="preserve">přípravku EXJADE </w:t>
      </w:r>
      <w:r w:rsidR="00436F16" w:rsidRPr="009917D6">
        <w:rPr>
          <w:color w:val="000000"/>
          <w:sz w:val="22"/>
          <w:szCs w:val="22"/>
          <w:lang w:val="cs-CZ"/>
        </w:rPr>
        <w:t xml:space="preserve">ve formě </w:t>
      </w:r>
      <w:r w:rsidR="00D67486" w:rsidRPr="009917D6">
        <w:rPr>
          <w:color w:val="000000"/>
          <w:sz w:val="22"/>
          <w:szCs w:val="22"/>
          <w:lang w:val="cs-CZ"/>
        </w:rPr>
        <w:t>granul</w:t>
      </w:r>
      <w:r w:rsidR="00436F16" w:rsidRPr="009917D6">
        <w:rPr>
          <w:color w:val="000000"/>
          <w:sz w:val="22"/>
          <w:szCs w:val="22"/>
          <w:lang w:val="cs-CZ"/>
        </w:rPr>
        <w:t>í</w:t>
      </w:r>
      <w:r w:rsidR="00D67486" w:rsidRPr="009917D6">
        <w:rPr>
          <w:color w:val="000000"/>
          <w:sz w:val="22"/>
          <w:szCs w:val="22"/>
          <w:lang w:val="cs-CZ"/>
        </w:rPr>
        <w:t xml:space="preserve"> v sáčku</w:t>
      </w:r>
      <w:r w:rsidRPr="009917D6">
        <w:rPr>
          <w:color w:val="000000"/>
          <w:sz w:val="22"/>
          <w:szCs w:val="22"/>
          <w:lang w:val="cs-CZ"/>
        </w:rPr>
        <w:t xml:space="preserve"> ve srovnání s doporučenou dávkou pro </w:t>
      </w:r>
      <w:r w:rsidR="00D67486" w:rsidRPr="009917D6">
        <w:rPr>
          <w:color w:val="000000"/>
          <w:sz w:val="22"/>
          <w:szCs w:val="22"/>
          <w:lang w:val="cs-CZ"/>
        </w:rPr>
        <w:t xml:space="preserve">EXJADE </w:t>
      </w:r>
      <w:r w:rsidR="00436F16" w:rsidRPr="009917D6">
        <w:rPr>
          <w:color w:val="000000"/>
          <w:sz w:val="22"/>
          <w:szCs w:val="22"/>
          <w:lang w:val="cs-CZ"/>
        </w:rPr>
        <w:t xml:space="preserve">ve formě dispergovatelných </w:t>
      </w:r>
      <w:r w:rsidRPr="009917D6">
        <w:rPr>
          <w:color w:val="000000"/>
          <w:sz w:val="22"/>
          <w:szCs w:val="22"/>
          <w:lang w:val="cs-CZ"/>
        </w:rPr>
        <w:t>tablet (viz bod</w:t>
      </w:r>
      <w:r w:rsidR="00371CD5" w:rsidRPr="009917D6">
        <w:rPr>
          <w:color w:val="000000"/>
          <w:sz w:val="22"/>
          <w:szCs w:val="22"/>
          <w:lang w:val="cs-CZ"/>
        </w:rPr>
        <w:t> </w:t>
      </w:r>
      <w:r w:rsidRPr="009917D6">
        <w:rPr>
          <w:color w:val="000000"/>
          <w:sz w:val="22"/>
          <w:szCs w:val="22"/>
          <w:lang w:val="cs-CZ"/>
        </w:rPr>
        <w:t>5.1).</w:t>
      </w:r>
    </w:p>
    <w:p w14:paraId="1869015A" w14:textId="77777777" w:rsidR="0088674B" w:rsidRPr="009917D6" w:rsidRDefault="0088674B" w:rsidP="00B17BD7">
      <w:pPr>
        <w:pStyle w:val="Text"/>
        <w:spacing w:before="0"/>
        <w:jc w:val="left"/>
        <w:rPr>
          <w:color w:val="222222"/>
          <w:sz w:val="22"/>
          <w:szCs w:val="22"/>
          <w:lang w:val="cs-CZ"/>
        </w:rPr>
      </w:pPr>
    </w:p>
    <w:p w14:paraId="2C75D82D" w14:textId="34ECE81C" w:rsidR="009310A7" w:rsidRDefault="0088674B" w:rsidP="00B17BD7">
      <w:pPr>
        <w:keepNext/>
        <w:tabs>
          <w:tab w:val="clear" w:pos="567"/>
        </w:tabs>
        <w:spacing w:line="240" w:lineRule="auto"/>
        <w:rPr>
          <w:i/>
          <w:color w:val="000000"/>
        </w:rPr>
      </w:pPr>
      <w:r w:rsidRPr="009917D6">
        <w:rPr>
          <w:i/>
          <w:color w:val="000000"/>
        </w:rPr>
        <w:t>Úvodní dávka</w:t>
      </w:r>
    </w:p>
    <w:p w14:paraId="00567D70" w14:textId="69033EAB" w:rsidR="009310A7" w:rsidRDefault="009310A7" w:rsidP="00B17BD7">
      <w:pPr>
        <w:pStyle w:val="Text"/>
        <w:spacing w:before="0"/>
        <w:jc w:val="left"/>
        <w:rPr>
          <w:color w:val="000000"/>
          <w:sz w:val="22"/>
          <w:szCs w:val="22"/>
          <w:lang w:val="cs-CZ"/>
        </w:rPr>
      </w:pPr>
      <w:r w:rsidRPr="00900C05">
        <w:rPr>
          <w:color w:val="000000"/>
          <w:sz w:val="22"/>
          <w:szCs w:val="22"/>
          <w:lang w:val="cs-CZ"/>
        </w:rPr>
        <w:t>Doporučuje se zahájit léčbu po transfuzi přibližně 20</w:t>
      </w:r>
      <w:r w:rsidR="00402D2A" w:rsidRPr="00900C05">
        <w:rPr>
          <w:color w:val="000000"/>
          <w:sz w:val="22"/>
          <w:szCs w:val="22"/>
          <w:lang w:val="cs-CZ"/>
        </w:rPr>
        <w:t> </w:t>
      </w:r>
      <w:r w:rsidRPr="00900C05">
        <w:rPr>
          <w:color w:val="000000"/>
          <w:sz w:val="22"/>
          <w:szCs w:val="22"/>
          <w:lang w:val="cs-CZ"/>
        </w:rPr>
        <w:t>jednotek (asi 100</w:t>
      </w:r>
      <w:r w:rsidR="00402D2A" w:rsidRPr="00900C05">
        <w:rPr>
          <w:color w:val="000000"/>
          <w:sz w:val="22"/>
          <w:szCs w:val="22"/>
          <w:lang w:val="cs-CZ"/>
        </w:rPr>
        <w:t> </w:t>
      </w:r>
      <w:r w:rsidRPr="00900C05">
        <w:rPr>
          <w:color w:val="000000"/>
          <w:sz w:val="22"/>
          <w:szCs w:val="22"/>
          <w:lang w:val="cs-CZ"/>
        </w:rPr>
        <w:t xml:space="preserve">ml/kg) </w:t>
      </w:r>
      <w:r w:rsidR="0063766A" w:rsidRPr="00900C05">
        <w:rPr>
          <w:color w:val="000000"/>
          <w:sz w:val="22"/>
          <w:szCs w:val="22"/>
          <w:lang w:val="cs-CZ"/>
        </w:rPr>
        <w:t>erytrocytární masy</w:t>
      </w:r>
      <w:r w:rsidRPr="00900C05">
        <w:rPr>
          <w:color w:val="000000"/>
          <w:sz w:val="22"/>
          <w:szCs w:val="22"/>
          <w:lang w:val="cs-CZ"/>
        </w:rPr>
        <w:t xml:space="preserve"> (PRBC) nebo když je z klinického sledování prokázáno, že je přítomno chronické přetížení železem (např. sérový feritin &gt;</w:t>
      </w:r>
      <w:r w:rsidR="00894142" w:rsidRPr="00900C05">
        <w:rPr>
          <w:color w:val="000000"/>
          <w:sz w:val="22"/>
          <w:szCs w:val="22"/>
          <w:lang w:val="cs-CZ"/>
        </w:rPr>
        <w:t> </w:t>
      </w:r>
      <w:r w:rsidRPr="00900C05">
        <w:rPr>
          <w:color w:val="000000"/>
          <w:sz w:val="22"/>
          <w:szCs w:val="22"/>
          <w:lang w:val="cs-CZ"/>
        </w:rPr>
        <w:t>1</w:t>
      </w:r>
      <w:r w:rsidR="00402D2A" w:rsidRPr="00900C05">
        <w:rPr>
          <w:color w:val="000000"/>
          <w:sz w:val="22"/>
          <w:szCs w:val="22"/>
          <w:lang w:val="cs-CZ"/>
        </w:rPr>
        <w:t> </w:t>
      </w:r>
      <w:r w:rsidRPr="00900C05">
        <w:rPr>
          <w:color w:val="000000"/>
          <w:sz w:val="22"/>
          <w:szCs w:val="22"/>
          <w:lang w:val="cs-CZ"/>
        </w:rPr>
        <w:t>000</w:t>
      </w:r>
      <w:r w:rsidR="00402D2A" w:rsidRPr="00900C05">
        <w:rPr>
          <w:color w:val="000000"/>
          <w:sz w:val="22"/>
          <w:szCs w:val="22"/>
          <w:lang w:val="cs-CZ"/>
        </w:rPr>
        <w:t> </w:t>
      </w:r>
      <w:r w:rsidRPr="00900C05">
        <w:rPr>
          <w:color w:val="000000"/>
          <w:sz w:val="22"/>
          <w:szCs w:val="22"/>
          <w:lang w:val="cs-CZ"/>
        </w:rPr>
        <w:t>µg/l) (viz tabulka</w:t>
      </w:r>
      <w:r w:rsidR="00402D2A" w:rsidRPr="00900C05">
        <w:rPr>
          <w:color w:val="000000"/>
          <w:sz w:val="22"/>
          <w:szCs w:val="22"/>
          <w:lang w:val="cs-CZ"/>
        </w:rPr>
        <w:t> </w:t>
      </w:r>
      <w:r w:rsidRPr="00900C05">
        <w:rPr>
          <w:color w:val="000000"/>
          <w:sz w:val="22"/>
          <w:szCs w:val="22"/>
          <w:lang w:val="cs-CZ"/>
        </w:rPr>
        <w:t>1).</w:t>
      </w:r>
    </w:p>
    <w:p w14:paraId="64ECB522" w14:textId="77777777" w:rsidR="009310A7" w:rsidRDefault="009310A7" w:rsidP="00B17BD7">
      <w:pPr>
        <w:pStyle w:val="Text"/>
        <w:spacing w:before="0"/>
        <w:jc w:val="left"/>
        <w:rPr>
          <w:color w:val="000000"/>
          <w:sz w:val="22"/>
          <w:szCs w:val="22"/>
          <w:lang w:val="cs-CZ"/>
        </w:rPr>
      </w:pPr>
    </w:p>
    <w:p w14:paraId="692CC75B" w14:textId="77777777" w:rsidR="009310A7" w:rsidRDefault="009310A7" w:rsidP="00B17BD7">
      <w:pPr>
        <w:keepNext/>
        <w:shd w:val="clear" w:color="auto" w:fill="FFFFFF"/>
        <w:tabs>
          <w:tab w:val="clear" w:pos="567"/>
        </w:tabs>
        <w:spacing w:line="240" w:lineRule="auto"/>
        <w:ind w:left="1134" w:hanging="1134"/>
        <w:rPr>
          <w:b/>
          <w:bCs/>
          <w:color w:val="000000"/>
          <w:szCs w:val="22"/>
          <w:lang w:val="en-US"/>
        </w:rPr>
      </w:pPr>
      <w:proofErr w:type="spellStart"/>
      <w:r w:rsidRPr="00DB56DE">
        <w:rPr>
          <w:b/>
          <w:bCs/>
          <w:color w:val="000000"/>
          <w:szCs w:val="22"/>
          <w:lang w:val="en-US"/>
        </w:rPr>
        <w:t>Tabulka</w:t>
      </w:r>
      <w:proofErr w:type="spellEnd"/>
      <w:r w:rsidRPr="00DB56DE">
        <w:rPr>
          <w:b/>
          <w:bCs/>
          <w:color w:val="000000"/>
          <w:szCs w:val="22"/>
          <w:lang w:val="en-US"/>
        </w:rPr>
        <w:t> 1</w:t>
      </w:r>
      <w:r w:rsidRPr="00DB56DE">
        <w:rPr>
          <w:b/>
          <w:bCs/>
          <w:color w:val="000000"/>
          <w:szCs w:val="22"/>
          <w:lang w:val="en-US"/>
        </w:rPr>
        <w:tab/>
      </w:r>
      <w:proofErr w:type="spellStart"/>
      <w:r w:rsidRPr="00DB56DE">
        <w:rPr>
          <w:b/>
          <w:bCs/>
          <w:color w:val="000000"/>
          <w:szCs w:val="22"/>
          <w:lang w:val="en-US"/>
        </w:rPr>
        <w:t>Doporučené</w:t>
      </w:r>
      <w:proofErr w:type="spellEnd"/>
      <w:r w:rsidRPr="00DB56DE">
        <w:rPr>
          <w:b/>
          <w:bCs/>
          <w:color w:val="000000"/>
          <w:szCs w:val="22"/>
          <w:lang w:val="en-US"/>
        </w:rPr>
        <w:t xml:space="preserve"> </w:t>
      </w:r>
      <w:proofErr w:type="spellStart"/>
      <w:r w:rsidRPr="00DB56DE">
        <w:rPr>
          <w:b/>
          <w:bCs/>
          <w:color w:val="000000"/>
          <w:szCs w:val="22"/>
          <w:lang w:val="en-US"/>
        </w:rPr>
        <w:t>úvodní</w:t>
      </w:r>
      <w:proofErr w:type="spellEnd"/>
      <w:r w:rsidRPr="00DB56DE">
        <w:rPr>
          <w:b/>
          <w:bCs/>
          <w:color w:val="000000"/>
          <w:szCs w:val="22"/>
          <w:lang w:val="en-US"/>
        </w:rPr>
        <w:t xml:space="preserve"> </w:t>
      </w:r>
      <w:proofErr w:type="spellStart"/>
      <w:r w:rsidRPr="00DB56DE">
        <w:rPr>
          <w:b/>
          <w:bCs/>
          <w:color w:val="000000"/>
          <w:szCs w:val="22"/>
          <w:lang w:val="en-US"/>
        </w:rPr>
        <w:t>dávkování</w:t>
      </w:r>
      <w:proofErr w:type="spellEnd"/>
      <w:r w:rsidRPr="00DB56DE">
        <w:rPr>
          <w:b/>
          <w:bCs/>
          <w:color w:val="000000"/>
          <w:szCs w:val="22"/>
          <w:lang w:val="en-US"/>
        </w:rPr>
        <w:t xml:space="preserve"> pro </w:t>
      </w:r>
      <w:proofErr w:type="spellStart"/>
      <w:r w:rsidRPr="00DB56DE">
        <w:rPr>
          <w:b/>
          <w:bCs/>
          <w:color w:val="000000"/>
          <w:szCs w:val="22"/>
          <w:lang w:val="en-US"/>
        </w:rPr>
        <w:t>potransfuzní</w:t>
      </w:r>
      <w:proofErr w:type="spellEnd"/>
      <w:r w:rsidRPr="00DB56DE">
        <w:rPr>
          <w:b/>
          <w:bCs/>
          <w:color w:val="000000"/>
          <w:szCs w:val="22"/>
          <w:lang w:val="en-US"/>
        </w:rPr>
        <w:t xml:space="preserve"> </w:t>
      </w:r>
      <w:proofErr w:type="spellStart"/>
      <w:r w:rsidRPr="00DB56DE">
        <w:rPr>
          <w:b/>
          <w:bCs/>
          <w:color w:val="000000"/>
          <w:szCs w:val="22"/>
          <w:lang w:val="en-US"/>
        </w:rPr>
        <w:t>přetížení</w:t>
      </w:r>
      <w:proofErr w:type="spellEnd"/>
      <w:r w:rsidRPr="00DB56DE">
        <w:rPr>
          <w:b/>
          <w:bCs/>
          <w:color w:val="000000"/>
          <w:szCs w:val="22"/>
          <w:lang w:val="en-US"/>
        </w:rPr>
        <w:t xml:space="preserve"> </w:t>
      </w:r>
      <w:proofErr w:type="spellStart"/>
      <w:r w:rsidRPr="00DB56DE">
        <w:rPr>
          <w:b/>
          <w:bCs/>
          <w:color w:val="000000"/>
          <w:szCs w:val="22"/>
          <w:lang w:val="en-US"/>
        </w:rPr>
        <w:t>železem</w:t>
      </w:r>
      <w:proofErr w:type="spellEnd"/>
    </w:p>
    <w:p w14:paraId="75E8D8AE" w14:textId="77777777" w:rsidR="009310A7" w:rsidRDefault="009310A7" w:rsidP="00B17BD7">
      <w:pPr>
        <w:keepNext/>
        <w:shd w:val="clear" w:color="auto" w:fill="FFFFFF"/>
        <w:tabs>
          <w:tab w:val="clear" w:pos="567"/>
        </w:tabs>
        <w:spacing w:line="240" w:lineRule="auto"/>
        <w:ind w:left="1134" w:hanging="1134"/>
        <w:rPr>
          <w:b/>
          <w:bCs/>
          <w:color w:val="000000"/>
          <w:szCs w:val="22"/>
          <w:lang w:val="en-US"/>
        </w:rPr>
      </w:pPr>
    </w:p>
    <w:tbl>
      <w:tblPr>
        <w:tblStyle w:val="TableGrid"/>
        <w:tblW w:w="8947" w:type="dxa"/>
        <w:tblInd w:w="-5" w:type="dxa"/>
        <w:tblLook w:val="04A0" w:firstRow="1" w:lastRow="0" w:firstColumn="1" w:lastColumn="0" w:noHBand="0" w:noVBand="1"/>
      </w:tblPr>
      <w:tblGrid>
        <w:gridCol w:w="1343"/>
        <w:gridCol w:w="682"/>
        <w:gridCol w:w="3999"/>
        <w:gridCol w:w="103"/>
        <w:gridCol w:w="19"/>
        <w:gridCol w:w="2801"/>
      </w:tblGrid>
      <w:tr w:rsidR="009310A7" w:rsidRPr="00900C05" w14:paraId="6564F61E" w14:textId="77777777" w:rsidTr="006D71CA">
        <w:trPr>
          <w:cantSplit/>
        </w:trPr>
        <w:tc>
          <w:tcPr>
            <w:tcW w:w="8947" w:type="dxa"/>
            <w:gridSpan w:val="6"/>
            <w:tcBorders>
              <w:top w:val="single" w:sz="4" w:space="0" w:color="auto"/>
              <w:left w:val="single" w:sz="4" w:space="0" w:color="auto"/>
              <w:bottom w:val="single" w:sz="4" w:space="0" w:color="auto"/>
              <w:right w:val="single" w:sz="4" w:space="0" w:color="auto"/>
            </w:tcBorders>
          </w:tcPr>
          <w:p w14:paraId="00CD7743" w14:textId="77777777" w:rsidR="009310A7" w:rsidRPr="00900C05" w:rsidRDefault="009310A7" w:rsidP="00B17BD7">
            <w:pPr>
              <w:keepNext/>
              <w:tabs>
                <w:tab w:val="clear" w:pos="567"/>
              </w:tabs>
              <w:spacing w:line="240" w:lineRule="auto"/>
              <w:ind w:left="38"/>
              <w:rPr>
                <w:b/>
                <w:bCs/>
                <w:iCs/>
                <w:color w:val="000000"/>
              </w:rPr>
            </w:pPr>
            <w:r w:rsidRPr="00900C05">
              <w:rPr>
                <w:b/>
                <w:bCs/>
                <w:color w:val="000000"/>
                <w:szCs w:val="22"/>
              </w:rPr>
              <w:t>Doporučená úvodní dávka</w:t>
            </w:r>
          </w:p>
        </w:tc>
      </w:tr>
      <w:tr w:rsidR="008B477D" w:rsidRPr="00900C05" w14:paraId="1BFC480F" w14:textId="77777777" w:rsidTr="006D71CA">
        <w:trPr>
          <w:cantSplit/>
        </w:trPr>
        <w:tc>
          <w:tcPr>
            <w:tcW w:w="1288" w:type="dxa"/>
            <w:tcBorders>
              <w:top w:val="single" w:sz="4" w:space="0" w:color="auto"/>
              <w:bottom w:val="single" w:sz="4" w:space="0" w:color="auto"/>
            </w:tcBorders>
          </w:tcPr>
          <w:p w14:paraId="6D42C041" w14:textId="6ECB471B" w:rsidR="00EA2977" w:rsidRPr="00900C05" w:rsidRDefault="00EA2977" w:rsidP="00B17BD7">
            <w:pPr>
              <w:keepNext/>
              <w:tabs>
                <w:tab w:val="clear" w:pos="567"/>
              </w:tabs>
              <w:spacing w:line="240" w:lineRule="auto"/>
              <w:ind w:left="38"/>
              <w:rPr>
                <w:b/>
                <w:bCs/>
                <w:iCs/>
                <w:color w:val="000000"/>
              </w:rPr>
            </w:pPr>
            <w:r w:rsidRPr="00900C05">
              <w:rPr>
                <w:b/>
                <w:bCs/>
                <w:iCs/>
                <w:color w:val="000000"/>
              </w:rPr>
              <w:t>Hladina feritinu</w:t>
            </w:r>
            <w:r w:rsidR="0063766A" w:rsidRPr="00900C05">
              <w:rPr>
                <w:b/>
                <w:bCs/>
                <w:iCs/>
                <w:color w:val="000000"/>
              </w:rPr>
              <w:t xml:space="preserve"> v séru</w:t>
            </w:r>
          </w:p>
        </w:tc>
        <w:tc>
          <w:tcPr>
            <w:tcW w:w="682" w:type="dxa"/>
            <w:tcBorders>
              <w:top w:val="single" w:sz="4" w:space="0" w:color="auto"/>
            </w:tcBorders>
          </w:tcPr>
          <w:p w14:paraId="34D65D5F" w14:textId="1653334B" w:rsidR="00EA2977" w:rsidRPr="00900C05" w:rsidRDefault="00EA2977" w:rsidP="00EA2977">
            <w:pPr>
              <w:keepNext/>
              <w:tabs>
                <w:tab w:val="clear" w:pos="567"/>
              </w:tabs>
              <w:spacing w:line="240" w:lineRule="auto"/>
              <w:rPr>
                <w:b/>
                <w:bCs/>
                <w:iCs/>
                <w:color w:val="000000"/>
              </w:rPr>
            </w:pPr>
          </w:p>
        </w:tc>
        <w:tc>
          <w:tcPr>
            <w:tcW w:w="4140" w:type="dxa"/>
            <w:gridSpan w:val="2"/>
            <w:tcBorders>
              <w:top w:val="single" w:sz="4" w:space="0" w:color="auto"/>
            </w:tcBorders>
          </w:tcPr>
          <w:p w14:paraId="28FBFA5A" w14:textId="36C41C52" w:rsidR="00EA2977" w:rsidRPr="00900C05" w:rsidRDefault="0063766A" w:rsidP="00EA2977">
            <w:pPr>
              <w:keepNext/>
              <w:spacing w:line="240" w:lineRule="auto"/>
              <w:rPr>
                <w:b/>
                <w:bCs/>
                <w:iCs/>
                <w:color w:val="000000"/>
              </w:rPr>
            </w:pPr>
            <w:r w:rsidRPr="00900C05">
              <w:rPr>
                <w:b/>
                <w:bCs/>
                <w:iCs/>
                <w:color w:val="000000"/>
              </w:rPr>
              <w:t>Populace</w:t>
            </w:r>
            <w:r w:rsidR="00EA2977" w:rsidRPr="00900C05">
              <w:rPr>
                <w:b/>
                <w:bCs/>
                <w:iCs/>
                <w:color w:val="000000"/>
              </w:rPr>
              <w:t xml:space="preserve"> pacientů</w:t>
            </w:r>
          </w:p>
        </w:tc>
        <w:tc>
          <w:tcPr>
            <w:tcW w:w="2837" w:type="dxa"/>
            <w:gridSpan w:val="2"/>
            <w:tcBorders>
              <w:top w:val="single" w:sz="4" w:space="0" w:color="auto"/>
            </w:tcBorders>
          </w:tcPr>
          <w:p w14:paraId="1EC8E4BF" w14:textId="554DE94C" w:rsidR="00EA2977" w:rsidRPr="00900C05" w:rsidRDefault="00EA2977" w:rsidP="00B17BD7">
            <w:pPr>
              <w:keepNext/>
              <w:tabs>
                <w:tab w:val="clear" w:pos="567"/>
              </w:tabs>
              <w:spacing w:line="240" w:lineRule="auto"/>
              <w:ind w:left="38"/>
              <w:rPr>
                <w:b/>
                <w:bCs/>
                <w:iCs/>
                <w:color w:val="000000"/>
              </w:rPr>
            </w:pPr>
            <w:r w:rsidRPr="00900C05">
              <w:rPr>
                <w:b/>
                <w:bCs/>
                <w:iCs/>
                <w:color w:val="000000"/>
              </w:rPr>
              <w:t>Doporučená úvodní dávka</w:t>
            </w:r>
          </w:p>
        </w:tc>
      </w:tr>
      <w:tr w:rsidR="008B477D" w:rsidRPr="00900C05" w14:paraId="6747A496" w14:textId="77777777" w:rsidTr="006D71CA">
        <w:trPr>
          <w:cantSplit/>
        </w:trPr>
        <w:tc>
          <w:tcPr>
            <w:tcW w:w="1288" w:type="dxa"/>
            <w:tcBorders>
              <w:top w:val="single" w:sz="4" w:space="0" w:color="auto"/>
            </w:tcBorders>
          </w:tcPr>
          <w:p w14:paraId="386524AB" w14:textId="2936C3BC" w:rsidR="00EA2977" w:rsidRPr="00900C05" w:rsidRDefault="00EA2977" w:rsidP="00B17BD7">
            <w:pPr>
              <w:keepNext/>
              <w:tabs>
                <w:tab w:val="clear" w:pos="567"/>
              </w:tabs>
              <w:spacing w:line="240" w:lineRule="auto"/>
              <w:ind w:left="38"/>
              <w:rPr>
                <w:color w:val="000000"/>
                <w:szCs w:val="22"/>
                <w:lang w:val="en-US"/>
              </w:rPr>
            </w:pPr>
            <w:r w:rsidRPr="00900C05">
              <w:rPr>
                <w:color w:val="000000"/>
                <w:szCs w:val="22"/>
                <w:lang w:val="en-US"/>
              </w:rPr>
              <w:t>&gt;</w:t>
            </w:r>
            <w:r w:rsidR="00894142" w:rsidRPr="00900C05">
              <w:rPr>
                <w:color w:val="000000"/>
                <w:szCs w:val="22"/>
                <w:lang w:val="en-US"/>
              </w:rPr>
              <w:t> </w:t>
            </w:r>
            <w:r w:rsidRPr="00900C05">
              <w:rPr>
                <w:color w:val="000000"/>
                <w:szCs w:val="22"/>
                <w:lang w:val="en-US"/>
              </w:rPr>
              <w:t>1 000 </w:t>
            </w:r>
            <w:proofErr w:type="gramStart"/>
            <w:r w:rsidRPr="00900C05">
              <w:rPr>
                <w:color w:val="000000"/>
                <w:szCs w:val="22"/>
                <w:lang w:val="en-US"/>
              </w:rPr>
              <w:t>µg</w:t>
            </w:r>
            <w:proofErr w:type="gramEnd"/>
            <w:r w:rsidRPr="00900C05">
              <w:rPr>
                <w:color w:val="000000"/>
                <w:szCs w:val="22"/>
                <w:lang w:val="en-US"/>
              </w:rPr>
              <w:t>/l</w:t>
            </w:r>
          </w:p>
        </w:tc>
        <w:tc>
          <w:tcPr>
            <w:tcW w:w="682" w:type="dxa"/>
          </w:tcPr>
          <w:p w14:paraId="52B33DB3" w14:textId="694BF622" w:rsidR="00EA2977" w:rsidRPr="00900C05" w:rsidRDefault="008B477D" w:rsidP="00B17BD7">
            <w:pPr>
              <w:keepNext/>
              <w:tabs>
                <w:tab w:val="clear" w:pos="567"/>
              </w:tabs>
              <w:spacing w:line="240" w:lineRule="auto"/>
              <w:ind w:left="38"/>
              <w:rPr>
                <w:color w:val="000000"/>
                <w:szCs w:val="22"/>
                <w:lang w:val="en-US"/>
              </w:rPr>
            </w:pPr>
            <w:proofErr w:type="spellStart"/>
            <w:r w:rsidRPr="00900C05">
              <w:rPr>
                <w:color w:val="000000"/>
                <w:szCs w:val="22"/>
                <w:lang w:val="en-US"/>
              </w:rPr>
              <w:t>nebo</w:t>
            </w:r>
            <w:proofErr w:type="spellEnd"/>
          </w:p>
          <w:p w14:paraId="1B3C76F6" w14:textId="0F4F406A" w:rsidR="00EA2977" w:rsidRPr="00900C05" w:rsidRDefault="00EA2977" w:rsidP="00EA2977">
            <w:pPr>
              <w:keepNext/>
              <w:tabs>
                <w:tab w:val="clear" w:pos="567"/>
              </w:tabs>
              <w:spacing w:line="240" w:lineRule="auto"/>
              <w:rPr>
                <w:color w:val="000000"/>
                <w:szCs w:val="22"/>
                <w:lang w:val="en-US"/>
              </w:rPr>
            </w:pPr>
          </w:p>
        </w:tc>
        <w:tc>
          <w:tcPr>
            <w:tcW w:w="4159" w:type="dxa"/>
            <w:gridSpan w:val="3"/>
          </w:tcPr>
          <w:p w14:paraId="21DF51BB" w14:textId="77777777" w:rsidR="00EA2977" w:rsidRPr="00900C05" w:rsidRDefault="00EA2977" w:rsidP="00EA2977">
            <w:pPr>
              <w:keepNext/>
              <w:tabs>
                <w:tab w:val="clear" w:pos="567"/>
              </w:tabs>
              <w:spacing w:line="240" w:lineRule="auto"/>
              <w:rPr>
                <w:color w:val="000000"/>
                <w:szCs w:val="22"/>
                <w:lang w:val="en-US"/>
              </w:rPr>
            </w:pPr>
            <w:proofErr w:type="spellStart"/>
            <w:r w:rsidRPr="00900C05">
              <w:rPr>
                <w:color w:val="000000"/>
                <w:szCs w:val="22"/>
                <w:lang w:val="en-US"/>
              </w:rPr>
              <w:t>Pacienti</w:t>
            </w:r>
            <w:proofErr w:type="spellEnd"/>
            <w:r w:rsidRPr="00900C05">
              <w:rPr>
                <w:color w:val="000000"/>
                <w:szCs w:val="22"/>
                <w:lang w:val="en-US"/>
              </w:rPr>
              <w:t xml:space="preserve">, </w:t>
            </w:r>
            <w:proofErr w:type="spellStart"/>
            <w:r w:rsidRPr="00900C05">
              <w:rPr>
                <w:color w:val="000000"/>
                <w:szCs w:val="22"/>
                <w:lang w:val="en-US"/>
              </w:rPr>
              <w:t>kteří</w:t>
            </w:r>
            <w:proofErr w:type="spellEnd"/>
            <w:r w:rsidRPr="00900C05">
              <w:rPr>
                <w:color w:val="000000"/>
                <w:szCs w:val="22"/>
                <w:lang w:val="en-US"/>
              </w:rPr>
              <w:t xml:space="preserve"> </w:t>
            </w:r>
            <w:proofErr w:type="spellStart"/>
            <w:r w:rsidRPr="00900C05">
              <w:rPr>
                <w:color w:val="000000"/>
                <w:szCs w:val="22"/>
                <w:lang w:val="en-US"/>
              </w:rPr>
              <w:t>již</w:t>
            </w:r>
            <w:proofErr w:type="spellEnd"/>
            <w:r w:rsidRPr="00900C05">
              <w:rPr>
                <w:color w:val="000000"/>
                <w:szCs w:val="22"/>
                <w:lang w:val="en-US"/>
              </w:rPr>
              <w:t xml:space="preserve"> </w:t>
            </w:r>
            <w:proofErr w:type="spellStart"/>
            <w:r w:rsidRPr="00900C05">
              <w:rPr>
                <w:color w:val="000000"/>
                <w:szCs w:val="22"/>
                <w:lang w:val="en-US"/>
              </w:rPr>
              <w:t>dostali</w:t>
            </w:r>
            <w:proofErr w:type="spellEnd"/>
            <w:r w:rsidRPr="00900C05">
              <w:rPr>
                <w:color w:val="000000"/>
                <w:szCs w:val="22"/>
                <w:lang w:val="en-US"/>
              </w:rPr>
              <w:t xml:space="preserve"> </w:t>
            </w:r>
            <w:proofErr w:type="spellStart"/>
            <w:r w:rsidRPr="00900C05">
              <w:rPr>
                <w:color w:val="000000"/>
                <w:szCs w:val="22"/>
                <w:lang w:val="en-US"/>
              </w:rPr>
              <w:t>přibližně</w:t>
            </w:r>
            <w:proofErr w:type="spellEnd"/>
            <w:r w:rsidRPr="00900C05">
              <w:rPr>
                <w:color w:val="000000"/>
                <w:szCs w:val="22"/>
                <w:lang w:val="en-US"/>
              </w:rPr>
              <w:t xml:space="preserve"> </w:t>
            </w:r>
          </w:p>
          <w:p w14:paraId="384CFADA" w14:textId="5323DCED" w:rsidR="00EA2977" w:rsidRPr="00900C05" w:rsidRDefault="00EA2977" w:rsidP="00EA2977">
            <w:pPr>
              <w:keepNext/>
              <w:spacing w:line="240" w:lineRule="auto"/>
              <w:rPr>
                <w:color w:val="000000"/>
                <w:szCs w:val="22"/>
                <w:lang w:val="en-US"/>
              </w:rPr>
            </w:pPr>
            <w:r w:rsidRPr="00900C05">
              <w:rPr>
                <w:color w:val="000000"/>
                <w:szCs w:val="22"/>
                <w:lang w:val="en-US"/>
              </w:rPr>
              <w:t>20 </w:t>
            </w:r>
            <w:proofErr w:type="spellStart"/>
            <w:r w:rsidRPr="00900C05">
              <w:rPr>
                <w:color w:val="000000"/>
                <w:szCs w:val="22"/>
                <w:lang w:val="en-US"/>
              </w:rPr>
              <w:t>jednotek</w:t>
            </w:r>
            <w:proofErr w:type="spellEnd"/>
            <w:r w:rsidRPr="00900C05">
              <w:rPr>
                <w:color w:val="000000"/>
                <w:szCs w:val="22"/>
                <w:lang w:val="en-US"/>
              </w:rPr>
              <w:t xml:space="preserve"> (</w:t>
            </w:r>
            <w:proofErr w:type="spellStart"/>
            <w:r w:rsidRPr="00900C05">
              <w:rPr>
                <w:color w:val="000000"/>
                <w:szCs w:val="22"/>
                <w:lang w:val="en-US"/>
              </w:rPr>
              <w:t>asi</w:t>
            </w:r>
            <w:proofErr w:type="spellEnd"/>
            <w:r w:rsidRPr="00900C05">
              <w:rPr>
                <w:color w:val="000000"/>
                <w:szCs w:val="22"/>
                <w:lang w:val="en-US"/>
              </w:rPr>
              <w:t xml:space="preserve"> 100 ml/kg) PRBC.</w:t>
            </w:r>
          </w:p>
        </w:tc>
        <w:tc>
          <w:tcPr>
            <w:tcW w:w="2818" w:type="dxa"/>
          </w:tcPr>
          <w:p w14:paraId="79AC6FBD" w14:textId="10020380" w:rsidR="00EA2977" w:rsidRPr="00900C05" w:rsidRDefault="00EA2977" w:rsidP="00B17BD7">
            <w:pPr>
              <w:keepNext/>
              <w:tabs>
                <w:tab w:val="clear" w:pos="567"/>
              </w:tabs>
              <w:spacing w:line="240" w:lineRule="auto"/>
              <w:ind w:left="38"/>
              <w:rPr>
                <w:b/>
                <w:bCs/>
                <w:color w:val="000000"/>
                <w:szCs w:val="22"/>
              </w:rPr>
            </w:pPr>
            <w:r w:rsidRPr="00900C05">
              <w:rPr>
                <w:b/>
                <w:bCs/>
                <w:color w:val="000000"/>
                <w:szCs w:val="22"/>
              </w:rPr>
              <w:t>14 mg/kg/den</w:t>
            </w:r>
          </w:p>
        </w:tc>
      </w:tr>
      <w:tr w:rsidR="009310A7" w:rsidRPr="00900C05" w14:paraId="10C5A7FF" w14:textId="77777777" w:rsidTr="006D71CA">
        <w:trPr>
          <w:cantSplit/>
        </w:trPr>
        <w:tc>
          <w:tcPr>
            <w:tcW w:w="8947" w:type="dxa"/>
            <w:gridSpan w:val="6"/>
          </w:tcPr>
          <w:p w14:paraId="4282034E" w14:textId="77777777" w:rsidR="009310A7" w:rsidRPr="00900C05" w:rsidRDefault="009310A7" w:rsidP="00B17BD7">
            <w:pPr>
              <w:keepNext/>
              <w:tabs>
                <w:tab w:val="clear" w:pos="567"/>
              </w:tabs>
              <w:spacing w:line="240" w:lineRule="auto"/>
              <w:ind w:left="38"/>
              <w:rPr>
                <w:b/>
                <w:bCs/>
                <w:color w:val="000000"/>
                <w:szCs w:val="22"/>
              </w:rPr>
            </w:pPr>
            <w:r w:rsidRPr="00900C05">
              <w:rPr>
                <w:b/>
                <w:bCs/>
                <w:color w:val="000000"/>
                <w:szCs w:val="22"/>
              </w:rPr>
              <w:t>Alternativní úvodní dávky</w:t>
            </w:r>
          </w:p>
        </w:tc>
      </w:tr>
      <w:tr w:rsidR="008B477D" w:rsidRPr="00900C05" w14:paraId="24D28E04" w14:textId="77777777" w:rsidTr="006D71CA">
        <w:trPr>
          <w:cantSplit/>
        </w:trPr>
        <w:tc>
          <w:tcPr>
            <w:tcW w:w="6006" w:type="dxa"/>
            <w:gridSpan w:val="3"/>
          </w:tcPr>
          <w:p w14:paraId="3D98F642" w14:textId="0BE21805" w:rsidR="008B477D" w:rsidRPr="00900C05" w:rsidRDefault="0063766A" w:rsidP="00B17BD7">
            <w:pPr>
              <w:keepNext/>
              <w:tabs>
                <w:tab w:val="clear" w:pos="567"/>
              </w:tabs>
              <w:spacing w:line="240" w:lineRule="auto"/>
              <w:ind w:left="38"/>
              <w:rPr>
                <w:b/>
                <w:bCs/>
                <w:iCs/>
                <w:color w:val="000000"/>
              </w:rPr>
            </w:pPr>
            <w:r w:rsidRPr="00900C05">
              <w:rPr>
                <w:b/>
                <w:bCs/>
                <w:iCs/>
                <w:color w:val="000000"/>
              </w:rPr>
              <w:t>Populace</w:t>
            </w:r>
            <w:r w:rsidR="008B477D" w:rsidRPr="00900C05">
              <w:rPr>
                <w:b/>
                <w:bCs/>
                <w:iCs/>
                <w:color w:val="000000"/>
              </w:rPr>
              <w:t xml:space="preserve"> pacientů</w:t>
            </w:r>
          </w:p>
        </w:tc>
        <w:tc>
          <w:tcPr>
            <w:tcW w:w="2941" w:type="dxa"/>
            <w:gridSpan w:val="3"/>
          </w:tcPr>
          <w:p w14:paraId="302C0BEF" w14:textId="77777777" w:rsidR="008B477D" w:rsidRPr="00900C05" w:rsidRDefault="008B477D" w:rsidP="00B17BD7">
            <w:pPr>
              <w:keepNext/>
              <w:tabs>
                <w:tab w:val="clear" w:pos="567"/>
              </w:tabs>
              <w:spacing w:line="240" w:lineRule="auto"/>
              <w:ind w:left="38"/>
              <w:rPr>
                <w:b/>
                <w:bCs/>
                <w:iCs/>
                <w:color w:val="000000"/>
              </w:rPr>
            </w:pPr>
            <w:r w:rsidRPr="00900C05">
              <w:rPr>
                <w:b/>
                <w:bCs/>
                <w:iCs/>
                <w:color w:val="000000"/>
              </w:rPr>
              <w:t>Alternativní úvodní dávka</w:t>
            </w:r>
          </w:p>
        </w:tc>
      </w:tr>
      <w:tr w:rsidR="008B477D" w:rsidRPr="00900C05" w14:paraId="5EFDC953" w14:textId="77777777" w:rsidTr="006D71CA">
        <w:trPr>
          <w:cantSplit/>
        </w:trPr>
        <w:tc>
          <w:tcPr>
            <w:tcW w:w="6006" w:type="dxa"/>
            <w:gridSpan w:val="3"/>
          </w:tcPr>
          <w:p w14:paraId="3AD5A3B2" w14:textId="6192C2FD" w:rsidR="008B477D" w:rsidRPr="00900C05" w:rsidRDefault="008B477D" w:rsidP="00B17BD7">
            <w:pPr>
              <w:keepNext/>
              <w:tabs>
                <w:tab w:val="clear" w:pos="567"/>
              </w:tabs>
              <w:spacing w:line="240" w:lineRule="auto"/>
              <w:ind w:left="38"/>
              <w:rPr>
                <w:iCs/>
                <w:color w:val="000000"/>
              </w:rPr>
            </w:pPr>
            <w:r w:rsidRPr="00900C05">
              <w:rPr>
                <w:color w:val="000000"/>
                <w:szCs w:val="22"/>
              </w:rPr>
              <w:t xml:space="preserve">Pacienti, kteří nevyžadují snížení hladin železa v těle a kteří </w:t>
            </w:r>
            <w:r w:rsidR="0063766A" w:rsidRPr="00900C05">
              <w:rPr>
                <w:color w:val="000000"/>
                <w:szCs w:val="22"/>
              </w:rPr>
              <w:t>zároveň</w:t>
            </w:r>
            <w:r w:rsidRPr="00900C05">
              <w:rPr>
                <w:color w:val="000000"/>
                <w:szCs w:val="22"/>
              </w:rPr>
              <w:t xml:space="preserve"> dostávají &lt;</w:t>
            </w:r>
            <w:r w:rsidR="00894142" w:rsidRPr="00900C05">
              <w:rPr>
                <w:color w:val="000000"/>
                <w:szCs w:val="22"/>
              </w:rPr>
              <w:t> </w:t>
            </w:r>
            <w:r w:rsidRPr="00900C05">
              <w:rPr>
                <w:color w:val="000000"/>
                <w:szCs w:val="22"/>
              </w:rPr>
              <w:t>7 ml/kg/měsíc PRBC (přibližně &lt;</w:t>
            </w:r>
            <w:r w:rsidR="00894142" w:rsidRPr="00900C05">
              <w:rPr>
                <w:color w:val="000000"/>
                <w:szCs w:val="22"/>
              </w:rPr>
              <w:t> </w:t>
            </w:r>
            <w:r w:rsidRPr="00900C05">
              <w:rPr>
                <w:color w:val="000000"/>
                <w:szCs w:val="22"/>
              </w:rPr>
              <w:t xml:space="preserve">2 jednotky/měsíc pro dospělého). Pacientova odpověď musí být </w:t>
            </w:r>
            <w:r w:rsidR="0063766A" w:rsidRPr="00900C05">
              <w:rPr>
                <w:color w:val="000000"/>
                <w:szCs w:val="22"/>
              </w:rPr>
              <w:t>monitorována</w:t>
            </w:r>
            <w:r w:rsidRPr="00900C05">
              <w:rPr>
                <w:color w:val="000000"/>
                <w:szCs w:val="22"/>
              </w:rPr>
              <w:t xml:space="preserve"> a pokud není dosaženo dostatečné účinnosti, je třeba zvážit zvýšení dávky.</w:t>
            </w:r>
          </w:p>
        </w:tc>
        <w:tc>
          <w:tcPr>
            <w:tcW w:w="2941" w:type="dxa"/>
            <w:gridSpan w:val="3"/>
          </w:tcPr>
          <w:p w14:paraId="30F5C11A" w14:textId="77777777" w:rsidR="008B477D" w:rsidRPr="00900C05" w:rsidRDefault="008B477D" w:rsidP="00B17BD7">
            <w:pPr>
              <w:keepNext/>
              <w:tabs>
                <w:tab w:val="clear" w:pos="567"/>
              </w:tabs>
              <w:spacing w:line="240" w:lineRule="auto"/>
              <w:ind w:left="38"/>
              <w:rPr>
                <w:iCs/>
                <w:color w:val="000000"/>
              </w:rPr>
            </w:pPr>
            <w:r w:rsidRPr="00900C05">
              <w:rPr>
                <w:color w:val="000000"/>
                <w:szCs w:val="22"/>
              </w:rPr>
              <w:t>7 mg/kg/den</w:t>
            </w:r>
          </w:p>
        </w:tc>
      </w:tr>
      <w:tr w:rsidR="008B477D" w:rsidRPr="00900C05" w14:paraId="49E1ACF0" w14:textId="77777777" w:rsidTr="006D71CA">
        <w:trPr>
          <w:cantSplit/>
        </w:trPr>
        <w:tc>
          <w:tcPr>
            <w:tcW w:w="6006" w:type="dxa"/>
            <w:gridSpan w:val="3"/>
          </w:tcPr>
          <w:p w14:paraId="22A8C0DB" w14:textId="13EA5697" w:rsidR="008B477D" w:rsidRPr="00900C05" w:rsidRDefault="008B477D" w:rsidP="00B17BD7">
            <w:pPr>
              <w:keepNext/>
              <w:tabs>
                <w:tab w:val="clear" w:pos="567"/>
              </w:tabs>
              <w:spacing w:line="240" w:lineRule="auto"/>
              <w:ind w:left="38"/>
              <w:rPr>
                <w:iCs/>
                <w:color w:val="000000"/>
              </w:rPr>
            </w:pPr>
            <w:proofErr w:type="spellStart"/>
            <w:r w:rsidRPr="00900C05">
              <w:rPr>
                <w:color w:val="000000" w:themeColor="text1"/>
                <w:lang w:val="en-US"/>
              </w:rPr>
              <w:t>Pacienti</w:t>
            </w:r>
            <w:proofErr w:type="spellEnd"/>
            <w:r w:rsidRPr="00900C05">
              <w:rPr>
                <w:color w:val="000000" w:themeColor="text1"/>
                <w:lang w:val="en-US"/>
              </w:rPr>
              <w:t xml:space="preserve">, </w:t>
            </w:r>
            <w:proofErr w:type="spellStart"/>
            <w:r w:rsidRPr="00900C05">
              <w:rPr>
                <w:color w:val="000000" w:themeColor="text1"/>
                <w:lang w:val="en-US"/>
              </w:rPr>
              <w:t>kteří</w:t>
            </w:r>
            <w:proofErr w:type="spellEnd"/>
            <w:r w:rsidRPr="00900C05">
              <w:rPr>
                <w:color w:val="000000" w:themeColor="text1"/>
                <w:lang w:val="en-US"/>
              </w:rPr>
              <w:t xml:space="preserve"> </w:t>
            </w:r>
            <w:proofErr w:type="spellStart"/>
            <w:r w:rsidRPr="00900C05">
              <w:rPr>
                <w:color w:val="000000" w:themeColor="text1"/>
                <w:lang w:val="en-US"/>
              </w:rPr>
              <w:t>vyžadují</w:t>
            </w:r>
            <w:proofErr w:type="spellEnd"/>
            <w:r w:rsidRPr="00900C05">
              <w:rPr>
                <w:color w:val="000000" w:themeColor="text1"/>
                <w:lang w:val="en-US"/>
              </w:rPr>
              <w:t xml:space="preserve"> </w:t>
            </w:r>
            <w:proofErr w:type="spellStart"/>
            <w:r w:rsidRPr="00900C05">
              <w:rPr>
                <w:color w:val="000000" w:themeColor="text1"/>
                <w:lang w:val="en-US"/>
              </w:rPr>
              <w:t>snížení</w:t>
            </w:r>
            <w:proofErr w:type="spellEnd"/>
            <w:r w:rsidRPr="00900C05">
              <w:rPr>
                <w:color w:val="000000" w:themeColor="text1"/>
                <w:lang w:val="en-US"/>
              </w:rPr>
              <w:t xml:space="preserve"> </w:t>
            </w:r>
            <w:proofErr w:type="spellStart"/>
            <w:r w:rsidRPr="00900C05">
              <w:rPr>
                <w:color w:val="000000" w:themeColor="text1"/>
                <w:lang w:val="en-US"/>
              </w:rPr>
              <w:t>zvýšených</w:t>
            </w:r>
            <w:proofErr w:type="spellEnd"/>
            <w:r w:rsidRPr="00900C05">
              <w:rPr>
                <w:color w:val="000000" w:themeColor="text1"/>
                <w:lang w:val="en-US"/>
              </w:rPr>
              <w:t xml:space="preserve"> </w:t>
            </w:r>
            <w:proofErr w:type="spellStart"/>
            <w:r w:rsidRPr="00900C05">
              <w:rPr>
                <w:color w:val="000000" w:themeColor="text1"/>
                <w:lang w:val="en-US"/>
              </w:rPr>
              <w:t>hladin</w:t>
            </w:r>
            <w:proofErr w:type="spellEnd"/>
            <w:r w:rsidRPr="00900C05">
              <w:rPr>
                <w:color w:val="000000" w:themeColor="text1"/>
                <w:lang w:val="en-US"/>
              </w:rPr>
              <w:t xml:space="preserve"> </w:t>
            </w:r>
            <w:proofErr w:type="spellStart"/>
            <w:r w:rsidRPr="00900C05">
              <w:rPr>
                <w:color w:val="000000" w:themeColor="text1"/>
                <w:lang w:val="en-US"/>
              </w:rPr>
              <w:t>železa</w:t>
            </w:r>
            <w:proofErr w:type="spellEnd"/>
            <w:r w:rsidRPr="00900C05">
              <w:rPr>
                <w:color w:val="000000" w:themeColor="text1"/>
                <w:lang w:val="en-US"/>
              </w:rPr>
              <w:t xml:space="preserve"> v </w:t>
            </w:r>
            <w:proofErr w:type="spellStart"/>
            <w:r w:rsidRPr="00900C05">
              <w:rPr>
                <w:color w:val="000000" w:themeColor="text1"/>
                <w:lang w:val="en-US"/>
              </w:rPr>
              <w:t>těle</w:t>
            </w:r>
            <w:proofErr w:type="spellEnd"/>
            <w:r w:rsidRPr="00900C05">
              <w:rPr>
                <w:color w:val="000000" w:themeColor="text1"/>
                <w:lang w:val="en-US"/>
              </w:rPr>
              <w:t xml:space="preserve"> a </w:t>
            </w:r>
            <w:proofErr w:type="spellStart"/>
            <w:r w:rsidRPr="00900C05">
              <w:rPr>
                <w:color w:val="000000" w:themeColor="text1"/>
                <w:lang w:val="en-US"/>
              </w:rPr>
              <w:t>kteří</w:t>
            </w:r>
            <w:proofErr w:type="spellEnd"/>
            <w:r w:rsidRPr="00900C05">
              <w:rPr>
                <w:color w:val="000000" w:themeColor="text1"/>
                <w:lang w:val="en-US"/>
              </w:rPr>
              <w:t xml:space="preserve"> </w:t>
            </w:r>
            <w:proofErr w:type="spellStart"/>
            <w:r w:rsidR="0063766A" w:rsidRPr="00900C05">
              <w:rPr>
                <w:color w:val="000000" w:themeColor="text1"/>
                <w:lang w:val="en-US"/>
              </w:rPr>
              <w:t>zároveň</w:t>
            </w:r>
            <w:proofErr w:type="spellEnd"/>
            <w:r w:rsidRPr="00900C05">
              <w:rPr>
                <w:color w:val="000000" w:themeColor="text1"/>
                <w:lang w:val="en-US"/>
              </w:rPr>
              <w:t xml:space="preserve"> </w:t>
            </w:r>
            <w:proofErr w:type="spellStart"/>
            <w:r w:rsidRPr="00900C05">
              <w:rPr>
                <w:color w:val="000000" w:themeColor="text1"/>
                <w:lang w:val="en-US"/>
              </w:rPr>
              <w:t>dostávají</w:t>
            </w:r>
            <w:proofErr w:type="spellEnd"/>
            <w:r w:rsidRPr="00900C05">
              <w:rPr>
                <w:color w:val="000000" w:themeColor="text1"/>
                <w:lang w:val="en-US"/>
              </w:rPr>
              <w:t xml:space="preserve"> &gt;</w:t>
            </w:r>
            <w:r w:rsidR="00894142" w:rsidRPr="00900C05">
              <w:rPr>
                <w:color w:val="000000" w:themeColor="text1"/>
                <w:lang w:val="en-US"/>
              </w:rPr>
              <w:t> </w:t>
            </w:r>
            <w:r w:rsidRPr="00900C05">
              <w:rPr>
                <w:color w:val="000000" w:themeColor="text1"/>
                <w:lang w:val="en-US"/>
              </w:rPr>
              <w:t>14 ml/kg/</w:t>
            </w:r>
            <w:proofErr w:type="spellStart"/>
            <w:r w:rsidRPr="00900C05">
              <w:rPr>
                <w:color w:val="000000" w:themeColor="text1"/>
                <w:lang w:val="en-US"/>
              </w:rPr>
              <w:t>měsíc</w:t>
            </w:r>
            <w:proofErr w:type="spellEnd"/>
            <w:r w:rsidRPr="00900C05">
              <w:rPr>
                <w:color w:val="000000" w:themeColor="text1"/>
                <w:lang w:val="en-US"/>
              </w:rPr>
              <w:t xml:space="preserve"> PRBC (</w:t>
            </w:r>
            <w:proofErr w:type="spellStart"/>
            <w:r w:rsidRPr="00900C05">
              <w:rPr>
                <w:color w:val="000000" w:themeColor="text1"/>
                <w:lang w:val="en-US"/>
              </w:rPr>
              <w:t>přibližně</w:t>
            </w:r>
            <w:proofErr w:type="spellEnd"/>
            <w:r w:rsidRPr="00900C05">
              <w:rPr>
                <w:color w:val="000000" w:themeColor="text1"/>
                <w:lang w:val="en-US"/>
              </w:rPr>
              <w:t xml:space="preserve"> &gt;</w:t>
            </w:r>
            <w:r w:rsidR="00894142" w:rsidRPr="00900C05">
              <w:rPr>
                <w:color w:val="000000" w:themeColor="text1"/>
                <w:lang w:val="en-US"/>
              </w:rPr>
              <w:t> </w:t>
            </w:r>
            <w:r w:rsidRPr="00900C05">
              <w:rPr>
                <w:color w:val="000000" w:themeColor="text1"/>
                <w:lang w:val="en-US"/>
              </w:rPr>
              <w:t>4 </w:t>
            </w:r>
            <w:proofErr w:type="spellStart"/>
            <w:r w:rsidRPr="00900C05">
              <w:rPr>
                <w:color w:val="000000" w:themeColor="text1"/>
                <w:lang w:val="en-US"/>
              </w:rPr>
              <w:t>jednotky</w:t>
            </w:r>
            <w:proofErr w:type="spellEnd"/>
            <w:r w:rsidRPr="00900C05">
              <w:rPr>
                <w:color w:val="000000" w:themeColor="text1"/>
                <w:lang w:val="en-US"/>
              </w:rPr>
              <w:t>/</w:t>
            </w:r>
            <w:proofErr w:type="spellStart"/>
            <w:r w:rsidRPr="00900C05">
              <w:rPr>
                <w:color w:val="000000" w:themeColor="text1"/>
                <w:lang w:val="en-US"/>
              </w:rPr>
              <w:t>měsíc</w:t>
            </w:r>
            <w:proofErr w:type="spellEnd"/>
            <w:r w:rsidRPr="00900C05">
              <w:rPr>
                <w:color w:val="000000" w:themeColor="text1"/>
                <w:lang w:val="en-US"/>
              </w:rPr>
              <w:t xml:space="preserve"> pro </w:t>
            </w:r>
            <w:proofErr w:type="spellStart"/>
            <w:r w:rsidRPr="00900C05">
              <w:rPr>
                <w:color w:val="000000" w:themeColor="text1"/>
                <w:lang w:val="en-US"/>
              </w:rPr>
              <w:t>dospělého</w:t>
            </w:r>
            <w:proofErr w:type="spellEnd"/>
            <w:r w:rsidRPr="00900C05">
              <w:rPr>
                <w:color w:val="000000" w:themeColor="text1"/>
                <w:lang w:val="en-US"/>
              </w:rPr>
              <w:t>).</w:t>
            </w:r>
          </w:p>
        </w:tc>
        <w:tc>
          <w:tcPr>
            <w:tcW w:w="2941" w:type="dxa"/>
            <w:gridSpan w:val="3"/>
          </w:tcPr>
          <w:p w14:paraId="3EFB4DBA" w14:textId="77777777" w:rsidR="008B477D" w:rsidRPr="00900C05" w:rsidRDefault="008B477D" w:rsidP="00B17BD7">
            <w:pPr>
              <w:keepNext/>
              <w:tabs>
                <w:tab w:val="clear" w:pos="567"/>
              </w:tabs>
              <w:spacing w:line="240" w:lineRule="auto"/>
              <w:ind w:left="38"/>
              <w:rPr>
                <w:iCs/>
                <w:color w:val="000000"/>
              </w:rPr>
            </w:pPr>
            <w:r w:rsidRPr="00900C05">
              <w:rPr>
                <w:iCs/>
                <w:color w:val="000000"/>
              </w:rPr>
              <w:t>21 mg/kg/den</w:t>
            </w:r>
          </w:p>
        </w:tc>
      </w:tr>
      <w:tr w:rsidR="008B477D" w:rsidRPr="00900C05" w14:paraId="3621CB7C" w14:textId="77777777" w:rsidTr="006D71CA">
        <w:trPr>
          <w:cantSplit/>
        </w:trPr>
        <w:tc>
          <w:tcPr>
            <w:tcW w:w="6006" w:type="dxa"/>
            <w:gridSpan w:val="3"/>
          </w:tcPr>
          <w:p w14:paraId="3003F44C" w14:textId="77777777" w:rsidR="008B477D" w:rsidRPr="00900C05" w:rsidRDefault="008B477D" w:rsidP="00B17BD7">
            <w:pPr>
              <w:keepNext/>
              <w:tabs>
                <w:tab w:val="clear" w:pos="567"/>
              </w:tabs>
              <w:spacing w:line="240" w:lineRule="auto"/>
              <w:ind w:left="38"/>
              <w:rPr>
                <w:iCs/>
                <w:color w:val="000000"/>
              </w:rPr>
            </w:pPr>
            <w:proofErr w:type="spellStart"/>
            <w:r w:rsidRPr="00900C05">
              <w:rPr>
                <w:color w:val="000000"/>
                <w:szCs w:val="22"/>
                <w:lang w:val="en-US"/>
              </w:rPr>
              <w:t>Pacienti</w:t>
            </w:r>
            <w:proofErr w:type="spellEnd"/>
            <w:r w:rsidRPr="00900C05">
              <w:rPr>
                <w:color w:val="000000"/>
                <w:szCs w:val="22"/>
                <w:lang w:val="en-US"/>
              </w:rPr>
              <w:t xml:space="preserve">, </w:t>
            </w:r>
            <w:proofErr w:type="spellStart"/>
            <w:r w:rsidRPr="00900C05">
              <w:rPr>
                <w:color w:val="000000"/>
                <w:szCs w:val="22"/>
                <w:lang w:val="en-US"/>
              </w:rPr>
              <w:t>kteří</w:t>
            </w:r>
            <w:proofErr w:type="spellEnd"/>
            <w:r w:rsidRPr="00900C05">
              <w:rPr>
                <w:color w:val="000000"/>
                <w:szCs w:val="22"/>
                <w:lang w:val="en-US"/>
              </w:rPr>
              <w:t xml:space="preserve"> </w:t>
            </w:r>
            <w:proofErr w:type="spellStart"/>
            <w:r w:rsidRPr="00900C05">
              <w:rPr>
                <w:color w:val="000000"/>
                <w:szCs w:val="22"/>
                <w:lang w:val="en-US"/>
              </w:rPr>
              <w:t>jsou</w:t>
            </w:r>
            <w:proofErr w:type="spellEnd"/>
            <w:r w:rsidRPr="00900C05">
              <w:rPr>
                <w:color w:val="000000"/>
                <w:szCs w:val="22"/>
                <w:lang w:val="en-US"/>
              </w:rPr>
              <w:t xml:space="preserve"> </w:t>
            </w:r>
            <w:proofErr w:type="spellStart"/>
            <w:r w:rsidRPr="00900C05">
              <w:rPr>
                <w:color w:val="000000"/>
                <w:szCs w:val="22"/>
                <w:lang w:val="en-US"/>
              </w:rPr>
              <w:t>dobře</w:t>
            </w:r>
            <w:proofErr w:type="spellEnd"/>
            <w:r w:rsidRPr="00900C05">
              <w:rPr>
                <w:color w:val="000000"/>
                <w:szCs w:val="22"/>
                <w:lang w:val="en-US"/>
              </w:rPr>
              <w:t xml:space="preserve"> </w:t>
            </w:r>
            <w:proofErr w:type="spellStart"/>
            <w:r w:rsidRPr="00900C05">
              <w:rPr>
                <w:color w:val="000000"/>
                <w:szCs w:val="22"/>
                <w:lang w:val="en-US"/>
              </w:rPr>
              <w:t>léčeni</w:t>
            </w:r>
            <w:proofErr w:type="spellEnd"/>
            <w:r w:rsidRPr="00900C05">
              <w:rPr>
                <w:color w:val="000000"/>
                <w:szCs w:val="22"/>
                <w:lang w:val="en-US"/>
              </w:rPr>
              <w:t xml:space="preserve"> </w:t>
            </w:r>
            <w:proofErr w:type="spellStart"/>
            <w:r w:rsidRPr="00900C05">
              <w:rPr>
                <w:color w:val="000000"/>
                <w:szCs w:val="22"/>
                <w:lang w:val="en-US"/>
              </w:rPr>
              <w:t>deferoxaminem</w:t>
            </w:r>
            <w:proofErr w:type="spellEnd"/>
            <w:r w:rsidRPr="00900C05">
              <w:rPr>
                <w:color w:val="000000"/>
                <w:szCs w:val="22"/>
                <w:lang w:val="en-US"/>
              </w:rPr>
              <w:t>.</w:t>
            </w:r>
          </w:p>
        </w:tc>
        <w:tc>
          <w:tcPr>
            <w:tcW w:w="2941" w:type="dxa"/>
            <w:gridSpan w:val="3"/>
          </w:tcPr>
          <w:p w14:paraId="22BFE0DA" w14:textId="77777777" w:rsidR="008B477D" w:rsidRPr="00900C05" w:rsidRDefault="008B477D" w:rsidP="00B17BD7">
            <w:pPr>
              <w:keepNext/>
              <w:tabs>
                <w:tab w:val="clear" w:pos="567"/>
              </w:tabs>
              <w:spacing w:line="240" w:lineRule="auto"/>
              <w:ind w:left="38"/>
              <w:rPr>
                <w:iCs/>
                <w:color w:val="000000"/>
              </w:rPr>
            </w:pPr>
            <w:r w:rsidRPr="00900C05">
              <w:rPr>
                <w:iCs/>
                <w:color w:val="000000"/>
              </w:rPr>
              <w:t>Třetina dávky deferoxaminu*</w:t>
            </w:r>
          </w:p>
        </w:tc>
      </w:tr>
      <w:tr w:rsidR="009310A7" w14:paraId="0774F93A" w14:textId="77777777" w:rsidTr="006D71CA">
        <w:trPr>
          <w:cantSplit/>
        </w:trPr>
        <w:tc>
          <w:tcPr>
            <w:tcW w:w="8947" w:type="dxa"/>
            <w:gridSpan w:val="6"/>
          </w:tcPr>
          <w:p w14:paraId="4988280B" w14:textId="0AB460E5" w:rsidR="009310A7" w:rsidRPr="006F1EB1" w:rsidRDefault="009310A7" w:rsidP="00B17BD7">
            <w:pPr>
              <w:keepNext/>
              <w:tabs>
                <w:tab w:val="clear" w:pos="567"/>
              </w:tabs>
              <w:spacing w:line="240" w:lineRule="auto"/>
              <w:ind w:left="38"/>
              <w:rPr>
                <w:iCs/>
                <w:color w:val="000000"/>
              </w:rPr>
            </w:pPr>
            <w:r w:rsidRPr="00900C05">
              <w:rPr>
                <w:iCs/>
                <w:color w:val="000000"/>
              </w:rPr>
              <w:t xml:space="preserve">*Úvodní dávka, která je číselně vyjádřena jako jedna třetina dávky deferoxaminu (např. pacient, který dostává 40 mg/kg/den deferoxaminu po dobu 5 dnů v týdnu [nebo ekvivalent], může být převeden na úvodní denní dávku 14 mg/kg/den přípravku EXJADE </w:t>
            </w:r>
            <w:r w:rsidR="00C44377" w:rsidRPr="00900C05">
              <w:rPr>
                <w:iCs/>
                <w:color w:val="000000"/>
              </w:rPr>
              <w:t xml:space="preserve">ve formě </w:t>
            </w:r>
            <w:r w:rsidR="0063766A" w:rsidRPr="00900C05">
              <w:rPr>
                <w:iCs/>
                <w:color w:val="000000"/>
              </w:rPr>
              <w:t>granul</w:t>
            </w:r>
            <w:r w:rsidR="00C44377" w:rsidRPr="00900C05">
              <w:rPr>
                <w:iCs/>
                <w:color w:val="000000"/>
              </w:rPr>
              <w:t>í</w:t>
            </w:r>
            <w:r w:rsidRPr="00900C05">
              <w:rPr>
                <w:iCs/>
                <w:color w:val="000000"/>
              </w:rPr>
              <w:t xml:space="preserve">). Pokud je výsledkem denní dávka </w:t>
            </w:r>
            <w:r w:rsidR="008B477D" w:rsidRPr="00900C05">
              <w:rPr>
                <w:color w:val="000000"/>
                <w:szCs w:val="22"/>
              </w:rPr>
              <w:t>&lt;</w:t>
            </w:r>
            <w:r w:rsidR="00894142" w:rsidRPr="00900C05">
              <w:rPr>
                <w:color w:val="000000"/>
                <w:szCs w:val="22"/>
              </w:rPr>
              <w:t> </w:t>
            </w:r>
            <w:r w:rsidRPr="00900C05">
              <w:rPr>
                <w:iCs/>
                <w:color w:val="000000"/>
              </w:rPr>
              <w:t xml:space="preserve">14 mg/kg, je třeba </w:t>
            </w:r>
            <w:r w:rsidR="0063766A" w:rsidRPr="00900C05">
              <w:rPr>
                <w:iCs/>
                <w:color w:val="000000"/>
              </w:rPr>
              <w:t>monitorovat</w:t>
            </w:r>
            <w:r w:rsidRPr="00900C05">
              <w:rPr>
                <w:iCs/>
                <w:color w:val="000000"/>
              </w:rPr>
              <w:t xml:space="preserve"> odpověď pacienta a pokud není dosaženo dostatečné účinnosti, je třeba zvážit zvýšení dávky</w:t>
            </w:r>
            <w:r w:rsidR="008B477D" w:rsidRPr="00900C05">
              <w:rPr>
                <w:iCs/>
                <w:color w:val="000000"/>
              </w:rPr>
              <w:t xml:space="preserve"> (viz bod</w:t>
            </w:r>
            <w:r w:rsidR="001B0ED0" w:rsidRPr="00900C05">
              <w:rPr>
                <w:iCs/>
                <w:color w:val="000000"/>
              </w:rPr>
              <w:t> </w:t>
            </w:r>
            <w:r w:rsidR="008B477D" w:rsidRPr="00900C05">
              <w:rPr>
                <w:iCs/>
                <w:color w:val="000000"/>
              </w:rPr>
              <w:t>5.1)</w:t>
            </w:r>
            <w:r w:rsidRPr="00900C05">
              <w:rPr>
                <w:iCs/>
                <w:color w:val="000000"/>
              </w:rPr>
              <w:t>.</w:t>
            </w:r>
          </w:p>
        </w:tc>
      </w:tr>
    </w:tbl>
    <w:p w14:paraId="186901D9" w14:textId="75FB6B1A" w:rsidR="0088674B" w:rsidRPr="009917D6" w:rsidRDefault="0088674B" w:rsidP="00B17BD7">
      <w:pPr>
        <w:pStyle w:val="Text"/>
        <w:spacing w:before="0"/>
        <w:jc w:val="left"/>
        <w:rPr>
          <w:color w:val="000000"/>
          <w:sz w:val="22"/>
          <w:szCs w:val="22"/>
          <w:lang w:val="cs-CZ"/>
        </w:rPr>
      </w:pPr>
    </w:p>
    <w:p w14:paraId="186901DB" w14:textId="77777777" w:rsidR="0088674B" w:rsidRPr="009917D6" w:rsidRDefault="0088674B" w:rsidP="00B17BD7">
      <w:pPr>
        <w:keepNext/>
        <w:tabs>
          <w:tab w:val="clear" w:pos="567"/>
        </w:tabs>
        <w:spacing w:line="240" w:lineRule="auto"/>
        <w:ind w:left="567" w:hanging="567"/>
        <w:rPr>
          <w:i/>
          <w:color w:val="000000"/>
        </w:rPr>
      </w:pPr>
      <w:r w:rsidRPr="009917D6">
        <w:rPr>
          <w:i/>
          <w:color w:val="000000"/>
        </w:rPr>
        <w:t>Úprava dávky</w:t>
      </w:r>
    </w:p>
    <w:p w14:paraId="5C9897F9" w14:textId="5830F917" w:rsidR="009310A7" w:rsidRDefault="0088674B" w:rsidP="00B17BD7">
      <w:pPr>
        <w:pStyle w:val="Text"/>
        <w:spacing w:before="0"/>
        <w:jc w:val="left"/>
        <w:rPr>
          <w:color w:val="000000"/>
          <w:sz w:val="22"/>
          <w:szCs w:val="22"/>
          <w:lang w:val="cs-CZ"/>
        </w:rPr>
      </w:pPr>
      <w:r w:rsidRPr="009917D6">
        <w:rPr>
          <w:color w:val="000000"/>
          <w:sz w:val="22"/>
          <w:szCs w:val="22"/>
          <w:lang w:val="cs-CZ"/>
        </w:rPr>
        <w:t xml:space="preserve">Doporučuje se monitorovat hladinu feritinu v séru každý měsíc a dávku přípravku EXJADE </w:t>
      </w:r>
      <w:r w:rsidR="0047055C" w:rsidRPr="009917D6">
        <w:rPr>
          <w:color w:val="000000"/>
          <w:sz w:val="22"/>
          <w:szCs w:val="22"/>
          <w:lang w:val="cs-CZ"/>
        </w:rPr>
        <w:t xml:space="preserve">ve formě </w:t>
      </w:r>
      <w:r w:rsidR="00D67486" w:rsidRPr="009917D6">
        <w:rPr>
          <w:color w:val="000000"/>
          <w:sz w:val="22"/>
          <w:szCs w:val="22"/>
          <w:lang w:val="cs-CZ"/>
        </w:rPr>
        <w:t>granul</w:t>
      </w:r>
      <w:r w:rsidR="0047055C" w:rsidRPr="009917D6">
        <w:rPr>
          <w:color w:val="000000"/>
          <w:sz w:val="22"/>
          <w:szCs w:val="22"/>
          <w:lang w:val="cs-CZ"/>
        </w:rPr>
        <w:t>í</w:t>
      </w:r>
      <w:r w:rsidR="00D67486" w:rsidRPr="009917D6">
        <w:rPr>
          <w:color w:val="000000"/>
          <w:sz w:val="22"/>
          <w:szCs w:val="22"/>
          <w:lang w:val="cs-CZ"/>
        </w:rPr>
        <w:t xml:space="preserve"> v sáčku </w:t>
      </w:r>
      <w:r w:rsidRPr="009917D6">
        <w:rPr>
          <w:color w:val="000000"/>
          <w:sz w:val="22"/>
          <w:szCs w:val="22"/>
          <w:lang w:val="cs-CZ"/>
        </w:rPr>
        <w:t>upravit, pokud je to nutné, každý 3. až 6. měsíc podle trendu změn hodnot hladin sérového feritinu</w:t>
      </w:r>
      <w:r w:rsidR="009310A7">
        <w:rPr>
          <w:color w:val="000000"/>
          <w:sz w:val="22"/>
          <w:szCs w:val="22"/>
          <w:lang w:val="cs-CZ"/>
        </w:rPr>
        <w:t xml:space="preserve"> (viz tabulka 2)</w:t>
      </w:r>
      <w:r w:rsidRPr="009917D6">
        <w:rPr>
          <w:color w:val="000000"/>
          <w:sz w:val="22"/>
          <w:szCs w:val="22"/>
          <w:lang w:val="cs-CZ"/>
        </w:rPr>
        <w:t>. Úpravy dávky mají být prováděny postupně o 3,5 až 7 mg/kg</w:t>
      </w:r>
      <w:r w:rsidR="00865825">
        <w:rPr>
          <w:color w:val="000000"/>
          <w:sz w:val="22"/>
          <w:szCs w:val="22"/>
          <w:lang w:val="cs-CZ"/>
        </w:rPr>
        <w:t>/den</w:t>
      </w:r>
      <w:r w:rsidRPr="009917D6">
        <w:rPr>
          <w:color w:val="000000"/>
          <w:sz w:val="22"/>
          <w:szCs w:val="22"/>
          <w:lang w:val="cs-CZ"/>
        </w:rPr>
        <w:t xml:space="preserve"> podle individuální odpovědi pacienta a léčebného cíle (udržení nebo snížení zátěže železem).</w:t>
      </w:r>
    </w:p>
    <w:p w14:paraId="1D74A96E" w14:textId="77777777" w:rsidR="009310A7" w:rsidRDefault="009310A7" w:rsidP="00B17BD7">
      <w:pPr>
        <w:pStyle w:val="Text"/>
        <w:spacing w:before="0"/>
        <w:jc w:val="left"/>
        <w:rPr>
          <w:color w:val="000000"/>
          <w:sz w:val="22"/>
          <w:szCs w:val="22"/>
          <w:lang w:val="cs-CZ"/>
        </w:rPr>
      </w:pPr>
    </w:p>
    <w:p w14:paraId="336B439E" w14:textId="77777777" w:rsidR="009310A7" w:rsidRPr="008A40A0" w:rsidRDefault="009310A7" w:rsidP="00B17BD7">
      <w:pPr>
        <w:keepNext/>
        <w:shd w:val="clear" w:color="auto" w:fill="FFFFFF"/>
        <w:tabs>
          <w:tab w:val="clear" w:pos="567"/>
        </w:tabs>
        <w:spacing w:line="240" w:lineRule="auto"/>
        <w:rPr>
          <w:b/>
          <w:bCs/>
          <w:color w:val="000000"/>
          <w:szCs w:val="22"/>
          <w:lang w:val="en-US"/>
        </w:rPr>
      </w:pPr>
      <w:proofErr w:type="spellStart"/>
      <w:r w:rsidRPr="008A40A0">
        <w:rPr>
          <w:b/>
          <w:bCs/>
          <w:color w:val="000000"/>
          <w:szCs w:val="22"/>
          <w:lang w:val="en-US"/>
        </w:rPr>
        <w:lastRenderedPageBreak/>
        <w:t>Tab</w:t>
      </w:r>
      <w:r>
        <w:rPr>
          <w:b/>
          <w:bCs/>
          <w:color w:val="000000"/>
          <w:szCs w:val="22"/>
          <w:lang w:val="en-US"/>
        </w:rPr>
        <w:t>ulka</w:t>
      </w:r>
      <w:proofErr w:type="spellEnd"/>
      <w:r>
        <w:rPr>
          <w:b/>
          <w:bCs/>
          <w:color w:val="000000"/>
          <w:szCs w:val="22"/>
          <w:lang w:val="en-US"/>
        </w:rPr>
        <w:t> </w:t>
      </w:r>
      <w:r w:rsidRPr="008A40A0">
        <w:rPr>
          <w:b/>
          <w:bCs/>
          <w:color w:val="000000"/>
          <w:szCs w:val="22"/>
          <w:lang w:val="en-US"/>
        </w:rPr>
        <w:t>2</w:t>
      </w:r>
      <w:r w:rsidRPr="008A40A0">
        <w:rPr>
          <w:b/>
          <w:bCs/>
          <w:color w:val="000000"/>
          <w:szCs w:val="22"/>
          <w:lang w:val="en-US"/>
        </w:rPr>
        <w:tab/>
      </w:r>
      <w:proofErr w:type="spellStart"/>
      <w:r w:rsidRPr="005B0530">
        <w:rPr>
          <w:b/>
          <w:bCs/>
          <w:color w:val="000000"/>
          <w:szCs w:val="22"/>
          <w:lang w:val="en-US"/>
        </w:rPr>
        <w:t>Doporučen</w:t>
      </w:r>
      <w:r>
        <w:rPr>
          <w:b/>
          <w:bCs/>
          <w:color w:val="000000"/>
          <w:szCs w:val="22"/>
          <w:lang w:val="en-US"/>
        </w:rPr>
        <w:t>á</w:t>
      </w:r>
      <w:proofErr w:type="spellEnd"/>
      <w:r w:rsidRPr="005B0530">
        <w:rPr>
          <w:b/>
          <w:bCs/>
          <w:color w:val="000000"/>
          <w:szCs w:val="22"/>
          <w:lang w:val="en-US"/>
        </w:rPr>
        <w:t xml:space="preserve"> </w:t>
      </w:r>
      <w:proofErr w:type="spellStart"/>
      <w:r w:rsidRPr="005B0530">
        <w:rPr>
          <w:b/>
          <w:bCs/>
          <w:color w:val="000000"/>
          <w:szCs w:val="22"/>
          <w:lang w:val="en-US"/>
        </w:rPr>
        <w:t>úprav</w:t>
      </w:r>
      <w:r>
        <w:rPr>
          <w:b/>
          <w:bCs/>
          <w:color w:val="000000"/>
          <w:szCs w:val="22"/>
          <w:lang w:val="en-US"/>
        </w:rPr>
        <w:t>a</w:t>
      </w:r>
      <w:proofErr w:type="spellEnd"/>
      <w:r w:rsidRPr="005B0530">
        <w:rPr>
          <w:b/>
          <w:bCs/>
          <w:color w:val="000000"/>
          <w:szCs w:val="22"/>
          <w:lang w:val="en-US"/>
        </w:rPr>
        <w:t xml:space="preserve"> </w:t>
      </w:r>
      <w:proofErr w:type="spellStart"/>
      <w:r w:rsidRPr="005B0530">
        <w:rPr>
          <w:b/>
          <w:bCs/>
          <w:color w:val="000000"/>
          <w:szCs w:val="22"/>
          <w:lang w:val="en-US"/>
        </w:rPr>
        <w:t>dávky</w:t>
      </w:r>
      <w:proofErr w:type="spellEnd"/>
      <w:r w:rsidRPr="005B0530">
        <w:rPr>
          <w:b/>
          <w:bCs/>
          <w:color w:val="000000"/>
          <w:szCs w:val="22"/>
          <w:lang w:val="en-US"/>
        </w:rPr>
        <w:t xml:space="preserve"> </w:t>
      </w:r>
      <w:r w:rsidRPr="00DB56DE">
        <w:rPr>
          <w:b/>
          <w:bCs/>
          <w:color w:val="000000"/>
          <w:szCs w:val="22"/>
          <w:lang w:val="en-US"/>
        </w:rPr>
        <w:t xml:space="preserve">pro </w:t>
      </w:r>
      <w:proofErr w:type="spellStart"/>
      <w:r w:rsidRPr="00DB56DE">
        <w:rPr>
          <w:b/>
          <w:bCs/>
          <w:color w:val="000000"/>
          <w:szCs w:val="22"/>
          <w:lang w:val="en-US"/>
        </w:rPr>
        <w:t>potransfuzní</w:t>
      </w:r>
      <w:proofErr w:type="spellEnd"/>
      <w:r w:rsidRPr="00DB56DE">
        <w:rPr>
          <w:b/>
          <w:bCs/>
          <w:color w:val="000000"/>
          <w:szCs w:val="22"/>
          <w:lang w:val="en-US"/>
        </w:rPr>
        <w:t xml:space="preserve"> </w:t>
      </w:r>
      <w:proofErr w:type="spellStart"/>
      <w:r w:rsidRPr="00DB56DE">
        <w:rPr>
          <w:b/>
          <w:bCs/>
          <w:color w:val="000000"/>
          <w:szCs w:val="22"/>
          <w:lang w:val="en-US"/>
        </w:rPr>
        <w:t>přetížení</w:t>
      </w:r>
      <w:proofErr w:type="spellEnd"/>
      <w:r w:rsidRPr="00DB56DE">
        <w:rPr>
          <w:b/>
          <w:bCs/>
          <w:color w:val="000000"/>
          <w:szCs w:val="22"/>
          <w:lang w:val="en-US"/>
        </w:rPr>
        <w:t xml:space="preserve"> </w:t>
      </w:r>
      <w:proofErr w:type="spellStart"/>
      <w:r w:rsidRPr="00DB56DE">
        <w:rPr>
          <w:b/>
          <w:bCs/>
          <w:color w:val="000000"/>
          <w:szCs w:val="22"/>
          <w:lang w:val="en-US"/>
        </w:rPr>
        <w:t>železem</w:t>
      </w:r>
      <w:proofErr w:type="spellEnd"/>
    </w:p>
    <w:p w14:paraId="350DCC08" w14:textId="77777777" w:rsidR="009310A7" w:rsidRPr="007464B0" w:rsidRDefault="009310A7" w:rsidP="00B17BD7">
      <w:pPr>
        <w:keepNext/>
        <w:shd w:val="clear" w:color="auto" w:fill="FFFFFF"/>
        <w:tabs>
          <w:tab w:val="clear" w:pos="567"/>
        </w:tabs>
        <w:spacing w:line="240" w:lineRule="auto"/>
        <w:ind w:left="567" w:hanging="567"/>
        <w:rPr>
          <w:iCs/>
          <w:color w:val="000000"/>
          <w:lang w:val="en-US"/>
        </w:rPr>
      </w:pPr>
    </w:p>
    <w:tbl>
      <w:tblPr>
        <w:tblStyle w:val="TableGrid"/>
        <w:tblW w:w="0" w:type="auto"/>
        <w:tblInd w:w="-5" w:type="dxa"/>
        <w:tblLook w:val="04A0" w:firstRow="1" w:lastRow="0" w:firstColumn="1" w:lastColumn="0" w:noHBand="0" w:noVBand="1"/>
      </w:tblPr>
      <w:tblGrid>
        <w:gridCol w:w="2835"/>
        <w:gridCol w:w="6096"/>
      </w:tblGrid>
      <w:tr w:rsidR="009310A7" w:rsidRPr="00900C05" w14:paraId="1BE919AC" w14:textId="77777777" w:rsidTr="006D71CA">
        <w:trPr>
          <w:cantSplit/>
        </w:trPr>
        <w:tc>
          <w:tcPr>
            <w:tcW w:w="2835" w:type="dxa"/>
          </w:tcPr>
          <w:p w14:paraId="6D591B41" w14:textId="25A7336B" w:rsidR="009310A7" w:rsidRPr="00900C05" w:rsidRDefault="009310A7" w:rsidP="00B17BD7">
            <w:pPr>
              <w:keepNext/>
              <w:tabs>
                <w:tab w:val="clear" w:pos="567"/>
              </w:tabs>
              <w:spacing w:line="240" w:lineRule="auto"/>
              <w:ind w:left="38"/>
              <w:rPr>
                <w:b/>
                <w:bCs/>
                <w:iCs/>
                <w:color w:val="000000"/>
              </w:rPr>
            </w:pPr>
            <w:r w:rsidRPr="00900C05">
              <w:rPr>
                <w:b/>
                <w:bCs/>
                <w:iCs/>
                <w:color w:val="000000"/>
              </w:rPr>
              <w:t>Hladina feritinu</w:t>
            </w:r>
            <w:r w:rsidR="00865825" w:rsidRPr="00900C05">
              <w:rPr>
                <w:b/>
                <w:bCs/>
                <w:iCs/>
                <w:color w:val="000000"/>
              </w:rPr>
              <w:t xml:space="preserve"> </w:t>
            </w:r>
            <w:r w:rsidR="0063766A" w:rsidRPr="00900C05">
              <w:rPr>
                <w:b/>
                <w:bCs/>
                <w:iCs/>
                <w:color w:val="000000"/>
              </w:rPr>
              <w:t xml:space="preserve">v séru </w:t>
            </w:r>
            <w:r w:rsidR="00865825" w:rsidRPr="00900C05">
              <w:rPr>
                <w:b/>
                <w:bCs/>
                <w:iCs/>
                <w:color w:val="000000"/>
              </w:rPr>
              <w:t>(monitorování</w:t>
            </w:r>
            <w:r w:rsidR="0063766A" w:rsidRPr="00900C05">
              <w:rPr>
                <w:b/>
                <w:bCs/>
                <w:iCs/>
                <w:color w:val="000000"/>
              </w:rPr>
              <w:t xml:space="preserve"> jednou měsíčně</w:t>
            </w:r>
            <w:r w:rsidR="00865825" w:rsidRPr="00900C05">
              <w:rPr>
                <w:b/>
                <w:bCs/>
                <w:iCs/>
                <w:color w:val="000000"/>
              </w:rPr>
              <w:t>)</w:t>
            </w:r>
          </w:p>
        </w:tc>
        <w:tc>
          <w:tcPr>
            <w:tcW w:w="6096" w:type="dxa"/>
          </w:tcPr>
          <w:p w14:paraId="0E779057" w14:textId="77777777" w:rsidR="009310A7" w:rsidRPr="00900C05" w:rsidRDefault="009310A7" w:rsidP="00B17BD7">
            <w:pPr>
              <w:keepNext/>
              <w:tabs>
                <w:tab w:val="clear" w:pos="567"/>
              </w:tabs>
              <w:spacing w:line="240" w:lineRule="auto"/>
              <w:ind w:left="38"/>
              <w:rPr>
                <w:b/>
                <w:bCs/>
                <w:iCs/>
                <w:color w:val="000000"/>
              </w:rPr>
            </w:pPr>
            <w:proofErr w:type="spellStart"/>
            <w:r w:rsidRPr="00900C05">
              <w:rPr>
                <w:b/>
                <w:bCs/>
                <w:color w:val="000000"/>
                <w:szCs w:val="22"/>
                <w:lang w:val="en-US"/>
              </w:rPr>
              <w:t>Doporučená</w:t>
            </w:r>
            <w:proofErr w:type="spellEnd"/>
            <w:r w:rsidRPr="00900C05">
              <w:rPr>
                <w:b/>
                <w:bCs/>
                <w:color w:val="000000"/>
                <w:szCs w:val="22"/>
                <w:lang w:val="en-US"/>
              </w:rPr>
              <w:t xml:space="preserve"> </w:t>
            </w:r>
            <w:proofErr w:type="spellStart"/>
            <w:r w:rsidRPr="00900C05">
              <w:rPr>
                <w:b/>
                <w:bCs/>
                <w:color w:val="000000"/>
                <w:szCs w:val="22"/>
                <w:lang w:val="en-US"/>
              </w:rPr>
              <w:t>úprava</w:t>
            </w:r>
            <w:proofErr w:type="spellEnd"/>
            <w:r w:rsidRPr="00900C05">
              <w:rPr>
                <w:b/>
                <w:bCs/>
                <w:color w:val="000000"/>
                <w:szCs w:val="22"/>
                <w:lang w:val="en-US"/>
              </w:rPr>
              <w:t xml:space="preserve"> </w:t>
            </w:r>
            <w:proofErr w:type="spellStart"/>
            <w:r w:rsidRPr="00900C05">
              <w:rPr>
                <w:b/>
                <w:bCs/>
                <w:color w:val="000000"/>
                <w:szCs w:val="22"/>
                <w:lang w:val="en-US"/>
              </w:rPr>
              <w:t>dávky</w:t>
            </w:r>
            <w:proofErr w:type="spellEnd"/>
          </w:p>
        </w:tc>
      </w:tr>
      <w:tr w:rsidR="009310A7" w:rsidRPr="00900C05" w14:paraId="62568713" w14:textId="77777777" w:rsidTr="002C7322">
        <w:tc>
          <w:tcPr>
            <w:tcW w:w="2835" w:type="dxa"/>
          </w:tcPr>
          <w:p w14:paraId="588A9A93" w14:textId="56A7C8D7" w:rsidR="009310A7" w:rsidRPr="00900C05" w:rsidRDefault="00865825" w:rsidP="008B5016">
            <w:pPr>
              <w:keepNext/>
              <w:tabs>
                <w:tab w:val="clear" w:pos="567"/>
              </w:tabs>
              <w:spacing w:line="240" w:lineRule="auto"/>
              <w:ind w:left="38"/>
              <w:rPr>
                <w:color w:val="000000"/>
                <w:lang w:val="en-US"/>
              </w:rPr>
            </w:pPr>
            <w:proofErr w:type="spellStart"/>
            <w:r w:rsidRPr="00900C05">
              <w:rPr>
                <w:color w:val="000000" w:themeColor="text1"/>
                <w:lang w:val="en-US"/>
              </w:rPr>
              <w:t>Trvale</w:t>
            </w:r>
            <w:proofErr w:type="spellEnd"/>
            <w:r w:rsidRPr="00900C05">
              <w:rPr>
                <w:color w:val="000000" w:themeColor="text1"/>
                <w:lang w:val="en-US"/>
              </w:rPr>
              <w:t xml:space="preserve"> &gt; 2 500 µg/l a </w:t>
            </w:r>
            <w:r w:rsidRPr="00900C05">
              <w:rPr>
                <w:color w:val="000000" w:themeColor="text1"/>
              </w:rPr>
              <w:t>nevykazující klesající trend v čase</w:t>
            </w:r>
          </w:p>
        </w:tc>
        <w:tc>
          <w:tcPr>
            <w:tcW w:w="6096" w:type="dxa"/>
          </w:tcPr>
          <w:p w14:paraId="3B5826B8" w14:textId="4A123E46" w:rsidR="00865825" w:rsidRPr="00900C05" w:rsidRDefault="00865825" w:rsidP="00865825">
            <w:pPr>
              <w:keepNext/>
              <w:tabs>
                <w:tab w:val="clear" w:pos="567"/>
              </w:tabs>
              <w:spacing w:line="240" w:lineRule="auto"/>
              <w:ind w:left="38"/>
              <w:rPr>
                <w:iCs/>
                <w:color w:val="000000"/>
              </w:rPr>
            </w:pPr>
            <w:r w:rsidRPr="00900C05">
              <w:t>Postupně z</w:t>
            </w:r>
            <w:r w:rsidRPr="00900C05">
              <w:rPr>
                <w:iCs/>
                <w:color w:val="000000"/>
              </w:rPr>
              <w:t>vyšte dávku každých 3 až 6 měsíců o 3,5 až 7 mg/kg/den.</w:t>
            </w:r>
          </w:p>
          <w:p w14:paraId="3FD22D1F" w14:textId="77777777" w:rsidR="00865825" w:rsidRPr="00900C05" w:rsidRDefault="00865825" w:rsidP="00865825">
            <w:pPr>
              <w:keepNext/>
              <w:tabs>
                <w:tab w:val="clear" w:pos="567"/>
              </w:tabs>
              <w:spacing w:line="240" w:lineRule="auto"/>
              <w:ind w:left="38"/>
              <w:rPr>
                <w:iCs/>
                <w:color w:val="000000"/>
              </w:rPr>
            </w:pPr>
          </w:p>
          <w:p w14:paraId="7D19D4A7" w14:textId="09760905" w:rsidR="00865825" w:rsidRPr="00900C05" w:rsidRDefault="00865825" w:rsidP="00865825">
            <w:pPr>
              <w:keepNext/>
              <w:tabs>
                <w:tab w:val="clear" w:pos="567"/>
              </w:tabs>
              <w:spacing w:line="240" w:lineRule="auto"/>
              <w:ind w:left="38"/>
              <w:rPr>
                <w:b/>
                <w:bCs/>
                <w:iCs/>
                <w:color w:val="000000"/>
              </w:rPr>
            </w:pPr>
            <w:r w:rsidRPr="00900C05">
              <w:rPr>
                <w:b/>
                <w:bCs/>
                <w:iCs/>
                <w:color w:val="000000"/>
              </w:rPr>
              <w:t xml:space="preserve">Maximální </w:t>
            </w:r>
            <w:r w:rsidR="00F11EB6" w:rsidRPr="00900C05">
              <w:rPr>
                <w:b/>
                <w:bCs/>
                <w:iCs/>
                <w:color w:val="000000"/>
              </w:rPr>
              <w:t xml:space="preserve">povolená </w:t>
            </w:r>
            <w:r w:rsidRPr="00900C05">
              <w:rPr>
                <w:b/>
                <w:bCs/>
                <w:iCs/>
                <w:color w:val="000000"/>
              </w:rPr>
              <w:t>dávka je 28 mg/kg/den.</w:t>
            </w:r>
          </w:p>
          <w:p w14:paraId="62FFF510" w14:textId="77777777" w:rsidR="00865825" w:rsidRPr="00900C05" w:rsidRDefault="00865825" w:rsidP="00865825">
            <w:pPr>
              <w:keepNext/>
              <w:tabs>
                <w:tab w:val="clear" w:pos="567"/>
              </w:tabs>
              <w:spacing w:line="240" w:lineRule="auto"/>
              <w:ind w:left="38"/>
              <w:rPr>
                <w:iCs/>
                <w:color w:val="000000"/>
              </w:rPr>
            </w:pPr>
          </w:p>
          <w:p w14:paraId="10696452" w14:textId="77777777" w:rsidR="00865825" w:rsidRPr="00900C05" w:rsidRDefault="00865825" w:rsidP="00865825">
            <w:pPr>
              <w:keepNext/>
              <w:tabs>
                <w:tab w:val="clear" w:pos="567"/>
              </w:tabs>
              <w:spacing w:line="240" w:lineRule="auto"/>
              <w:ind w:left="38"/>
              <w:rPr>
                <w:color w:val="000000"/>
                <w:szCs w:val="22"/>
              </w:rPr>
            </w:pPr>
            <w:r w:rsidRPr="00900C05">
              <w:rPr>
                <w:color w:val="000000"/>
                <w:szCs w:val="22"/>
              </w:rPr>
              <w:t>Pokud je při dávkách do 21 mg/kg/den dosaženo pouze nevýznamných výsledků léčby hemosiderózy, další zvyšování (maximálně na 28 mg/kg/den) nemusí přinést uspokojivý výsledek a lze zvážit alternativní způsoby léčby.</w:t>
            </w:r>
          </w:p>
          <w:p w14:paraId="363A5AC8" w14:textId="77777777" w:rsidR="00865825" w:rsidRPr="00900C05" w:rsidRDefault="00865825" w:rsidP="00865825">
            <w:pPr>
              <w:keepNext/>
              <w:tabs>
                <w:tab w:val="clear" w:pos="567"/>
              </w:tabs>
              <w:spacing w:line="240" w:lineRule="auto"/>
              <w:ind w:left="38"/>
              <w:rPr>
                <w:color w:val="000000"/>
                <w:szCs w:val="22"/>
              </w:rPr>
            </w:pPr>
          </w:p>
          <w:p w14:paraId="5858D0FE" w14:textId="46941B87" w:rsidR="009310A7" w:rsidRPr="00900C05" w:rsidRDefault="00865825" w:rsidP="00865825">
            <w:pPr>
              <w:keepNext/>
              <w:tabs>
                <w:tab w:val="clear" w:pos="567"/>
              </w:tabs>
              <w:spacing w:line="240" w:lineRule="auto"/>
              <w:ind w:left="38"/>
              <w:rPr>
                <w:bCs/>
                <w:color w:val="000000"/>
                <w:szCs w:val="22"/>
                <w:lang w:val="en-US"/>
              </w:rPr>
            </w:pPr>
            <w:r w:rsidRPr="00900C05">
              <w:rPr>
                <w:color w:val="000000"/>
                <w:szCs w:val="22"/>
              </w:rPr>
              <w:t>Pokud není dosaženo uspokojivé léčby při dávkách vyšších než 21 mg/kg/den, nemá léčba tímto dávkováním pokračovat a mají být zvažovány alternativní způsoby léčby</w:t>
            </w:r>
            <w:r w:rsidR="00F11EB6" w:rsidRPr="00900C05">
              <w:rPr>
                <w:color w:val="000000"/>
                <w:szCs w:val="22"/>
              </w:rPr>
              <w:t>, pokud je to možné</w:t>
            </w:r>
            <w:r w:rsidRPr="00900C05">
              <w:rPr>
                <w:color w:val="000000"/>
                <w:szCs w:val="22"/>
              </w:rPr>
              <w:t>.</w:t>
            </w:r>
          </w:p>
        </w:tc>
      </w:tr>
      <w:tr w:rsidR="009310A7" w:rsidRPr="00900C05" w14:paraId="0DBD7940" w14:textId="77777777" w:rsidTr="002C7322">
        <w:tc>
          <w:tcPr>
            <w:tcW w:w="2835" w:type="dxa"/>
          </w:tcPr>
          <w:p w14:paraId="2C88C5D6" w14:textId="44A686A0" w:rsidR="009310A7" w:rsidRPr="00900C05" w:rsidRDefault="009310A7" w:rsidP="00B17BD7">
            <w:pPr>
              <w:keepNext/>
              <w:tabs>
                <w:tab w:val="clear" w:pos="567"/>
              </w:tabs>
              <w:spacing w:line="240" w:lineRule="auto"/>
              <w:ind w:left="38"/>
              <w:rPr>
                <w:iCs/>
                <w:color w:val="000000"/>
              </w:rPr>
            </w:pPr>
            <w:r w:rsidRPr="00900C05">
              <w:rPr>
                <w:color w:val="000000"/>
                <w:szCs w:val="22"/>
              </w:rPr>
              <w:t>&gt;</w:t>
            </w:r>
            <w:r w:rsidR="00381AF5" w:rsidRPr="00900C05">
              <w:rPr>
                <w:color w:val="000000"/>
                <w:szCs w:val="22"/>
              </w:rPr>
              <w:t> </w:t>
            </w:r>
            <w:r w:rsidRPr="00900C05">
              <w:rPr>
                <w:color w:val="000000"/>
                <w:szCs w:val="22"/>
              </w:rPr>
              <w:t>1 000 </w:t>
            </w:r>
            <w:r w:rsidRPr="00900C05">
              <w:rPr>
                <w:iCs/>
                <w:color w:val="000000"/>
              </w:rPr>
              <w:t>µg/l</w:t>
            </w:r>
            <w:r w:rsidR="00F11EB6" w:rsidRPr="00900C05">
              <w:rPr>
                <w:iCs/>
                <w:color w:val="000000"/>
              </w:rPr>
              <w:t>, ale</w:t>
            </w:r>
            <w:r w:rsidRPr="00900C05">
              <w:rPr>
                <w:color w:val="000000"/>
                <w:szCs w:val="22"/>
              </w:rPr>
              <w:t xml:space="preserve"> trvale ≤</w:t>
            </w:r>
            <w:r w:rsidR="00381AF5" w:rsidRPr="00900C05">
              <w:rPr>
                <w:color w:val="000000"/>
                <w:szCs w:val="22"/>
              </w:rPr>
              <w:t> </w:t>
            </w:r>
            <w:r w:rsidRPr="00900C05">
              <w:rPr>
                <w:color w:val="000000"/>
                <w:szCs w:val="22"/>
                <w:lang w:val="en-US"/>
              </w:rPr>
              <w:t xml:space="preserve">2 500 µg/l </w:t>
            </w:r>
            <w:r w:rsidRPr="00900C05">
              <w:rPr>
                <w:color w:val="000000"/>
                <w:szCs w:val="22"/>
              </w:rPr>
              <w:t>s klesajícím trendem v čase</w:t>
            </w:r>
          </w:p>
        </w:tc>
        <w:tc>
          <w:tcPr>
            <w:tcW w:w="6096" w:type="dxa"/>
          </w:tcPr>
          <w:p w14:paraId="161A65BB" w14:textId="3046C0DC" w:rsidR="009310A7" w:rsidRPr="00900C05" w:rsidRDefault="00865825" w:rsidP="00B17BD7">
            <w:pPr>
              <w:keepNext/>
              <w:tabs>
                <w:tab w:val="clear" w:pos="567"/>
              </w:tabs>
              <w:spacing w:line="240" w:lineRule="auto"/>
              <w:ind w:left="38"/>
              <w:rPr>
                <w:iCs/>
                <w:color w:val="000000"/>
              </w:rPr>
            </w:pPr>
            <w:proofErr w:type="spellStart"/>
            <w:r w:rsidRPr="00900C05">
              <w:rPr>
                <w:color w:val="000000" w:themeColor="text1"/>
                <w:lang w:val="en-US"/>
              </w:rPr>
              <w:t>Snižte</w:t>
            </w:r>
            <w:proofErr w:type="spellEnd"/>
            <w:r w:rsidRPr="00900C05">
              <w:rPr>
                <w:color w:val="000000" w:themeColor="text1"/>
                <w:lang w:val="en-US"/>
              </w:rPr>
              <w:t xml:space="preserve"> </w:t>
            </w:r>
            <w:proofErr w:type="spellStart"/>
            <w:r w:rsidRPr="00900C05">
              <w:rPr>
                <w:color w:val="000000" w:themeColor="text1"/>
                <w:lang w:val="en-US"/>
              </w:rPr>
              <w:t>dávku</w:t>
            </w:r>
            <w:proofErr w:type="spellEnd"/>
            <w:r w:rsidRPr="00900C05">
              <w:rPr>
                <w:color w:val="000000" w:themeColor="text1"/>
                <w:lang w:val="en-US"/>
              </w:rPr>
              <w:t xml:space="preserve"> </w:t>
            </w:r>
            <w:proofErr w:type="spellStart"/>
            <w:r w:rsidRPr="00900C05">
              <w:rPr>
                <w:color w:val="000000" w:themeColor="text1"/>
                <w:lang w:val="en-US"/>
              </w:rPr>
              <w:t>postupně</w:t>
            </w:r>
            <w:proofErr w:type="spellEnd"/>
            <w:r w:rsidRPr="00900C05">
              <w:rPr>
                <w:color w:val="000000" w:themeColor="text1"/>
                <w:lang w:val="en-US"/>
              </w:rPr>
              <w:t xml:space="preserve"> </w:t>
            </w:r>
            <w:proofErr w:type="spellStart"/>
            <w:r w:rsidRPr="00900C05">
              <w:rPr>
                <w:color w:val="000000" w:themeColor="text1"/>
                <w:lang w:val="en-US"/>
              </w:rPr>
              <w:t>každých</w:t>
            </w:r>
            <w:proofErr w:type="spellEnd"/>
            <w:r w:rsidRPr="00900C05">
              <w:rPr>
                <w:color w:val="000000" w:themeColor="text1"/>
                <w:lang w:val="en-US"/>
              </w:rPr>
              <w:t xml:space="preserve"> 3 </w:t>
            </w:r>
            <w:proofErr w:type="spellStart"/>
            <w:r w:rsidRPr="00900C05">
              <w:rPr>
                <w:color w:val="000000" w:themeColor="text1"/>
                <w:lang w:val="en-US"/>
              </w:rPr>
              <w:t>až</w:t>
            </w:r>
            <w:proofErr w:type="spellEnd"/>
            <w:r w:rsidRPr="00900C05">
              <w:rPr>
                <w:color w:val="000000" w:themeColor="text1"/>
                <w:lang w:val="en-US"/>
              </w:rPr>
              <w:t xml:space="preserve"> 6 </w:t>
            </w:r>
            <w:proofErr w:type="spellStart"/>
            <w:r w:rsidRPr="00900C05">
              <w:rPr>
                <w:color w:val="000000" w:themeColor="text1"/>
                <w:lang w:val="en-US"/>
              </w:rPr>
              <w:t>měsíců</w:t>
            </w:r>
            <w:proofErr w:type="spellEnd"/>
            <w:r w:rsidRPr="00900C05">
              <w:rPr>
                <w:color w:val="000000" w:themeColor="text1"/>
                <w:lang w:val="en-US"/>
              </w:rPr>
              <w:t xml:space="preserve"> o 3,5 </w:t>
            </w:r>
            <w:proofErr w:type="spellStart"/>
            <w:r w:rsidRPr="00900C05">
              <w:rPr>
                <w:color w:val="000000" w:themeColor="text1"/>
                <w:lang w:val="en-US"/>
              </w:rPr>
              <w:t>až</w:t>
            </w:r>
            <w:proofErr w:type="spellEnd"/>
            <w:r w:rsidRPr="00900C05">
              <w:rPr>
                <w:color w:val="000000" w:themeColor="text1"/>
                <w:lang w:val="en-US"/>
              </w:rPr>
              <w:t xml:space="preserve"> 7 mg/kg/den u </w:t>
            </w:r>
            <w:proofErr w:type="spellStart"/>
            <w:r w:rsidRPr="00900C05">
              <w:rPr>
                <w:color w:val="000000" w:themeColor="text1"/>
                <w:lang w:val="en-US"/>
              </w:rPr>
              <w:t>pacientů</w:t>
            </w:r>
            <w:proofErr w:type="spellEnd"/>
            <w:r w:rsidRPr="00900C05">
              <w:rPr>
                <w:color w:val="000000" w:themeColor="text1"/>
                <w:lang w:val="en-US"/>
              </w:rPr>
              <w:t xml:space="preserve"> </w:t>
            </w:r>
            <w:proofErr w:type="spellStart"/>
            <w:r w:rsidRPr="00900C05">
              <w:rPr>
                <w:color w:val="000000" w:themeColor="text1"/>
                <w:lang w:val="en-US"/>
              </w:rPr>
              <w:t>léčených</w:t>
            </w:r>
            <w:proofErr w:type="spellEnd"/>
            <w:r w:rsidRPr="00900C05">
              <w:rPr>
                <w:color w:val="000000" w:themeColor="text1"/>
                <w:lang w:val="en-US"/>
              </w:rPr>
              <w:t xml:space="preserve"> </w:t>
            </w:r>
            <w:proofErr w:type="spellStart"/>
            <w:r w:rsidRPr="00900C05">
              <w:rPr>
                <w:color w:val="000000" w:themeColor="text1"/>
                <w:lang w:val="en-US"/>
              </w:rPr>
              <w:t>dávkami</w:t>
            </w:r>
            <w:proofErr w:type="spellEnd"/>
            <w:r w:rsidRPr="00900C05">
              <w:rPr>
                <w:color w:val="000000" w:themeColor="text1"/>
                <w:lang w:val="en-US"/>
              </w:rPr>
              <w:t xml:space="preserve"> &gt; 21 mg/kg/den, </w:t>
            </w:r>
            <w:proofErr w:type="spellStart"/>
            <w:r w:rsidRPr="00900C05">
              <w:rPr>
                <w:color w:val="000000" w:themeColor="text1"/>
                <w:lang w:val="en-US"/>
              </w:rPr>
              <w:t>dokud</w:t>
            </w:r>
            <w:proofErr w:type="spellEnd"/>
            <w:r w:rsidRPr="00900C05">
              <w:rPr>
                <w:color w:val="000000" w:themeColor="text1"/>
                <w:lang w:val="en-US"/>
              </w:rPr>
              <w:t xml:space="preserve"> </w:t>
            </w:r>
            <w:proofErr w:type="spellStart"/>
            <w:r w:rsidRPr="00900C05">
              <w:rPr>
                <w:color w:val="000000" w:themeColor="text1"/>
                <w:lang w:val="en-US"/>
              </w:rPr>
              <w:t>není</w:t>
            </w:r>
            <w:proofErr w:type="spellEnd"/>
            <w:r w:rsidRPr="00900C05">
              <w:rPr>
                <w:color w:val="000000" w:themeColor="text1"/>
                <w:lang w:val="en-US"/>
              </w:rPr>
              <w:t xml:space="preserve"> </w:t>
            </w:r>
            <w:proofErr w:type="spellStart"/>
            <w:r w:rsidRPr="00900C05">
              <w:rPr>
                <w:color w:val="000000" w:themeColor="text1"/>
                <w:lang w:val="en-US"/>
              </w:rPr>
              <w:t>dosaženo</w:t>
            </w:r>
            <w:proofErr w:type="spellEnd"/>
            <w:r w:rsidRPr="00900C05">
              <w:rPr>
                <w:color w:val="000000" w:themeColor="text1"/>
                <w:lang w:val="en-US"/>
              </w:rPr>
              <w:t xml:space="preserve"> </w:t>
            </w:r>
            <w:proofErr w:type="spellStart"/>
            <w:r w:rsidRPr="00900C05">
              <w:rPr>
                <w:color w:val="000000" w:themeColor="text1"/>
                <w:lang w:val="en-US"/>
              </w:rPr>
              <w:t>cílové</w:t>
            </w:r>
            <w:proofErr w:type="spellEnd"/>
            <w:r w:rsidRPr="00900C05">
              <w:rPr>
                <w:color w:val="000000" w:themeColor="text1"/>
                <w:lang w:val="en-US"/>
              </w:rPr>
              <w:t xml:space="preserve"> </w:t>
            </w:r>
            <w:proofErr w:type="spellStart"/>
            <w:r w:rsidRPr="00900C05">
              <w:rPr>
                <w:color w:val="000000" w:themeColor="text1"/>
                <w:lang w:val="en-US"/>
              </w:rPr>
              <w:t>hodnoty</w:t>
            </w:r>
            <w:proofErr w:type="spellEnd"/>
            <w:r w:rsidRPr="00900C05">
              <w:rPr>
                <w:color w:val="000000" w:themeColor="text1"/>
                <w:lang w:val="en-US"/>
              </w:rPr>
              <w:t xml:space="preserve"> 500 </w:t>
            </w:r>
            <w:proofErr w:type="spellStart"/>
            <w:r w:rsidRPr="00900C05">
              <w:rPr>
                <w:color w:val="000000" w:themeColor="text1"/>
                <w:lang w:val="en-US"/>
              </w:rPr>
              <w:t>až</w:t>
            </w:r>
            <w:proofErr w:type="spellEnd"/>
            <w:r w:rsidRPr="00900C05">
              <w:rPr>
                <w:color w:val="000000" w:themeColor="text1"/>
                <w:lang w:val="en-US"/>
              </w:rPr>
              <w:t xml:space="preserve"> 1 000 µg/l.</w:t>
            </w:r>
          </w:p>
        </w:tc>
      </w:tr>
      <w:tr w:rsidR="009310A7" w:rsidRPr="00900C05" w14:paraId="590CC814" w14:textId="77777777" w:rsidTr="002C7322">
        <w:tc>
          <w:tcPr>
            <w:tcW w:w="2835" w:type="dxa"/>
          </w:tcPr>
          <w:p w14:paraId="38E13636" w14:textId="14C42E93" w:rsidR="00865825" w:rsidRPr="004628AC" w:rsidRDefault="00865825" w:rsidP="004628AC">
            <w:pPr>
              <w:keepNext/>
              <w:tabs>
                <w:tab w:val="clear" w:pos="567"/>
              </w:tabs>
              <w:spacing w:line="240" w:lineRule="auto"/>
              <w:rPr>
                <w:color w:val="000000" w:themeColor="text1"/>
              </w:rPr>
            </w:pPr>
            <w:r w:rsidRPr="00900C05">
              <w:rPr>
                <w:color w:val="000000" w:themeColor="text1"/>
                <w:lang w:val="en-US"/>
              </w:rPr>
              <w:t xml:space="preserve">500 </w:t>
            </w:r>
            <w:proofErr w:type="spellStart"/>
            <w:r w:rsidRPr="00900C05">
              <w:rPr>
                <w:color w:val="000000" w:themeColor="text1"/>
                <w:lang w:val="en-US"/>
              </w:rPr>
              <w:t>až</w:t>
            </w:r>
            <w:proofErr w:type="spellEnd"/>
            <w:r w:rsidRPr="00900C05">
              <w:rPr>
                <w:color w:val="000000" w:themeColor="text1"/>
                <w:lang w:val="en-US"/>
              </w:rPr>
              <w:t xml:space="preserve"> 1 000 µg/l (</w:t>
            </w:r>
            <w:proofErr w:type="spellStart"/>
            <w:r w:rsidRPr="00900C05">
              <w:rPr>
                <w:color w:val="000000" w:themeColor="text1"/>
                <w:lang w:val="en-US"/>
              </w:rPr>
              <w:t>cílové</w:t>
            </w:r>
            <w:proofErr w:type="spellEnd"/>
            <w:r w:rsidRPr="00900C05">
              <w:rPr>
                <w:color w:val="000000" w:themeColor="text1"/>
                <w:lang w:val="en-US"/>
              </w:rPr>
              <w:t xml:space="preserve"> </w:t>
            </w:r>
            <w:proofErr w:type="spellStart"/>
            <w:r w:rsidRPr="00900C05">
              <w:rPr>
                <w:color w:val="000000" w:themeColor="text1"/>
                <w:lang w:val="en-US"/>
              </w:rPr>
              <w:t>rozmezí</w:t>
            </w:r>
            <w:proofErr w:type="spellEnd"/>
            <w:r w:rsidRPr="00900C05">
              <w:rPr>
                <w:color w:val="000000" w:themeColor="text1"/>
                <w:lang w:val="en-US"/>
              </w:rPr>
              <w:t>)</w:t>
            </w:r>
          </w:p>
        </w:tc>
        <w:tc>
          <w:tcPr>
            <w:tcW w:w="6096" w:type="dxa"/>
          </w:tcPr>
          <w:p w14:paraId="714E046D" w14:textId="7A8FFF83" w:rsidR="009310A7" w:rsidRPr="00900C05" w:rsidRDefault="00865825" w:rsidP="00B17BD7">
            <w:pPr>
              <w:keepNext/>
              <w:tabs>
                <w:tab w:val="clear" w:pos="567"/>
              </w:tabs>
              <w:spacing w:line="240" w:lineRule="auto"/>
              <w:ind w:left="38"/>
              <w:rPr>
                <w:iCs/>
                <w:color w:val="000000"/>
              </w:rPr>
            </w:pPr>
            <w:r w:rsidRPr="00900C05">
              <w:t>Postupně s</w:t>
            </w:r>
            <w:proofErr w:type="spellStart"/>
            <w:r w:rsidRPr="00900C05">
              <w:rPr>
                <w:bCs/>
                <w:color w:val="000000"/>
                <w:szCs w:val="22"/>
                <w:lang w:val="en-US"/>
              </w:rPr>
              <w:t>nižte</w:t>
            </w:r>
            <w:proofErr w:type="spellEnd"/>
            <w:r w:rsidRPr="00900C05">
              <w:rPr>
                <w:bCs/>
                <w:color w:val="000000"/>
                <w:szCs w:val="22"/>
                <w:lang w:val="en-US"/>
              </w:rPr>
              <w:t xml:space="preserve"> </w:t>
            </w:r>
            <w:proofErr w:type="spellStart"/>
            <w:r w:rsidRPr="00900C05">
              <w:rPr>
                <w:bCs/>
                <w:color w:val="000000"/>
                <w:szCs w:val="22"/>
                <w:lang w:val="en-US"/>
              </w:rPr>
              <w:t>dávku</w:t>
            </w:r>
            <w:proofErr w:type="spellEnd"/>
            <w:r w:rsidRPr="00900C05">
              <w:rPr>
                <w:bCs/>
                <w:color w:val="000000"/>
                <w:szCs w:val="22"/>
                <w:lang w:val="en-US"/>
              </w:rPr>
              <w:t xml:space="preserve"> o 3,5 </w:t>
            </w:r>
            <w:proofErr w:type="spellStart"/>
            <w:r w:rsidRPr="00900C05">
              <w:rPr>
                <w:bCs/>
                <w:color w:val="000000"/>
                <w:szCs w:val="22"/>
                <w:lang w:val="en-US"/>
              </w:rPr>
              <w:t>až</w:t>
            </w:r>
            <w:proofErr w:type="spellEnd"/>
            <w:r w:rsidRPr="00900C05">
              <w:rPr>
                <w:bCs/>
                <w:color w:val="000000"/>
                <w:szCs w:val="22"/>
                <w:lang w:val="en-US"/>
              </w:rPr>
              <w:t xml:space="preserve"> 7 mg/kg/den </w:t>
            </w:r>
            <w:proofErr w:type="spellStart"/>
            <w:r w:rsidRPr="00900C05">
              <w:rPr>
                <w:bCs/>
                <w:color w:val="000000"/>
                <w:szCs w:val="22"/>
                <w:lang w:val="en-US"/>
              </w:rPr>
              <w:t>každých</w:t>
            </w:r>
            <w:proofErr w:type="spellEnd"/>
            <w:r w:rsidRPr="00900C05">
              <w:rPr>
                <w:bCs/>
                <w:color w:val="000000"/>
                <w:szCs w:val="22"/>
                <w:lang w:val="en-US"/>
              </w:rPr>
              <w:t xml:space="preserve"> 3 </w:t>
            </w:r>
            <w:proofErr w:type="spellStart"/>
            <w:r w:rsidRPr="00900C05">
              <w:rPr>
                <w:bCs/>
                <w:color w:val="000000"/>
                <w:szCs w:val="22"/>
                <w:lang w:val="en-US"/>
              </w:rPr>
              <w:t>až</w:t>
            </w:r>
            <w:proofErr w:type="spellEnd"/>
            <w:r w:rsidRPr="00900C05">
              <w:rPr>
                <w:bCs/>
                <w:color w:val="000000"/>
                <w:szCs w:val="22"/>
                <w:lang w:val="en-US"/>
              </w:rPr>
              <w:t xml:space="preserve"> 6 </w:t>
            </w:r>
            <w:proofErr w:type="spellStart"/>
            <w:r w:rsidRPr="00900C05">
              <w:rPr>
                <w:bCs/>
                <w:color w:val="000000"/>
                <w:szCs w:val="22"/>
                <w:lang w:val="en-US"/>
              </w:rPr>
              <w:t>měsíců</w:t>
            </w:r>
            <w:proofErr w:type="spellEnd"/>
            <w:r w:rsidRPr="00900C05">
              <w:rPr>
                <w:bCs/>
                <w:color w:val="000000"/>
                <w:szCs w:val="22"/>
                <w:lang w:val="en-US"/>
              </w:rPr>
              <w:t xml:space="preserve">, aby se </w:t>
            </w:r>
            <w:proofErr w:type="spellStart"/>
            <w:r w:rsidRPr="00900C05">
              <w:rPr>
                <w:bCs/>
                <w:color w:val="000000"/>
                <w:szCs w:val="22"/>
                <w:lang w:val="en-US"/>
              </w:rPr>
              <w:t>udržely</w:t>
            </w:r>
            <w:proofErr w:type="spellEnd"/>
            <w:r w:rsidRPr="00900C05">
              <w:rPr>
                <w:bCs/>
                <w:color w:val="000000"/>
                <w:szCs w:val="22"/>
                <w:lang w:val="en-US"/>
              </w:rPr>
              <w:t xml:space="preserve"> </w:t>
            </w:r>
            <w:proofErr w:type="spellStart"/>
            <w:r w:rsidRPr="00900C05">
              <w:rPr>
                <w:bCs/>
                <w:color w:val="000000"/>
                <w:szCs w:val="22"/>
                <w:lang w:val="en-US"/>
              </w:rPr>
              <w:t>hladiny</w:t>
            </w:r>
            <w:proofErr w:type="spellEnd"/>
            <w:r w:rsidRPr="00900C05">
              <w:rPr>
                <w:bCs/>
                <w:color w:val="000000"/>
                <w:szCs w:val="22"/>
                <w:lang w:val="en-US"/>
              </w:rPr>
              <w:t xml:space="preserve"> </w:t>
            </w:r>
            <w:proofErr w:type="spellStart"/>
            <w:r w:rsidRPr="00900C05">
              <w:rPr>
                <w:bCs/>
                <w:color w:val="000000"/>
                <w:szCs w:val="22"/>
                <w:lang w:val="en-US"/>
              </w:rPr>
              <w:t>feritinu</w:t>
            </w:r>
            <w:proofErr w:type="spellEnd"/>
            <w:r w:rsidRPr="00900C05">
              <w:rPr>
                <w:bCs/>
                <w:color w:val="000000"/>
                <w:szCs w:val="22"/>
                <w:lang w:val="en-US"/>
              </w:rPr>
              <w:t xml:space="preserve"> v </w:t>
            </w:r>
            <w:proofErr w:type="spellStart"/>
            <w:r w:rsidRPr="00900C05">
              <w:rPr>
                <w:bCs/>
                <w:color w:val="000000"/>
                <w:szCs w:val="22"/>
                <w:lang w:val="en-US"/>
              </w:rPr>
              <w:t>séru</w:t>
            </w:r>
            <w:proofErr w:type="spellEnd"/>
            <w:r w:rsidRPr="00900C05">
              <w:rPr>
                <w:bCs/>
                <w:color w:val="000000"/>
                <w:szCs w:val="22"/>
                <w:lang w:val="en-US"/>
              </w:rPr>
              <w:t xml:space="preserve"> v </w:t>
            </w:r>
            <w:proofErr w:type="spellStart"/>
            <w:r w:rsidRPr="00900C05">
              <w:rPr>
                <w:bCs/>
                <w:color w:val="000000"/>
                <w:szCs w:val="22"/>
                <w:lang w:val="en-US"/>
              </w:rPr>
              <w:t>cílovém</w:t>
            </w:r>
            <w:proofErr w:type="spellEnd"/>
            <w:r w:rsidRPr="00900C05">
              <w:rPr>
                <w:bCs/>
                <w:color w:val="000000"/>
                <w:szCs w:val="22"/>
                <w:lang w:val="en-US"/>
              </w:rPr>
              <w:t xml:space="preserve"> </w:t>
            </w:r>
            <w:proofErr w:type="spellStart"/>
            <w:r w:rsidRPr="00900C05">
              <w:rPr>
                <w:bCs/>
                <w:color w:val="000000"/>
                <w:szCs w:val="22"/>
                <w:lang w:val="en-US"/>
              </w:rPr>
              <w:t>rozmezí</w:t>
            </w:r>
            <w:proofErr w:type="spellEnd"/>
            <w:r w:rsidRPr="00900C05">
              <w:rPr>
                <w:bCs/>
                <w:color w:val="000000"/>
                <w:szCs w:val="22"/>
                <w:lang w:val="en-US"/>
              </w:rPr>
              <w:t xml:space="preserve">, a aby se </w:t>
            </w:r>
            <w:proofErr w:type="spellStart"/>
            <w:r w:rsidRPr="00900C05">
              <w:rPr>
                <w:bCs/>
                <w:color w:val="000000"/>
                <w:szCs w:val="22"/>
                <w:lang w:val="en-US"/>
              </w:rPr>
              <w:t>minimalizovalo</w:t>
            </w:r>
            <w:proofErr w:type="spellEnd"/>
            <w:r w:rsidRPr="00900C05">
              <w:rPr>
                <w:bCs/>
                <w:color w:val="000000"/>
                <w:szCs w:val="22"/>
                <w:lang w:val="en-US"/>
              </w:rPr>
              <w:t xml:space="preserve"> </w:t>
            </w:r>
            <w:proofErr w:type="spellStart"/>
            <w:r w:rsidRPr="00900C05">
              <w:rPr>
                <w:bCs/>
                <w:color w:val="000000"/>
                <w:szCs w:val="22"/>
                <w:lang w:val="en-US"/>
              </w:rPr>
              <w:t>riziko</w:t>
            </w:r>
            <w:proofErr w:type="spellEnd"/>
            <w:r w:rsidRPr="00900C05">
              <w:rPr>
                <w:bCs/>
                <w:color w:val="000000"/>
                <w:szCs w:val="22"/>
                <w:lang w:val="en-US"/>
              </w:rPr>
              <w:t xml:space="preserve"> </w:t>
            </w:r>
            <w:proofErr w:type="spellStart"/>
            <w:r w:rsidRPr="00900C05">
              <w:rPr>
                <w:bCs/>
                <w:color w:val="000000"/>
                <w:szCs w:val="22"/>
                <w:lang w:val="en-US"/>
              </w:rPr>
              <w:t>nadměrné</w:t>
            </w:r>
            <w:proofErr w:type="spellEnd"/>
            <w:r w:rsidRPr="00900C05">
              <w:rPr>
                <w:bCs/>
                <w:color w:val="000000"/>
                <w:szCs w:val="22"/>
                <w:lang w:val="en-US"/>
              </w:rPr>
              <w:t xml:space="preserve"> </w:t>
            </w:r>
            <w:proofErr w:type="spellStart"/>
            <w:r w:rsidRPr="00900C05">
              <w:rPr>
                <w:bCs/>
                <w:color w:val="000000"/>
                <w:szCs w:val="22"/>
                <w:lang w:val="en-US"/>
              </w:rPr>
              <w:t>chela</w:t>
            </w:r>
            <w:r w:rsidR="00F11EB6" w:rsidRPr="00900C05">
              <w:rPr>
                <w:bCs/>
                <w:color w:val="000000"/>
                <w:szCs w:val="22"/>
                <w:lang w:val="en-US"/>
              </w:rPr>
              <w:t>ta</w:t>
            </w:r>
            <w:r w:rsidRPr="00900C05">
              <w:rPr>
                <w:bCs/>
                <w:color w:val="000000"/>
                <w:szCs w:val="22"/>
                <w:lang w:val="en-US"/>
              </w:rPr>
              <w:t>ce</w:t>
            </w:r>
            <w:proofErr w:type="spellEnd"/>
            <w:r w:rsidRPr="00900C05">
              <w:rPr>
                <w:bCs/>
                <w:color w:val="000000"/>
                <w:szCs w:val="22"/>
                <w:lang w:val="en-US"/>
              </w:rPr>
              <w:t>.</w:t>
            </w:r>
          </w:p>
        </w:tc>
      </w:tr>
      <w:tr w:rsidR="009310A7" w14:paraId="61E88643" w14:textId="77777777" w:rsidTr="002C7322">
        <w:tc>
          <w:tcPr>
            <w:tcW w:w="2835" w:type="dxa"/>
          </w:tcPr>
          <w:p w14:paraId="5A648932" w14:textId="18AA7762" w:rsidR="009310A7" w:rsidRPr="00900C05" w:rsidRDefault="009310A7" w:rsidP="00B17BD7">
            <w:pPr>
              <w:tabs>
                <w:tab w:val="clear" w:pos="567"/>
              </w:tabs>
              <w:spacing w:line="240" w:lineRule="auto"/>
              <w:ind w:left="40"/>
              <w:rPr>
                <w:iCs/>
                <w:color w:val="000000"/>
              </w:rPr>
            </w:pPr>
            <w:r w:rsidRPr="00900C05">
              <w:rPr>
                <w:iCs/>
                <w:color w:val="000000"/>
              </w:rPr>
              <w:t>Trvale &lt;</w:t>
            </w:r>
            <w:r w:rsidR="00381AF5" w:rsidRPr="00900C05">
              <w:rPr>
                <w:iCs/>
                <w:color w:val="000000"/>
              </w:rPr>
              <w:t> </w:t>
            </w:r>
            <w:r w:rsidRPr="00900C05">
              <w:rPr>
                <w:iCs/>
                <w:color w:val="000000"/>
              </w:rPr>
              <w:t>500 µg/l</w:t>
            </w:r>
          </w:p>
        </w:tc>
        <w:tc>
          <w:tcPr>
            <w:tcW w:w="6096" w:type="dxa"/>
          </w:tcPr>
          <w:p w14:paraId="5DF02C83" w14:textId="34C6D679" w:rsidR="009310A7" w:rsidRDefault="009310A7" w:rsidP="00B17BD7">
            <w:pPr>
              <w:tabs>
                <w:tab w:val="clear" w:pos="567"/>
              </w:tabs>
              <w:spacing w:line="240" w:lineRule="auto"/>
              <w:ind w:left="40"/>
              <w:rPr>
                <w:iCs/>
                <w:color w:val="000000"/>
              </w:rPr>
            </w:pPr>
            <w:r w:rsidRPr="00900C05">
              <w:rPr>
                <w:iCs/>
                <w:color w:val="000000"/>
              </w:rPr>
              <w:t>Zvažte přerušení léčby</w:t>
            </w:r>
            <w:r w:rsidR="0021359B" w:rsidRPr="00900C05">
              <w:rPr>
                <w:iCs/>
                <w:color w:val="000000"/>
              </w:rPr>
              <w:t xml:space="preserve"> (viz bod</w:t>
            </w:r>
            <w:r w:rsidR="001B0ED0" w:rsidRPr="00900C05">
              <w:rPr>
                <w:iCs/>
                <w:color w:val="000000"/>
              </w:rPr>
              <w:t> </w:t>
            </w:r>
            <w:r w:rsidR="0021359B" w:rsidRPr="00900C05">
              <w:rPr>
                <w:iCs/>
                <w:color w:val="000000"/>
              </w:rPr>
              <w:t>4.4)</w:t>
            </w:r>
            <w:r w:rsidRPr="00900C05">
              <w:rPr>
                <w:iCs/>
                <w:color w:val="000000"/>
              </w:rPr>
              <w:t>.</w:t>
            </w:r>
          </w:p>
        </w:tc>
      </w:tr>
    </w:tbl>
    <w:p w14:paraId="77B88862" w14:textId="77777777" w:rsidR="009310A7" w:rsidRDefault="009310A7" w:rsidP="00B17BD7">
      <w:pPr>
        <w:pStyle w:val="Text"/>
        <w:spacing w:before="0"/>
        <w:jc w:val="left"/>
        <w:rPr>
          <w:color w:val="000000"/>
          <w:sz w:val="22"/>
          <w:szCs w:val="22"/>
          <w:lang w:val="cs-CZ"/>
        </w:rPr>
      </w:pPr>
    </w:p>
    <w:p w14:paraId="186901DC" w14:textId="3ECE1A0D"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Dostupnost dlouhodobých údajů </w:t>
      </w:r>
      <w:r w:rsidR="004D1E7C" w:rsidRPr="009917D6">
        <w:rPr>
          <w:color w:val="000000"/>
          <w:sz w:val="22"/>
          <w:szCs w:val="22"/>
          <w:lang w:val="cs-CZ"/>
        </w:rPr>
        <w:t xml:space="preserve">získaných z klinických studiíí </w:t>
      </w:r>
      <w:r w:rsidRPr="009917D6">
        <w:rPr>
          <w:color w:val="000000"/>
          <w:sz w:val="22"/>
          <w:szCs w:val="22"/>
          <w:lang w:val="cs-CZ"/>
        </w:rPr>
        <w:t xml:space="preserve">o účinnosti a bezpečnosti přípravku EXJADE dispergovatelné tablety použitého v dávkách nad 30 mg/kg </w:t>
      </w:r>
      <w:r w:rsidR="0021359B" w:rsidRPr="0021359B">
        <w:rPr>
          <w:color w:val="000000"/>
          <w:sz w:val="22"/>
          <w:szCs w:val="22"/>
          <w:lang w:val="cs-CZ"/>
        </w:rPr>
        <w:t>(ekvivalent 21</w:t>
      </w:r>
      <w:r w:rsidR="001B0ED0">
        <w:rPr>
          <w:color w:val="000000"/>
          <w:sz w:val="22"/>
          <w:szCs w:val="22"/>
          <w:lang w:val="cs-CZ"/>
        </w:rPr>
        <w:t> </w:t>
      </w:r>
      <w:r w:rsidR="0021359B" w:rsidRPr="0021359B">
        <w:rPr>
          <w:color w:val="000000"/>
          <w:sz w:val="22"/>
          <w:szCs w:val="22"/>
          <w:lang w:val="cs-CZ"/>
        </w:rPr>
        <w:t>mg/kg při podávání ve formě granulí)</w:t>
      </w:r>
      <w:r w:rsidR="0021359B">
        <w:rPr>
          <w:color w:val="000000"/>
          <w:sz w:val="22"/>
          <w:szCs w:val="22"/>
          <w:lang w:val="cs-CZ"/>
        </w:rPr>
        <w:t xml:space="preserve"> </w:t>
      </w:r>
      <w:r w:rsidRPr="009917D6">
        <w:rPr>
          <w:color w:val="000000"/>
          <w:sz w:val="22"/>
          <w:szCs w:val="22"/>
          <w:lang w:val="cs-CZ"/>
        </w:rPr>
        <w:t>je v současné době omezená (264 pacientů bylo sledováno v průměru 1 rok po zvýšení dávkování). Dávky vyšší než 28 mg/kg</w:t>
      </w:r>
      <w:r w:rsidR="00865825">
        <w:rPr>
          <w:color w:val="000000"/>
          <w:sz w:val="22"/>
          <w:szCs w:val="22"/>
          <w:lang w:val="cs-CZ"/>
        </w:rPr>
        <w:t>/den</w:t>
      </w:r>
      <w:r w:rsidRPr="009917D6">
        <w:rPr>
          <w:color w:val="000000"/>
          <w:sz w:val="22"/>
          <w:szCs w:val="22"/>
          <w:lang w:val="cs-CZ"/>
        </w:rPr>
        <w:t xml:space="preserve"> se nedoporučují pro omezené zkušenosti s takovým dávkováním</w:t>
      </w:r>
      <w:r w:rsidR="004D1E7C" w:rsidRPr="009917D6">
        <w:rPr>
          <w:color w:val="000000"/>
          <w:sz w:val="22"/>
          <w:szCs w:val="22"/>
          <w:lang w:val="cs-CZ"/>
        </w:rPr>
        <w:t xml:space="preserve"> (viz bod</w:t>
      </w:r>
      <w:r w:rsidR="001A3612" w:rsidRPr="009917D6">
        <w:rPr>
          <w:color w:val="000000"/>
          <w:sz w:val="22"/>
          <w:szCs w:val="22"/>
          <w:lang w:val="cs-CZ"/>
        </w:rPr>
        <w:t> </w:t>
      </w:r>
      <w:r w:rsidR="004D1E7C" w:rsidRPr="009917D6">
        <w:rPr>
          <w:color w:val="000000"/>
          <w:sz w:val="22"/>
          <w:szCs w:val="22"/>
          <w:lang w:val="cs-CZ"/>
        </w:rPr>
        <w:t>5.1)</w:t>
      </w:r>
      <w:r w:rsidRPr="009917D6">
        <w:rPr>
          <w:color w:val="000000"/>
          <w:sz w:val="22"/>
          <w:szCs w:val="22"/>
          <w:lang w:val="cs-CZ"/>
        </w:rPr>
        <w:t>.</w:t>
      </w:r>
    </w:p>
    <w:p w14:paraId="186901DF" w14:textId="77777777" w:rsidR="0088674B" w:rsidRPr="009917D6" w:rsidRDefault="0088674B" w:rsidP="00B17BD7">
      <w:pPr>
        <w:pStyle w:val="Text"/>
        <w:spacing w:before="0"/>
        <w:jc w:val="left"/>
        <w:rPr>
          <w:color w:val="000000"/>
          <w:sz w:val="22"/>
          <w:szCs w:val="22"/>
          <w:u w:val="single"/>
          <w:lang w:val="cs-CZ"/>
        </w:rPr>
      </w:pPr>
    </w:p>
    <w:p w14:paraId="186901E0" w14:textId="77777777" w:rsidR="0088674B" w:rsidRPr="009917D6" w:rsidRDefault="0088674B" w:rsidP="00B17BD7">
      <w:pPr>
        <w:pStyle w:val="Text"/>
        <w:keepNext/>
        <w:spacing w:before="0"/>
        <w:jc w:val="left"/>
        <w:rPr>
          <w:i/>
          <w:color w:val="000000"/>
          <w:sz w:val="22"/>
          <w:szCs w:val="22"/>
          <w:u w:val="single"/>
          <w:lang w:val="cs-CZ"/>
        </w:rPr>
      </w:pPr>
      <w:r w:rsidRPr="009917D6">
        <w:rPr>
          <w:i/>
          <w:color w:val="000000"/>
          <w:sz w:val="22"/>
          <w:szCs w:val="22"/>
          <w:u w:val="single"/>
          <w:lang w:val="cs-CZ"/>
        </w:rPr>
        <w:t>Syndromy talasemie nezávislé na podávání krevních transfuzí</w:t>
      </w:r>
    </w:p>
    <w:p w14:paraId="186901E1" w14:textId="77777777" w:rsidR="0088674B" w:rsidRPr="009917D6" w:rsidRDefault="0088674B" w:rsidP="00B17BD7">
      <w:pPr>
        <w:pStyle w:val="Text"/>
        <w:keepNext/>
        <w:spacing w:before="0"/>
        <w:jc w:val="left"/>
        <w:rPr>
          <w:color w:val="000000"/>
          <w:sz w:val="22"/>
          <w:szCs w:val="22"/>
          <w:lang w:val="cs-CZ"/>
        </w:rPr>
      </w:pPr>
    </w:p>
    <w:p w14:paraId="0BF7FD94" w14:textId="606765EE" w:rsidR="00632E21" w:rsidRPr="009917D6" w:rsidRDefault="0088674B" w:rsidP="00B17BD7">
      <w:pPr>
        <w:tabs>
          <w:tab w:val="clear" w:pos="567"/>
        </w:tabs>
        <w:spacing w:line="240" w:lineRule="auto"/>
        <w:rPr>
          <w:color w:val="000000"/>
          <w:szCs w:val="22"/>
        </w:rPr>
      </w:pPr>
      <w:r w:rsidRPr="009917D6">
        <w:rPr>
          <w:color w:val="000000"/>
          <w:szCs w:val="22"/>
        </w:rPr>
        <w:t>Chelatační léčba má být zahájena při známkách přetížení organismu železem (koncentrace železa v játrech LIC ≥ 5 mg Fe/g suché hmotnosti [dw] nebo stálá koncentrace sérového feritinu &gt; 800 µg/l). LIC je preferovaná metoda stanovení přetížení železem a má být použita, kdykoli je to možné. U všech pacientů se má během chelatační léčby dbát zvýšené opatrnosti, aby se minimalizovalo riziko nadměrné chelatace</w:t>
      </w:r>
      <w:r w:rsidR="00AA5F5B" w:rsidRPr="009917D6">
        <w:rPr>
          <w:color w:val="000000"/>
          <w:szCs w:val="22"/>
        </w:rPr>
        <w:t xml:space="preserve"> (viz bod</w:t>
      </w:r>
      <w:r w:rsidR="00F92193" w:rsidRPr="009917D6">
        <w:rPr>
          <w:color w:val="000000"/>
          <w:szCs w:val="22"/>
        </w:rPr>
        <w:t> </w:t>
      </w:r>
      <w:r w:rsidR="00AA5F5B" w:rsidRPr="009917D6">
        <w:rPr>
          <w:color w:val="000000"/>
          <w:szCs w:val="22"/>
        </w:rPr>
        <w:t>4.4)</w:t>
      </w:r>
      <w:r w:rsidRPr="009917D6">
        <w:rPr>
          <w:color w:val="000000"/>
          <w:szCs w:val="22"/>
        </w:rPr>
        <w:t>.</w:t>
      </w:r>
    </w:p>
    <w:p w14:paraId="186901E3" w14:textId="79A54CDD" w:rsidR="0088674B" w:rsidRPr="006D71CA" w:rsidRDefault="00632E21" w:rsidP="00B17BD7">
      <w:pPr>
        <w:pStyle w:val="Text"/>
        <w:spacing w:before="0"/>
        <w:jc w:val="left"/>
        <w:rPr>
          <w:color w:val="000000"/>
          <w:sz w:val="22"/>
          <w:szCs w:val="22"/>
          <w:lang w:val="cs-CZ"/>
        </w:rPr>
      </w:pPr>
      <w:r w:rsidRPr="009917D6">
        <w:rPr>
          <w:color w:val="000000"/>
          <w:sz w:val="22"/>
          <w:szCs w:val="22"/>
          <w:lang w:val="cs-CZ"/>
        </w:rPr>
        <w:t>Vzhledem k odlišn</w:t>
      </w:r>
      <w:r w:rsidR="00D67486" w:rsidRPr="009917D6">
        <w:rPr>
          <w:color w:val="000000"/>
          <w:sz w:val="22"/>
          <w:szCs w:val="22"/>
          <w:lang w:val="cs-CZ"/>
        </w:rPr>
        <w:t>ým</w:t>
      </w:r>
      <w:r w:rsidRPr="009917D6">
        <w:rPr>
          <w:color w:val="000000"/>
          <w:sz w:val="22"/>
          <w:szCs w:val="22"/>
          <w:lang w:val="cs-CZ"/>
        </w:rPr>
        <w:t xml:space="preserve"> farmakokinetick</w:t>
      </w:r>
      <w:r w:rsidR="00D67486" w:rsidRPr="009917D6">
        <w:rPr>
          <w:color w:val="000000"/>
          <w:sz w:val="22"/>
          <w:szCs w:val="22"/>
          <w:lang w:val="cs-CZ"/>
        </w:rPr>
        <w:t>ým</w:t>
      </w:r>
      <w:r w:rsidRPr="009917D6">
        <w:rPr>
          <w:color w:val="000000"/>
          <w:sz w:val="22"/>
          <w:szCs w:val="22"/>
          <w:lang w:val="cs-CZ"/>
        </w:rPr>
        <w:t xml:space="preserve"> profil</w:t>
      </w:r>
      <w:r w:rsidR="00D67486" w:rsidRPr="009917D6">
        <w:rPr>
          <w:color w:val="000000"/>
          <w:sz w:val="22"/>
          <w:szCs w:val="22"/>
          <w:lang w:val="cs-CZ"/>
        </w:rPr>
        <w:t>ům</w:t>
      </w:r>
      <w:r w:rsidRPr="009917D6">
        <w:rPr>
          <w:color w:val="000000"/>
          <w:sz w:val="22"/>
          <w:szCs w:val="22"/>
          <w:lang w:val="cs-CZ"/>
        </w:rPr>
        <w:t xml:space="preserve"> </w:t>
      </w:r>
      <w:r w:rsidR="00D67486" w:rsidRPr="009917D6">
        <w:rPr>
          <w:color w:val="000000"/>
          <w:sz w:val="22"/>
          <w:szCs w:val="22"/>
          <w:lang w:val="cs-CZ"/>
        </w:rPr>
        <w:t xml:space="preserve">je zapotřebí o 30 % nižší dávka </w:t>
      </w:r>
      <w:r w:rsidRPr="009917D6">
        <w:rPr>
          <w:color w:val="000000"/>
          <w:sz w:val="22"/>
          <w:szCs w:val="22"/>
          <w:lang w:val="cs-CZ"/>
        </w:rPr>
        <w:t xml:space="preserve">přípravku EXJADE </w:t>
      </w:r>
      <w:r w:rsidR="005E6077" w:rsidRPr="009917D6">
        <w:rPr>
          <w:color w:val="000000"/>
          <w:sz w:val="22"/>
          <w:szCs w:val="22"/>
          <w:lang w:val="cs-CZ"/>
        </w:rPr>
        <w:t xml:space="preserve">ve formě </w:t>
      </w:r>
      <w:r w:rsidR="00D67486" w:rsidRPr="009917D6">
        <w:rPr>
          <w:color w:val="000000"/>
          <w:sz w:val="22"/>
          <w:szCs w:val="22"/>
          <w:lang w:val="cs-CZ"/>
        </w:rPr>
        <w:t>granul</w:t>
      </w:r>
      <w:r w:rsidR="005E6077" w:rsidRPr="009917D6">
        <w:rPr>
          <w:color w:val="000000"/>
          <w:sz w:val="22"/>
          <w:szCs w:val="22"/>
          <w:lang w:val="cs-CZ"/>
        </w:rPr>
        <w:t>í</w:t>
      </w:r>
      <w:r w:rsidR="00D67486" w:rsidRPr="009917D6">
        <w:rPr>
          <w:color w:val="000000"/>
          <w:sz w:val="22"/>
          <w:szCs w:val="22"/>
          <w:lang w:val="cs-CZ"/>
        </w:rPr>
        <w:t xml:space="preserve"> v sáčku</w:t>
      </w:r>
      <w:r w:rsidRPr="009917D6">
        <w:rPr>
          <w:color w:val="000000"/>
          <w:sz w:val="22"/>
          <w:szCs w:val="22"/>
          <w:lang w:val="cs-CZ"/>
        </w:rPr>
        <w:t xml:space="preserve"> ve srovnání s doporučenou dávkou pro dispergovatelné tablety (viz bod</w:t>
      </w:r>
      <w:r w:rsidR="00371CD5" w:rsidRPr="009917D6">
        <w:rPr>
          <w:color w:val="000000"/>
          <w:sz w:val="22"/>
          <w:szCs w:val="22"/>
          <w:lang w:val="cs-CZ"/>
        </w:rPr>
        <w:t> </w:t>
      </w:r>
      <w:r w:rsidRPr="009917D6">
        <w:rPr>
          <w:color w:val="000000"/>
          <w:sz w:val="22"/>
          <w:szCs w:val="22"/>
          <w:lang w:val="cs-CZ"/>
        </w:rPr>
        <w:t>5.1).</w:t>
      </w:r>
    </w:p>
    <w:p w14:paraId="18690241" w14:textId="77777777" w:rsidR="0088674B" w:rsidRPr="00BD4310" w:rsidRDefault="0088674B" w:rsidP="00B17BD7">
      <w:pPr>
        <w:tabs>
          <w:tab w:val="clear" w:pos="567"/>
        </w:tabs>
        <w:spacing w:line="240" w:lineRule="auto"/>
        <w:rPr>
          <w:color w:val="000000"/>
          <w:szCs w:val="22"/>
        </w:rPr>
      </w:pPr>
    </w:p>
    <w:p w14:paraId="18690242" w14:textId="77777777" w:rsidR="0088674B" w:rsidRPr="009917D6" w:rsidRDefault="0088674B" w:rsidP="00B17BD7">
      <w:pPr>
        <w:keepNext/>
        <w:tabs>
          <w:tab w:val="clear" w:pos="567"/>
        </w:tabs>
        <w:spacing w:line="240" w:lineRule="auto"/>
        <w:rPr>
          <w:i/>
          <w:color w:val="000000"/>
        </w:rPr>
      </w:pPr>
      <w:r w:rsidRPr="009917D6">
        <w:rPr>
          <w:i/>
          <w:color w:val="000000"/>
        </w:rPr>
        <w:t>Úvodní dávka</w:t>
      </w:r>
    </w:p>
    <w:p w14:paraId="18690243" w14:textId="0AD31B7C" w:rsidR="0088674B" w:rsidRPr="009917D6" w:rsidRDefault="0088674B" w:rsidP="00B17BD7">
      <w:pPr>
        <w:tabs>
          <w:tab w:val="clear" w:pos="567"/>
        </w:tabs>
        <w:spacing w:line="240" w:lineRule="auto"/>
        <w:rPr>
          <w:color w:val="000000"/>
          <w:szCs w:val="22"/>
        </w:rPr>
      </w:pPr>
      <w:r w:rsidRPr="00900C05">
        <w:rPr>
          <w:color w:val="000000"/>
          <w:szCs w:val="22"/>
        </w:rPr>
        <w:t xml:space="preserve">Doporučená úvodní denní dávka přípravku EXJADE </w:t>
      </w:r>
      <w:r w:rsidR="00B1738B" w:rsidRPr="00900C05">
        <w:rPr>
          <w:color w:val="000000"/>
          <w:szCs w:val="22"/>
        </w:rPr>
        <w:t>granule</w:t>
      </w:r>
      <w:r w:rsidRPr="00900C05">
        <w:rPr>
          <w:color w:val="000000"/>
          <w:szCs w:val="22"/>
        </w:rPr>
        <w:t xml:space="preserve"> je u pacientů se syndromy talasemie nezávislý</w:t>
      </w:r>
      <w:r w:rsidR="002A27D2" w:rsidRPr="00900C05">
        <w:rPr>
          <w:color w:val="000000"/>
          <w:szCs w:val="22"/>
        </w:rPr>
        <w:t>mi</w:t>
      </w:r>
      <w:r w:rsidRPr="00900C05">
        <w:rPr>
          <w:color w:val="000000"/>
          <w:szCs w:val="22"/>
        </w:rPr>
        <w:t xml:space="preserve"> na podávání krevních transfuzí 7 mg/kg</w:t>
      </w:r>
      <w:r w:rsidR="0021359B" w:rsidRPr="00900C05">
        <w:rPr>
          <w:color w:val="000000"/>
          <w:szCs w:val="22"/>
        </w:rPr>
        <w:t>/den</w:t>
      </w:r>
      <w:r w:rsidRPr="00900C05">
        <w:rPr>
          <w:color w:val="000000"/>
          <w:szCs w:val="22"/>
        </w:rPr>
        <w:t xml:space="preserve"> tělesné hmotnosti.</w:t>
      </w:r>
    </w:p>
    <w:p w14:paraId="18690244" w14:textId="77777777" w:rsidR="0088674B" w:rsidRPr="009917D6" w:rsidRDefault="0088674B" w:rsidP="00B17BD7">
      <w:pPr>
        <w:tabs>
          <w:tab w:val="clear" w:pos="567"/>
        </w:tabs>
        <w:spacing w:line="240" w:lineRule="auto"/>
        <w:rPr>
          <w:color w:val="000000"/>
          <w:szCs w:val="22"/>
        </w:rPr>
      </w:pPr>
    </w:p>
    <w:p w14:paraId="18690245" w14:textId="77777777" w:rsidR="0088674B" w:rsidRPr="009917D6" w:rsidRDefault="0088674B" w:rsidP="00B17BD7">
      <w:pPr>
        <w:keepNext/>
        <w:tabs>
          <w:tab w:val="clear" w:pos="567"/>
        </w:tabs>
        <w:spacing w:line="240" w:lineRule="auto"/>
        <w:ind w:left="567" w:hanging="567"/>
        <w:rPr>
          <w:i/>
          <w:color w:val="000000"/>
        </w:rPr>
      </w:pPr>
      <w:r w:rsidRPr="009917D6">
        <w:rPr>
          <w:i/>
          <w:color w:val="000000"/>
        </w:rPr>
        <w:t>Úprava dávky</w:t>
      </w:r>
    </w:p>
    <w:p w14:paraId="75606930" w14:textId="7D1E2781" w:rsidR="00BF2CE1" w:rsidRDefault="0088674B" w:rsidP="00B17BD7">
      <w:r w:rsidRPr="009917D6">
        <w:rPr>
          <w:color w:val="000000"/>
          <w:szCs w:val="22"/>
        </w:rPr>
        <w:t xml:space="preserve">Doporučuje se monitorovat hladinu feritinu v séru </w:t>
      </w:r>
      <w:r w:rsidRPr="009917D6">
        <w:t>každý měsíc</w:t>
      </w:r>
      <w:r w:rsidR="00AA5F5B" w:rsidRPr="009917D6">
        <w:t>,</w:t>
      </w:r>
      <w:r w:rsidR="00AA5F5B" w:rsidRPr="009917D6">
        <w:rPr>
          <w:color w:val="000000"/>
          <w:szCs w:val="22"/>
        </w:rPr>
        <w:t xml:space="preserve"> aby se zhodnotila odpověď pacienta na léčbu a snížilo se riziko nadměrné chelatace (viz bod 4.4)</w:t>
      </w:r>
      <w:r w:rsidRPr="009917D6">
        <w:t xml:space="preserve">. </w:t>
      </w:r>
      <w:r w:rsidR="00BF2CE1" w:rsidRPr="00472221">
        <w:t xml:space="preserve">Doporučené úpravy dávek pro </w:t>
      </w:r>
      <w:r w:rsidR="00BF2CE1">
        <w:t xml:space="preserve">syndromy </w:t>
      </w:r>
      <w:r w:rsidR="00BF2CE1" w:rsidRPr="00472221">
        <w:t>t</w:t>
      </w:r>
      <w:r w:rsidR="00BF2CE1">
        <w:t>alasemie</w:t>
      </w:r>
      <w:r w:rsidR="00BF2CE1" w:rsidRPr="00472221">
        <w:t xml:space="preserve"> nezávislé na </w:t>
      </w:r>
      <w:r w:rsidR="00BF2CE1">
        <w:t xml:space="preserve">podávání krevních </w:t>
      </w:r>
      <w:r w:rsidR="00BF2CE1" w:rsidRPr="00472221">
        <w:t>transfuz</w:t>
      </w:r>
      <w:r w:rsidR="00BF2CE1">
        <w:t>í</w:t>
      </w:r>
      <w:r w:rsidR="00BF2CE1" w:rsidRPr="00472221">
        <w:t xml:space="preserve"> jsou </w:t>
      </w:r>
      <w:r w:rsidR="00BF2CE1">
        <w:t>uvedeny</w:t>
      </w:r>
      <w:r w:rsidR="00BF2CE1" w:rsidRPr="00472221">
        <w:t xml:space="preserve"> v tabulce</w:t>
      </w:r>
      <w:r w:rsidR="00DC7424">
        <w:t> </w:t>
      </w:r>
      <w:r w:rsidR="00BF2CE1" w:rsidRPr="00472221">
        <w:t>3.</w:t>
      </w:r>
    </w:p>
    <w:p w14:paraId="5F17146A" w14:textId="77777777" w:rsidR="00BF2CE1" w:rsidRDefault="00BF2CE1" w:rsidP="00B17BD7"/>
    <w:p w14:paraId="571E33E3" w14:textId="77777777" w:rsidR="00BF2CE1" w:rsidRPr="008A40A0" w:rsidRDefault="00BF2CE1" w:rsidP="00B17BD7">
      <w:pPr>
        <w:pStyle w:val="Text"/>
        <w:keepNext/>
        <w:keepLines/>
        <w:shd w:val="clear" w:color="auto" w:fill="FFFFFF" w:themeFill="background1"/>
        <w:spacing w:before="0"/>
        <w:ind w:left="1134" w:hanging="1134"/>
        <w:jc w:val="left"/>
        <w:rPr>
          <w:b/>
          <w:bCs/>
          <w:color w:val="000000"/>
          <w:sz w:val="22"/>
          <w:szCs w:val="22"/>
        </w:rPr>
      </w:pPr>
      <w:proofErr w:type="spellStart"/>
      <w:r w:rsidRPr="00BC5C11">
        <w:rPr>
          <w:b/>
          <w:bCs/>
          <w:color w:val="000000" w:themeColor="text1"/>
          <w:sz w:val="22"/>
          <w:szCs w:val="22"/>
        </w:rPr>
        <w:lastRenderedPageBreak/>
        <w:t>Tab</w:t>
      </w:r>
      <w:r w:rsidRPr="002C7322">
        <w:rPr>
          <w:b/>
          <w:bCs/>
          <w:color w:val="000000" w:themeColor="text1"/>
          <w:sz w:val="22"/>
          <w:szCs w:val="22"/>
        </w:rPr>
        <w:t>ulka</w:t>
      </w:r>
      <w:proofErr w:type="spellEnd"/>
      <w:r w:rsidRPr="00BC5C11">
        <w:rPr>
          <w:b/>
          <w:bCs/>
          <w:color w:val="000000" w:themeColor="text1"/>
          <w:sz w:val="22"/>
          <w:szCs w:val="22"/>
        </w:rPr>
        <w:t> 3</w:t>
      </w:r>
      <w:r w:rsidRPr="006D71CA">
        <w:rPr>
          <w:b/>
          <w:bCs/>
          <w:sz w:val="22"/>
          <w:szCs w:val="22"/>
        </w:rPr>
        <w:tab/>
      </w:r>
      <w:proofErr w:type="spellStart"/>
      <w:r w:rsidRPr="002C7322">
        <w:rPr>
          <w:b/>
          <w:bCs/>
          <w:color w:val="000000" w:themeColor="text1"/>
          <w:sz w:val="22"/>
          <w:szCs w:val="22"/>
        </w:rPr>
        <w:t>Doporučené</w:t>
      </w:r>
      <w:proofErr w:type="spellEnd"/>
      <w:r w:rsidRPr="002C7322">
        <w:rPr>
          <w:b/>
          <w:bCs/>
          <w:color w:val="000000" w:themeColor="text1"/>
          <w:sz w:val="22"/>
          <w:szCs w:val="22"/>
        </w:rPr>
        <w:t xml:space="preserve"> </w:t>
      </w:r>
      <w:proofErr w:type="spellStart"/>
      <w:r w:rsidRPr="002C7322">
        <w:rPr>
          <w:b/>
          <w:bCs/>
          <w:color w:val="000000" w:themeColor="text1"/>
          <w:sz w:val="22"/>
          <w:szCs w:val="22"/>
        </w:rPr>
        <w:t>úpravy</w:t>
      </w:r>
      <w:proofErr w:type="spellEnd"/>
      <w:r w:rsidRPr="002C7322">
        <w:rPr>
          <w:b/>
          <w:bCs/>
          <w:color w:val="000000" w:themeColor="text1"/>
          <w:sz w:val="22"/>
          <w:szCs w:val="22"/>
        </w:rPr>
        <w:t xml:space="preserve"> </w:t>
      </w:r>
      <w:proofErr w:type="spellStart"/>
      <w:r w:rsidRPr="002C7322">
        <w:rPr>
          <w:b/>
          <w:bCs/>
          <w:color w:val="000000" w:themeColor="text1"/>
          <w:sz w:val="22"/>
          <w:szCs w:val="22"/>
        </w:rPr>
        <w:t>dávek</w:t>
      </w:r>
      <w:proofErr w:type="spellEnd"/>
      <w:r w:rsidRPr="002C7322">
        <w:rPr>
          <w:b/>
          <w:bCs/>
          <w:color w:val="000000" w:themeColor="text1"/>
          <w:sz w:val="22"/>
          <w:szCs w:val="22"/>
        </w:rPr>
        <w:t xml:space="preserve"> pro </w:t>
      </w:r>
      <w:proofErr w:type="spellStart"/>
      <w:r w:rsidRPr="002C7322">
        <w:rPr>
          <w:b/>
          <w:bCs/>
          <w:color w:val="000000" w:themeColor="text1"/>
          <w:sz w:val="22"/>
          <w:szCs w:val="22"/>
        </w:rPr>
        <w:t>syndromy</w:t>
      </w:r>
      <w:proofErr w:type="spellEnd"/>
      <w:r w:rsidRPr="002C7322">
        <w:rPr>
          <w:b/>
          <w:bCs/>
          <w:color w:val="000000" w:themeColor="text1"/>
          <w:sz w:val="22"/>
          <w:szCs w:val="22"/>
        </w:rPr>
        <w:t xml:space="preserve"> </w:t>
      </w:r>
      <w:proofErr w:type="spellStart"/>
      <w:r w:rsidRPr="002C7322">
        <w:rPr>
          <w:b/>
          <w:bCs/>
          <w:color w:val="000000" w:themeColor="text1"/>
          <w:sz w:val="22"/>
          <w:szCs w:val="22"/>
        </w:rPr>
        <w:t>talasemie</w:t>
      </w:r>
      <w:proofErr w:type="spellEnd"/>
      <w:r w:rsidRPr="002C7322">
        <w:rPr>
          <w:b/>
          <w:bCs/>
          <w:color w:val="000000" w:themeColor="text1"/>
          <w:sz w:val="22"/>
          <w:szCs w:val="22"/>
        </w:rPr>
        <w:t xml:space="preserve"> </w:t>
      </w:r>
      <w:proofErr w:type="spellStart"/>
      <w:r w:rsidRPr="002C7322">
        <w:rPr>
          <w:b/>
          <w:bCs/>
          <w:color w:val="000000" w:themeColor="text1"/>
          <w:sz w:val="22"/>
          <w:szCs w:val="22"/>
        </w:rPr>
        <w:t>nezávislé</w:t>
      </w:r>
      <w:proofErr w:type="spellEnd"/>
      <w:r w:rsidRPr="002C7322">
        <w:rPr>
          <w:b/>
          <w:bCs/>
          <w:color w:val="000000" w:themeColor="text1"/>
          <w:sz w:val="22"/>
          <w:szCs w:val="22"/>
        </w:rPr>
        <w:t xml:space="preserve"> </w:t>
      </w:r>
      <w:proofErr w:type="spellStart"/>
      <w:r w:rsidRPr="002C7322">
        <w:rPr>
          <w:b/>
          <w:bCs/>
          <w:color w:val="000000" w:themeColor="text1"/>
          <w:sz w:val="22"/>
          <w:szCs w:val="22"/>
        </w:rPr>
        <w:t>na</w:t>
      </w:r>
      <w:proofErr w:type="spellEnd"/>
      <w:r w:rsidRPr="002C7322">
        <w:rPr>
          <w:b/>
          <w:bCs/>
          <w:color w:val="000000" w:themeColor="text1"/>
          <w:sz w:val="22"/>
          <w:szCs w:val="22"/>
        </w:rPr>
        <w:t xml:space="preserve"> </w:t>
      </w:r>
      <w:proofErr w:type="spellStart"/>
      <w:r w:rsidRPr="002C7322">
        <w:rPr>
          <w:b/>
          <w:bCs/>
          <w:color w:val="000000" w:themeColor="text1"/>
          <w:sz w:val="22"/>
          <w:szCs w:val="22"/>
        </w:rPr>
        <w:t>podávání</w:t>
      </w:r>
      <w:proofErr w:type="spellEnd"/>
      <w:r w:rsidRPr="002C7322">
        <w:rPr>
          <w:b/>
          <w:bCs/>
          <w:color w:val="000000" w:themeColor="text1"/>
          <w:sz w:val="22"/>
          <w:szCs w:val="22"/>
        </w:rPr>
        <w:t xml:space="preserve"> </w:t>
      </w:r>
      <w:proofErr w:type="spellStart"/>
      <w:r w:rsidRPr="002C7322">
        <w:rPr>
          <w:b/>
          <w:bCs/>
          <w:color w:val="000000" w:themeColor="text1"/>
          <w:sz w:val="22"/>
          <w:szCs w:val="22"/>
        </w:rPr>
        <w:t>krevních</w:t>
      </w:r>
      <w:proofErr w:type="spellEnd"/>
      <w:r w:rsidRPr="002C7322">
        <w:rPr>
          <w:b/>
          <w:bCs/>
          <w:color w:val="000000" w:themeColor="text1"/>
          <w:sz w:val="22"/>
          <w:szCs w:val="22"/>
        </w:rPr>
        <w:t xml:space="preserve"> </w:t>
      </w:r>
      <w:proofErr w:type="spellStart"/>
      <w:r w:rsidRPr="002C7322">
        <w:rPr>
          <w:b/>
          <w:bCs/>
          <w:color w:val="000000" w:themeColor="text1"/>
          <w:sz w:val="22"/>
          <w:szCs w:val="22"/>
        </w:rPr>
        <w:t>transfuzí</w:t>
      </w:r>
      <w:proofErr w:type="spellEnd"/>
    </w:p>
    <w:p w14:paraId="3CB97F4E" w14:textId="77777777" w:rsidR="00BF2CE1" w:rsidRDefault="00BF2CE1" w:rsidP="00B17BD7">
      <w:pPr>
        <w:keepNext/>
        <w:shd w:val="clear" w:color="auto" w:fill="FFFFFF"/>
        <w:tabs>
          <w:tab w:val="clear" w:pos="567"/>
        </w:tabs>
        <w:spacing w:line="240" w:lineRule="auto"/>
        <w:rPr>
          <w:color w:val="000000"/>
          <w:szCs w:val="22"/>
          <w:lang w:val="en-US"/>
        </w:rPr>
      </w:pPr>
    </w:p>
    <w:tbl>
      <w:tblPr>
        <w:tblStyle w:val="TableGrid"/>
        <w:tblW w:w="0" w:type="auto"/>
        <w:tblInd w:w="-5" w:type="dxa"/>
        <w:tblLook w:val="04A0" w:firstRow="1" w:lastRow="0" w:firstColumn="1" w:lastColumn="0" w:noHBand="0" w:noVBand="1"/>
      </w:tblPr>
      <w:tblGrid>
        <w:gridCol w:w="1681"/>
        <w:gridCol w:w="644"/>
        <w:gridCol w:w="2224"/>
        <w:gridCol w:w="4517"/>
      </w:tblGrid>
      <w:tr w:rsidR="00BF2CE1" w:rsidRPr="00900C05" w14:paraId="070796B3" w14:textId="77777777" w:rsidTr="002C7322">
        <w:trPr>
          <w:cantSplit/>
        </w:trPr>
        <w:tc>
          <w:tcPr>
            <w:tcW w:w="1683" w:type="dxa"/>
          </w:tcPr>
          <w:p w14:paraId="3355A622" w14:textId="677C6CFA" w:rsidR="00BF2CE1" w:rsidRPr="00900C05" w:rsidRDefault="00BF2CE1" w:rsidP="00B17BD7">
            <w:pPr>
              <w:keepNext/>
              <w:tabs>
                <w:tab w:val="clear" w:pos="567"/>
              </w:tabs>
              <w:spacing w:line="240" w:lineRule="auto"/>
              <w:rPr>
                <w:b/>
                <w:bCs/>
                <w:color w:val="000000"/>
              </w:rPr>
            </w:pPr>
            <w:r w:rsidRPr="00900C05">
              <w:rPr>
                <w:b/>
                <w:bCs/>
                <w:color w:val="000000"/>
              </w:rPr>
              <w:t>Hladina feritinu</w:t>
            </w:r>
            <w:r w:rsidR="00865825" w:rsidRPr="00900C05">
              <w:rPr>
                <w:b/>
                <w:bCs/>
                <w:color w:val="000000"/>
              </w:rPr>
              <w:t xml:space="preserve"> </w:t>
            </w:r>
            <w:r w:rsidR="00F11EB6" w:rsidRPr="00900C05">
              <w:rPr>
                <w:b/>
                <w:bCs/>
                <w:color w:val="000000"/>
              </w:rPr>
              <w:t xml:space="preserve">v séru </w:t>
            </w:r>
            <w:r w:rsidR="00865825" w:rsidRPr="00900C05">
              <w:rPr>
                <w:b/>
                <w:bCs/>
                <w:color w:val="000000"/>
              </w:rPr>
              <w:t>(monitorování</w:t>
            </w:r>
            <w:r w:rsidR="00F11EB6" w:rsidRPr="00900C05">
              <w:rPr>
                <w:b/>
                <w:bCs/>
                <w:color w:val="000000"/>
              </w:rPr>
              <w:t xml:space="preserve"> jednou měsíčně</w:t>
            </w:r>
            <w:r w:rsidR="00865825" w:rsidRPr="00900C05">
              <w:rPr>
                <w:b/>
                <w:bCs/>
                <w:color w:val="000000"/>
              </w:rPr>
              <w:t>)</w:t>
            </w:r>
          </w:p>
        </w:tc>
        <w:tc>
          <w:tcPr>
            <w:tcW w:w="595" w:type="dxa"/>
          </w:tcPr>
          <w:p w14:paraId="77D3352C" w14:textId="77777777" w:rsidR="00BF2CE1" w:rsidRPr="00900C05" w:rsidRDefault="00BF2CE1" w:rsidP="00B17BD7">
            <w:pPr>
              <w:keepNext/>
              <w:tabs>
                <w:tab w:val="clear" w:pos="567"/>
              </w:tabs>
              <w:spacing w:line="240" w:lineRule="auto"/>
              <w:rPr>
                <w:b/>
                <w:bCs/>
                <w:color w:val="000000"/>
              </w:rPr>
            </w:pPr>
          </w:p>
        </w:tc>
        <w:tc>
          <w:tcPr>
            <w:tcW w:w="2234" w:type="dxa"/>
          </w:tcPr>
          <w:p w14:paraId="7CABDC7B" w14:textId="77777777" w:rsidR="00BF2CE1" w:rsidRPr="00900C05" w:rsidRDefault="00BF2CE1" w:rsidP="00B17BD7">
            <w:pPr>
              <w:keepNext/>
              <w:tabs>
                <w:tab w:val="clear" w:pos="567"/>
              </w:tabs>
              <w:spacing w:line="240" w:lineRule="auto"/>
              <w:rPr>
                <w:b/>
                <w:bCs/>
                <w:color w:val="000000"/>
              </w:rPr>
            </w:pPr>
            <w:r w:rsidRPr="00900C05">
              <w:rPr>
                <w:b/>
                <w:bCs/>
                <w:color w:val="000000"/>
              </w:rPr>
              <w:t>Koncentrace železa v játrech (LIC)*</w:t>
            </w:r>
          </w:p>
        </w:tc>
        <w:tc>
          <w:tcPr>
            <w:tcW w:w="4554" w:type="dxa"/>
          </w:tcPr>
          <w:p w14:paraId="6836527E" w14:textId="77777777" w:rsidR="00BF2CE1" w:rsidRPr="00900C05" w:rsidRDefault="00BF2CE1" w:rsidP="00B17BD7">
            <w:pPr>
              <w:keepNext/>
              <w:tabs>
                <w:tab w:val="clear" w:pos="567"/>
              </w:tabs>
              <w:spacing w:line="240" w:lineRule="auto"/>
              <w:rPr>
                <w:b/>
                <w:bCs/>
                <w:color w:val="000000"/>
              </w:rPr>
            </w:pPr>
            <w:r w:rsidRPr="00900C05">
              <w:rPr>
                <w:b/>
                <w:bCs/>
                <w:color w:val="000000" w:themeColor="text1"/>
                <w:szCs w:val="22"/>
              </w:rPr>
              <w:t>Doporučená úprava dávky</w:t>
            </w:r>
          </w:p>
        </w:tc>
      </w:tr>
      <w:tr w:rsidR="00BF2CE1" w:rsidRPr="00900C05" w14:paraId="6C60E6BA" w14:textId="77777777" w:rsidTr="002C7322">
        <w:trPr>
          <w:cantSplit/>
        </w:trPr>
        <w:tc>
          <w:tcPr>
            <w:tcW w:w="1683" w:type="dxa"/>
          </w:tcPr>
          <w:p w14:paraId="492D0C38" w14:textId="2013D66F" w:rsidR="00BF2CE1" w:rsidRPr="00900C05" w:rsidRDefault="00BF2CE1" w:rsidP="00B17BD7">
            <w:pPr>
              <w:keepNext/>
              <w:tabs>
                <w:tab w:val="clear" w:pos="567"/>
              </w:tabs>
              <w:spacing w:line="240" w:lineRule="auto"/>
              <w:rPr>
                <w:color w:val="000000"/>
              </w:rPr>
            </w:pPr>
            <w:r w:rsidRPr="00900C05">
              <w:rPr>
                <w:color w:val="000000"/>
              </w:rPr>
              <w:t>Trvale &gt;</w:t>
            </w:r>
            <w:r w:rsidR="00381AF5" w:rsidRPr="00900C05">
              <w:rPr>
                <w:color w:val="000000"/>
              </w:rPr>
              <w:t> </w:t>
            </w:r>
            <w:r w:rsidRPr="00900C05">
              <w:rPr>
                <w:color w:val="000000"/>
              </w:rPr>
              <w:t>2 000 </w:t>
            </w:r>
            <w:r w:rsidRPr="00900C05">
              <w:rPr>
                <w:color w:val="000000"/>
                <w:szCs w:val="22"/>
              </w:rPr>
              <w:t xml:space="preserve">µg/l </w:t>
            </w:r>
            <w:r w:rsidRPr="00900C05">
              <w:rPr>
                <w:color w:val="000000" w:themeColor="text1"/>
              </w:rPr>
              <w:t>a nevykazující klesající trend v čase</w:t>
            </w:r>
          </w:p>
        </w:tc>
        <w:tc>
          <w:tcPr>
            <w:tcW w:w="595" w:type="dxa"/>
          </w:tcPr>
          <w:p w14:paraId="603AAD37" w14:textId="77777777" w:rsidR="00BF2CE1" w:rsidRPr="00900C05" w:rsidRDefault="00BF2CE1" w:rsidP="00B17BD7">
            <w:pPr>
              <w:keepNext/>
              <w:tabs>
                <w:tab w:val="clear" w:pos="567"/>
              </w:tabs>
              <w:spacing w:line="240" w:lineRule="auto"/>
              <w:rPr>
                <w:color w:val="000000"/>
                <w:szCs w:val="22"/>
              </w:rPr>
            </w:pPr>
            <w:r w:rsidRPr="00900C05">
              <w:rPr>
                <w:color w:val="000000"/>
                <w:szCs w:val="22"/>
              </w:rPr>
              <w:t>nebo</w:t>
            </w:r>
          </w:p>
        </w:tc>
        <w:tc>
          <w:tcPr>
            <w:tcW w:w="2234" w:type="dxa"/>
          </w:tcPr>
          <w:p w14:paraId="4613EDE6" w14:textId="653DE207" w:rsidR="00BF2CE1" w:rsidRPr="00900C05" w:rsidRDefault="00BF2CE1" w:rsidP="00B17BD7">
            <w:pPr>
              <w:keepNext/>
              <w:tabs>
                <w:tab w:val="clear" w:pos="567"/>
              </w:tabs>
              <w:spacing w:line="240" w:lineRule="auto"/>
              <w:rPr>
                <w:color w:val="000000"/>
              </w:rPr>
            </w:pPr>
            <w:r w:rsidRPr="00900C05">
              <w:rPr>
                <w:color w:val="000000"/>
                <w:szCs w:val="22"/>
              </w:rPr>
              <w:t>≥</w:t>
            </w:r>
            <w:r w:rsidR="00381AF5" w:rsidRPr="00900C05">
              <w:rPr>
                <w:color w:val="000000"/>
                <w:szCs w:val="22"/>
              </w:rPr>
              <w:t> </w:t>
            </w:r>
            <w:r w:rsidRPr="00900C05">
              <w:rPr>
                <w:color w:val="000000"/>
                <w:szCs w:val="22"/>
              </w:rPr>
              <w:t>7 mg Fe/g dw</w:t>
            </w:r>
          </w:p>
        </w:tc>
        <w:tc>
          <w:tcPr>
            <w:tcW w:w="4554" w:type="dxa"/>
          </w:tcPr>
          <w:p w14:paraId="21DD986E" w14:textId="77777777" w:rsidR="00865825" w:rsidRPr="00900C05" w:rsidRDefault="00865825" w:rsidP="00865825">
            <w:pPr>
              <w:keepNext/>
              <w:tabs>
                <w:tab w:val="clear" w:pos="567"/>
              </w:tabs>
              <w:spacing w:line="240" w:lineRule="auto"/>
              <w:rPr>
                <w:color w:val="000000"/>
              </w:rPr>
            </w:pPr>
            <w:r w:rsidRPr="00900C05">
              <w:rPr>
                <w:color w:val="000000"/>
              </w:rPr>
              <w:t>Postupně zvyšte dávku každých 3 až 6 měsíců o 3,5 až 7 mg/kg/den, pokud pacient léčivý přípravek dobře snáší.</w:t>
            </w:r>
          </w:p>
          <w:p w14:paraId="0E3B8A06" w14:textId="77777777" w:rsidR="00BF2CE1" w:rsidRPr="00900C05" w:rsidRDefault="00BF2CE1" w:rsidP="00B17BD7">
            <w:pPr>
              <w:keepNext/>
              <w:tabs>
                <w:tab w:val="clear" w:pos="567"/>
              </w:tabs>
              <w:spacing w:line="240" w:lineRule="auto"/>
              <w:rPr>
                <w:color w:val="000000"/>
                <w:szCs w:val="22"/>
              </w:rPr>
            </w:pPr>
          </w:p>
          <w:p w14:paraId="1D2AC7CC" w14:textId="5144EE2F" w:rsidR="00BF2CE1" w:rsidRPr="00900C05" w:rsidRDefault="00BF2CE1" w:rsidP="00B17BD7">
            <w:pPr>
              <w:keepNext/>
              <w:tabs>
                <w:tab w:val="clear" w:pos="567"/>
              </w:tabs>
              <w:spacing w:line="240" w:lineRule="auto"/>
              <w:rPr>
                <w:b/>
                <w:bCs/>
                <w:color w:val="000000"/>
                <w:szCs w:val="22"/>
              </w:rPr>
            </w:pPr>
            <w:r w:rsidRPr="00900C05">
              <w:rPr>
                <w:b/>
                <w:bCs/>
                <w:color w:val="000000"/>
                <w:szCs w:val="22"/>
              </w:rPr>
              <w:t xml:space="preserve">Maximální </w:t>
            </w:r>
            <w:r w:rsidR="00F11EB6" w:rsidRPr="00900C05">
              <w:rPr>
                <w:b/>
                <w:bCs/>
                <w:color w:val="000000"/>
                <w:szCs w:val="22"/>
              </w:rPr>
              <w:t xml:space="preserve">povolená </w:t>
            </w:r>
            <w:r w:rsidRPr="00900C05">
              <w:rPr>
                <w:b/>
                <w:bCs/>
                <w:color w:val="000000"/>
                <w:szCs w:val="22"/>
              </w:rPr>
              <w:t>dávka je 14 mg/kg/den pro dospělé pacienty a 7 mg/kg/den pro pediatrické pacienty.</w:t>
            </w:r>
          </w:p>
          <w:p w14:paraId="0D3F98C1" w14:textId="77777777" w:rsidR="00BF2CE1" w:rsidRPr="00900C05" w:rsidRDefault="00BF2CE1" w:rsidP="00B17BD7">
            <w:pPr>
              <w:keepNext/>
              <w:tabs>
                <w:tab w:val="clear" w:pos="567"/>
              </w:tabs>
              <w:spacing w:line="240" w:lineRule="auto"/>
              <w:rPr>
                <w:color w:val="000000"/>
                <w:szCs w:val="22"/>
              </w:rPr>
            </w:pPr>
          </w:p>
          <w:p w14:paraId="5BD3EE11" w14:textId="0D0D9194" w:rsidR="00BF2CE1" w:rsidRPr="00900C05" w:rsidRDefault="00BF2CE1" w:rsidP="00B17BD7">
            <w:pPr>
              <w:keepNext/>
              <w:tabs>
                <w:tab w:val="clear" w:pos="567"/>
              </w:tabs>
              <w:spacing w:line="240" w:lineRule="auto"/>
              <w:rPr>
                <w:color w:val="000000"/>
              </w:rPr>
            </w:pPr>
            <w:r w:rsidRPr="00900C05">
              <w:rPr>
                <w:color w:val="000000" w:themeColor="text1"/>
              </w:rPr>
              <w:t>Dávky nad 14 mg/kg</w:t>
            </w:r>
            <w:r w:rsidR="0021359B" w:rsidRPr="00900C05">
              <w:rPr>
                <w:color w:val="000000" w:themeColor="text1"/>
              </w:rPr>
              <w:t>/den</w:t>
            </w:r>
            <w:r w:rsidRPr="00900C05">
              <w:rPr>
                <w:color w:val="000000" w:themeColor="text1"/>
              </w:rPr>
              <w:t xml:space="preserve"> se nedoporučují, protože u pacientů se syndromem talasemie nezávislé na podávání krevních transfuzí nejsou žádné zkušenosti s vyššími dávkami.</w:t>
            </w:r>
          </w:p>
        </w:tc>
      </w:tr>
      <w:tr w:rsidR="00BF2CE1" w:rsidRPr="00900C05" w14:paraId="57BE449B" w14:textId="77777777" w:rsidTr="002C7322">
        <w:trPr>
          <w:cantSplit/>
        </w:trPr>
        <w:tc>
          <w:tcPr>
            <w:tcW w:w="1683" w:type="dxa"/>
          </w:tcPr>
          <w:p w14:paraId="5C8064A1" w14:textId="59CDD678" w:rsidR="00BF2CE1" w:rsidRPr="00900C05" w:rsidRDefault="00BF2CE1" w:rsidP="00B17BD7">
            <w:pPr>
              <w:keepNext/>
              <w:tabs>
                <w:tab w:val="clear" w:pos="567"/>
              </w:tabs>
              <w:spacing w:line="240" w:lineRule="auto"/>
              <w:rPr>
                <w:color w:val="000000"/>
              </w:rPr>
            </w:pPr>
            <w:r w:rsidRPr="00900C05">
              <w:rPr>
                <w:color w:val="000000"/>
                <w:szCs w:val="22"/>
              </w:rPr>
              <w:t>≤</w:t>
            </w:r>
            <w:r w:rsidR="00381AF5" w:rsidRPr="00900C05">
              <w:rPr>
                <w:color w:val="000000"/>
                <w:szCs w:val="22"/>
              </w:rPr>
              <w:t> </w:t>
            </w:r>
            <w:r w:rsidRPr="00900C05">
              <w:rPr>
                <w:color w:val="000000"/>
                <w:szCs w:val="22"/>
              </w:rPr>
              <w:t>2 000 µg/l</w:t>
            </w:r>
          </w:p>
        </w:tc>
        <w:tc>
          <w:tcPr>
            <w:tcW w:w="595" w:type="dxa"/>
          </w:tcPr>
          <w:p w14:paraId="44A16674" w14:textId="77777777" w:rsidR="00BF2CE1" w:rsidRPr="00900C05" w:rsidRDefault="00BF2CE1" w:rsidP="00B17BD7">
            <w:pPr>
              <w:keepNext/>
              <w:tabs>
                <w:tab w:val="clear" w:pos="567"/>
              </w:tabs>
              <w:spacing w:line="240" w:lineRule="auto"/>
              <w:rPr>
                <w:color w:val="000000"/>
                <w:szCs w:val="22"/>
              </w:rPr>
            </w:pPr>
            <w:r w:rsidRPr="00900C05">
              <w:rPr>
                <w:color w:val="000000"/>
                <w:szCs w:val="22"/>
              </w:rPr>
              <w:t>nebo</w:t>
            </w:r>
          </w:p>
        </w:tc>
        <w:tc>
          <w:tcPr>
            <w:tcW w:w="2234" w:type="dxa"/>
          </w:tcPr>
          <w:p w14:paraId="7EE4548B" w14:textId="091F7E7E" w:rsidR="00BF2CE1" w:rsidRPr="00900C05" w:rsidRDefault="00BF2CE1" w:rsidP="00B17BD7">
            <w:pPr>
              <w:keepNext/>
              <w:tabs>
                <w:tab w:val="clear" w:pos="567"/>
              </w:tabs>
              <w:spacing w:line="240" w:lineRule="auto"/>
              <w:rPr>
                <w:color w:val="000000"/>
              </w:rPr>
            </w:pPr>
            <w:r w:rsidRPr="00900C05">
              <w:rPr>
                <w:color w:val="000000"/>
                <w:szCs w:val="22"/>
              </w:rPr>
              <w:t>&lt;</w:t>
            </w:r>
            <w:r w:rsidR="00381AF5" w:rsidRPr="00900C05">
              <w:rPr>
                <w:color w:val="000000"/>
                <w:szCs w:val="22"/>
              </w:rPr>
              <w:t> </w:t>
            </w:r>
            <w:r w:rsidRPr="00900C05">
              <w:rPr>
                <w:color w:val="000000"/>
                <w:szCs w:val="22"/>
              </w:rPr>
              <w:t>7 mg Fe/g dw</w:t>
            </w:r>
          </w:p>
        </w:tc>
        <w:tc>
          <w:tcPr>
            <w:tcW w:w="4554" w:type="dxa"/>
            <w:tcBorders>
              <w:bottom w:val="single" w:sz="4" w:space="0" w:color="auto"/>
            </w:tcBorders>
          </w:tcPr>
          <w:p w14:paraId="188C41A0" w14:textId="6087A6AE" w:rsidR="00BF2CE1" w:rsidRPr="00900C05" w:rsidRDefault="00865825" w:rsidP="00B17BD7">
            <w:pPr>
              <w:keepNext/>
              <w:tabs>
                <w:tab w:val="clear" w:pos="567"/>
              </w:tabs>
              <w:spacing w:line="240" w:lineRule="auto"/>
              <w:rPr>
                <w:color w:val="000000"/>
              </w:rPr>
            </w:pPr>
            <w:proofErr w:type="spellStart"/>
            <w:r w:rsidRPr="00900C05">
              <w:rPr>
                <w:color w:val="000000"/>
                <w:szCs w:val="22"/>
                <w:lang w:val="en-US"/>
              </w:rPr>
              <w:t>Postupně</w:t>
            </w:r>
            <w:proofErr w:type="spellEnd"/>
            <w:r w:rsidRPr="00900C05">
              <w:rPr>
                <w:color w:val="000000"/>
                <w:szCs w:val="22"/>
                <w:lang w:val="en-US"/>
              </w:rPr>
              <w:t xml:space="preserve"> </w:t>
            </w:r>
            <w:proofErr w:type="spellStart"/>
            <w:r w:rsidRPr="00900C05">
              <w:rPr>
                <w:color w:val="000000"/>
                <w:szCs w:val="22"/>
                <w:lang w:val="en-US"/>
              </w:rPr>
              <w:t>snižte</w:t>
            </w:r>
            <w:proofErr w:type="spellEnd"/>
            <w:r w:rsidRPr="00900C05">
              <w:rPr>
                <w:color w:val="000000"/>
                <w:szCs w:val="22"/>
                <w:lang w:val="en-US"/>
              </w:rPr>
              <w:t xml:space="preserve"> </w:t>
            </w:r>
            <w:proofErr w:type="spellStart"/>
            <w:r w:rsidRPr="00900C05">
              <w:rPr>
                <w:color w:val="000000"/>
                <w:szCs w:val="22"/>
                <w:lang w:val="en-US"/>
              </w:rPr>
              <w:t>dávku</w:t>
            </w:r>
            <w:proofErr w:type="spellEnd"/>
            <w:r w:rsidRPr="00900C05">
              <w:rPr>
                <w:color w:val="000000"/>
                <w:szCs w:val="22"/>
                <w:lang w:val="en-US"/>
              </w:rPr>
              <w:t xml:space="preserve"> </w:t>
            </w:r>
            <w:proofErr w:type="spellStart"/>
            <w:r w:rsidRPr="00900C05">
              <w:rPr>
                <w:color w:val="000000"/>
                <w:szCs w:val="22"/>
                <w:lang w:val="en-US"/>
              </w:rPr>
              <w:t>každých</w:t>
            </w:r>
            <w:proofErr w:type="spellEnd"/>
            <w:r w:rsidRPr="00900C05">
              <w:rPr>
                <w:color w:val="000000"/>
                <w:szCs w:val="22"/>
                <w:lang w:val="en-US"/>
              </w:rPr>
              <w:t xml:space="preserve"> 3 </w:t>
            </w:r>
            <w:proofErr w:type="spellStart"/>
            <w:r w:rsidRPr="00900C05">
              <w:rPr>
                <w:color w:val="000000"/>
                <w:szCs w:val="22"/>
                <w:lang w:val="en-US"/>
              </w:rPr>
              <w:t>až</w:t>
            </w:r>
            <w:proofErr w:type="spellEnd"/>
            <w:r w:rsidRPr="00900C05">
              <w:rPr>
                <w:color w:val="000000"/>
                <w:szCs w:val="22"/>
                <w:lang w:val="en-US"/>
              </w:rPr>
              <w:t xml:space="preserve"> 6 </w:t>
            </w:r>
            <w:proofErr w:type="spellStart"/>
            <w:r w:rsidRPr="00900C05">
              <w:rPr>
                <w:color w:val="000000"/>
                <w:szCs w:val="22"/>
                <w:lang w:val="en-US"/>
              </w:rPr>
              <w:t>měsíců</w:t>
            </w:r>
            <w:proofErr w:type="spellEnd"/>
            <w:r w:rsidRPr="00900C05">
              <w:rPr>
                <w:color w:val="000000"/>
                <w:szCs w:val="22"/>
                <w:lang w:val="en-US"/>
              </w:rPr>
              <w:t xml:space="preserve"> o 3,5 </w:t>
            </w:r>
            <w:proofErr w:type="spellStart"/>
            <w:r w:rsidRPr="00900C05">
              <w:rPr>
                <w:color w:val="000000"/>
                <w:szCs w:val="22"/>
                <w:lang w:val="en-US"/>
              </w:rPr>
              <w:t>až</w:t>
            </w:r>
            <w:proofErr w:type="spellEnd"/>
            <w:r w:rsidRPr="00900C05">
              <w:rPr>
                <w:color w:val="000000"/>
                <w:szCs w:val="22"/>
                <w:lang w:val="en-US"/>
              </w:rPr>
              <w:t xml:space="preserve"> 7 mg/kg/den </w:t>
            </w:r>
            <w:proofErr w:type="spellStart"/>
            <w:r w:rsidRPr="00900C05">
              <w:rPr>
                <w:color w:val="000000"/>
                <w:szCs w:val="22"/>
                <w:lang w:val="en-US"/>
              </w:rPr>
              <w:t>až</w:t>
            </w:r>
            <w:proofErr w:type="spellEnd"/>
            <w:r w:rsidRPr="00900C05">
              <w:rPr>
                <w:color w:val="000000"/>
                <w:szCs w:val="22"/>
                <w:lang w:val="en-US"/>
              </w:rPr>
              <w:t xml:space="preserve"> </w:t>
            </w:r>
            <w:proofErr w:type="spellStart"/>
            <w:r w:rsidRPr="00900C05">
              <w:rPr>
                <w:color w:val="000000"/>
                <w:szCs w:val="22"/>
                <w:lang w:val="en-US"/>
              </w:rPr>
              <w:t>na</w:t>
            </w:r>
            <w:proofErr w:type="spellEnd"/>
            <w:r w:rsidRPr="00900C05">
              <w:rPr>
                <w:color w:val="000000"/>
                <w:szCs w:val="22"/>
                <w:lang w:val="en-US"/>
              </w:rPr>
              <w:t xml:space="preserve"> </w:t>
            </w:r>
            <w:proofErr w:type="spellStart"/>
            <w:r w:rsidRPr="00900C05">
              <w:rPr>
                <w:color w:val="000000"/>
                <w:szCs w:val="22"/>
                <w:lang w:val="en-US"/>
              </w:rPr>
              <w:t>dávku</w:t>
            </w:r>
            <w:proofErr w:type="spellEnd"/>
            <w:r w:rsidRPr="00900C05">
              <w:rPr>
                <w:color w:val="000000"/>
                <w:szCs w:val="22"/>
                <w:lang w:val="en-US"/>
              </w:rPr>
              <w:t xml:space="preserve"> 7 mg/kg/den (</w:t>
            </w:r>
            <w:proofErr w:type="spellStart"/>
            <w:r w:rsidRPr="00900C05">
              <w:rPr>
                <w:color w:val="000000"/>
                <w:szCs w:val="22"/>
                <w:lang w:val="en-US"/>
              </w:rPr>
              <w:t>nebo</w:t>
            </w:r>
            <w:proofErr w:type="spellEnd"/>
            <w:r w:rsidRPr="00900C05">
              <w:rPr>
                <w:color w:val="000000"/>
                <w:szCs w:val="22"/>
                <w:lang w:val="en-US"/>
              </w:rPr>
              <w:t xml:space="preserve"> </w:t>
            </w:r>
            <w:proofErr w:type="spellStart"/>
            <w:r w:rsidRPr="00900C05">
              <w:rPr>
                <w:color w:val="000000"/>
                <w:szCs w:val="22"/>
                <w:lang w:val="en-US"/>
              </w:rPr>
              <w:t>méně</w:t>
            </w:r>
            <w:proofErr w:type="spellEnd"/>
            <w:r w:rsidRPr="00900C05">
              <w:rPr>
                <w:color w:val="000000"/>
                <w:szCs w:val="22"/>
                <w:lang w:val="en-US"/>
              </w:rPr>
              <w:t xml:space="preserve">) u </w:t>
            </w:r>
            <w:proofErr w:type="spellStart"/>
            <w:r w:rsidRPr="00900C05">
              <w:rPr>
                <w:color w:val="000000"/>
                <w:szCs w:val="22"/>
                <w:lang w:val="en-US"/>
              </w:rPr>
              <w:t>pacientů</w:t>
            </w:r>
            <w:proofErr w:type="spellEnd"/>
            <w:r w:rsidRPr="00900C05">
              <w:rPr>
                <w:color w:val="000000"/>
                <w:szCs w:val="22"/>
                <w:lang w:val="en-US"/>
              </w:rPr>
              <w:t xml:space="preserve"> </w:t>
            </w:r>
            <w:proofErr w:type="spellStart"/>
            <w:r w:rsidRPr="00900C05">
              <w:rPr>
                <w:color w:val="000000"/>
                <w:szCs w:val="22"/>
                <w:lang w:val="en-US"/>
              </w:rPr>
              <w:t>léčených</w:t>
            </w:r>
            <w:proofErr w:type="spellEnd"/>
            <w:r w:rsidRPr="00900C05">
              <w:rPr>
                <w:color w:val="000000"/>
                <w:szCs w:val="22"/>
                <w:lang w:val="en-US"/>
              </w:rPr>
              <w:t xml:space="preserve"> </w:t>
            </w:r>
            <w:proofErr w:type="spellStart"/>
            <w:r w:rsidRPr="00900C05">
              <w:rPr>
                <w:color w:val="000000"/>
                <w:szCs w:val="22"/>
                <w:lang w:val="en-US"/>
              </w:rPr>
              <w:t>dávkami</w:t>
            </w:r>
            <w:proofErr w:type="spellEnd"/>
            <w:r w:rsidRPr="00900C05">
              <w:rPr>
                <w:color w:val="000000"/>
                <w:szCs w:val="22"/>
                <w:lang w:val="en-US"/>
              </w:rPr>
              <w:t xml:space="preserve"> &gt; 7 mg/kg/den.</w:t>
            </w:r>
          </w:p>
        </w:tc>
      </w:tr>
      <w:tr w:rsidR="00BF2CE1" w:rsidRPr="00900C05" w14:paraId="47ABC831" w14:textId="77777777" w:rsidTr="002C7322">
        <w:trPr>
          <w:cantSplit/>
        </w:trPr>
        <w:tc>
          <w:tcPr>
            <w:tcW w:w="1683" w:type="dxa"/>
          </w:tcPr>
          <w:p w14:paraId="395AD1F7" w14:textId="09353F0A" w:rsidR="00BF2CE1" w:rsidRPr="00900C05" w:rsidRDefault="00BF2CE1" w:rsidP="00B17BD7">
            <w:pPr>
              <w:keepNext/>
              <w:tabs>
                <w:tab w:val="clear" w:pos="567"/>
              </w:tabs>
              <w:spacing w:line="240" w:lineRule="auto"/>
              <w:rPr>
                <w:color w:val="000000"/>
              </w:rPr>
            </w:pPr>
            <w:r w:rsidRPr="00900C05">
              <w:rPr>
                <w:color w:val="000000"/>
              </w:rPr>
              <w:t>&lt;</w:t>
            </w:r>
            <w:r w:rsidR="00381AF5" w:rsidRPr="00900C05">
              <w:rPr>
                <w:color w:val="000000"/>
              </w:rPr>
              <w:t> </w:t>
            </w:r>
            <w:r w:rsidRPr="00900C05">
              <w:rPr>
                <w:color w:val="000000"/>
              </w:rPr>
              <w:t>300 µg/l</w:t>
            </w:r>
          </w:p>
        </w:tc>
        <w:tc>
          <w:tcPr>
            <w:tcW w:w="595" w:type="dxa"/>
          </w:tcPr>
          <w:p w14:paraId="6C35BA88" w14:textId="77777777" w:rsidR="00BF2CE1" w:rsidRPr="00900C05" w:rsidRDefault="00BF2CE1" w:rsidP="00B17BD7">
            <w:pPr>
              <w:keepNext/>
              <w:tabs>
                <w:tab w:val="clear" w:pos="567"/>
              </w:tabs>
              <w:spacing w:line="240" w:lineRule="auto"/>
              <w:rPr>
                <w:color w:val="000000"/>
              </w:rPr>
            </w:pPr>
            <w:r w:rsidRPr="00900C05">
              <w:rPr>
                <w:color w:val="000000"/>
              </w:rPr>
              <w:t>nebo</w:t>
            </w:r>
          </w:p>
        </w:tc>
        <w:tc>
          <w:tcPr>
            <w:tcW w:w="2234" w:type="dxa"/>
          </w:tcPr>
          <w:p w14:paraId="6441F062" w14:textId="6A9A4598" w:rsidR="00BF2CE1" w:rsidRPr="00900C05" w:rsidRDefault="00BF2CE1" w:rsidP="00B17BD7">
            <w:pPr>
              <w:keepNext/>
              <w:tabs>
                <w:tab w:val="clear" w:pos="567"/>
              </w:tabs>
              <w:spacing w:line="240" w:lineRule="auto"/>
              <w:rPr>
                <w:color w:val="000000"/>
              </w:rPr>
            </w:pPr>
            <w:r w:rsidRPr="00900C05">
              <w:rPr>
                <w:color w:val="000000"/>
                <w:szCs w:val="22"/>
              </w:rPr>
              <w:t>&lt;</w:t>
            </w:r>
            <w:r w:rsidR="00381AF5" w:rsidRPr="00900C05">
              <w:rPr>
                <w:color w:val="000000"/>
                <w:szCs w:val="22"/>
              </w:rPr>
              <w:t> </w:t>
            </w:r>
            <w:r w:rsidRPr="00900C05">
              <w:rPr>
                <w:color w:val="000000"/>
                <w:szCs w:val="22"/>
              </w:rPr>
              <w:t>3 mg Fe/g dw</w:t>
            </w:r>
          </w:p>
        </w:tc>
        <w:tc>
          <w:tcPr>
            <w:tcW w:w="4554" w:type="dxa"/>
          </w:tcPr>
          <w:p w14:paraId="5D8B64ED" w14:textId="520663F5" w:rsidR="00BF2CE1" w:rsidRPr="004628AC" w:rsidRDefault="00865825" w:rsidP="004628AC">
            <w:pPr>
              <w:pStyle w:val="Text"/>
              <w:keepNext/>
              <w:shd w:val="clear" w:color="auto" w:fill="FFFFFF" w:themeFill="background1"/>
              <w:spacing w:before="0"/>
              <w:jc w:val="left"/>
              <w:rPr>
                <w:color w:val="000000"/>
                <w:sz w:val="22"/>
                <w:szCs w:val="22"/>
                <w:shd w:val="clear" w:color="auto" w:fill="FFFFFF" w:themeFill="background1"/>
                <w:lang w:val="cs-CZ"/>
              </w:rPr>
            </w:pPr>
            <w:proofErr w:type="spellStart"/>
            <w:r w:rsidRPr="00900C05">
              <w:rPr>
                <w:color w:val="000000"/>
                <w:sz w:val="22"/>
                <w:szCs w:val="22"/>
                <w:shd w:val="clear" w:color="auto" w:fill="FFFFFF" w:themeFill="background1"/>
                <w:lang w:val="en-GB"/>
              </w:rPr>
              <w:t>Jakmile</w:t>
            </w:r>
            <w:proofErr w:type="spellEnd"/>
            <w:r w:rsidRPr="00900C05">
              <w:rPr>
                <w:color w:val="000000"/>
                <w:sz w:val="22"/>
                <w:szCs w:val="22"/>
                <w:shd w:val="clear" w:color="auto" w:fill="FFFFFF" w:themeFill="background1"/>
                <w:lang w:val="en-GB"/>
              </w:rPr>
              <w:t xml:space="preserve"> je </w:t>
            </w:r>
            <w:proofErr w:type="spellStart"/>
            <w:r w:rsidRPr="00900C05">
              <w:rPr>
                <w:color w:val="000000"/>
                <w:sz w:val="22"/>
                <w:szCs w:val="22"/>
                <w:shd w:val="clear" w:color="auto" w:fill="FFFFFF" w:themeFill="background1"/>
                <w:lang w:val="en-GB"/>
              </w:rPr>
              <w:t>dosaženo</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uspokojivé</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hladiny</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železa</w:t>
            </w:r>
            <w:proofErr w:type="spellEnd"/>
            <w:r w:rsidRPr="00900C05">
              <w:rPr>
                <w:color w:val="000000"/>
                <w:sz w:val="22"/>
                <w:szCs w:val="22"/>
                <w:shd w:val="clear" w:color="auto" w:fill="FFFFFF" w:themeFill="background1"/>
                <w:lang w:val="en-GB"/>
              </w:rPr>
              <w:t xml:space="preserve"> v </w:t>
            </w:r>
            <w:proofErr w:type="spellStart"/>
            <w:r w:rsidRPr="00900C05">
              <w:rPr>
                <w:color w:val="000000"/>
                <w:sz w:val="22"/>
                <w:szCs w:val="22"/>
                <w:shd w:val="clear" w:color="auto" w:fill="FFFFFF" w:themeFill="background1"/>
                <w:lang w:val="en-GB"/>
              </w:rPr>
              <w:t>organism</w:t>
            </w:r>
            <w:r w:rsidR="00C44377" w:rsidRPr="00900C05">
              <w:rPr>
                <w:color w:val="000000"/>
                <w:sz w:val="22"/>
                <w:szCs w:val="22"/>
                <w:shd w:val="clear" w:color="auto" w:fill="FFFFFF" w:themeFill="background1"/>
                <w:lang w:val="en-GB"/>
              </w:rPr>
              <w:t>u</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léčba</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má</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být</w:t>
            </w:r>
            <w:proofErr w:type="spellEnd"/>
            <w:r w:rsidRPr="00900C05">
              <w:rPr>
                <w:color w:val="000000"/>
                <w:sz w:val="22"/>
                <w:szCs w:val="22"/>
                <w:shd w:val="clear" w:color="auto" w:fill="FFFFFF" w:themeFill="background1"/>
                <w:lang w:val="en-GB"/>
              </w:rPr>
              <w:t xml:space="preserve"> </w:t>
            </w:r>
            <w:proofErr w:type="spellStart"/>
            <w:r w:rsidRPr="00900C05">
              <w:rPr>
                <w:color w:val="000000"/>
                <w:sz w:val="22"/>
                <w:szCs w:val="22"/>
                <w:shd w:val="clear" w:color="auto" w:fill="FFFFFF" w:themeFill="background1"/>
                <w:lang w:val="en-GB"/>
              </w:rPr>
              <w:t>ukončena</w:t>
            </w:r>
            <w:proofErr w:type="spellEnd"/>
            <w:r w:rsidRPr="00900C05">
              <w:rPr>
                <w:color w:val="000000"/>
                <w:sz w:val="22"/>
                <w:szCs w:val="22"/>
                <w:shd w:val="clear" w:color="auto" w:fill="FFFFFF" w:themeFill="background1"/>
                <w:lang w:val="en-GB"/>
              </w:rPr>
              <w:t>.</w:t>
            </w:r>
          </w:p>
        </w:tc>
      </w:tr>
      <w:tr w:rsidR="00BF2CE1" w:rsidRPr="00900C05" w14:paraId="3FC24BD7" w14:textId="77777777" w:rsidTr="0021359B">
        <w:trPr>
          <w:cantSplit/>
          <w:trHeight w:val="318"/>
        </w:trPr>
        <w:tc>
          <w:tcPr>
            <w:tcW w:w="9066" w:type="dxa"/>
            <w:gridSpan w:val="4"/>
          </w:tcPr>
          <w:p w14:paraId="242BCF74" w14:textId="34C43EA4" w:rsidR="00BF2CE1" w:rsidRPr="00900C05" w:rsidRDefault="0021359B" w:rsidP="0021359B">
            <w:pPr>
              <w:pStyle w:val="Text"/>
              <w:keepNext/>
              <w:shd w:val="clear" w:color="auto" w:fill="FFFFFF" w:themeFill="background1"/>
              <w:spacing w:before="0"/>
              <w:jc w:val="left"/>
              <w:rPr>
                <w:color w:val="000000"/>
                <w:sz w:val="22"/>
                <w:szCs w:val="22"/>
                <w:shd w:val="clear" w:color="auto" w:fill="FFFFFF" w:themeFill="background1"/>
                <w:lang w:val="cs-CZ"/>
              </w:rPr>
            </w:pPr>
            <w:r w:rsidRPr="00900C05">
              <w:rPr>
                <w:color w:val="000000"/>
                <w:sz w:val="22"/>
                <w:szCs w:val="22"/>
                <w:lang w:val="cs-CZ"/>
              </w:rPr>
              <w:t>O znovuzahájení léčby u pacientů, u nichž došlo k opětovné kumulaci železa po dosažení přijatelné hladiny železa</w:t>
            </w:r>
            <w:r w:rsidR="00C44377" w:rsidRPr="00900C05">
              <w:rPr>
                <w:color w:val="000000"/>
                <w:sz w:val="22"/>
                <w:szCs w:val="22"/>
                <w:lang w:val="cs-CZ"/>
              </w:rPr>
              <w:t xml:space="preserve"> v organismu</w:t>
            </w:r>
            <w:r w:rsidRPr="00900C05">
              <w:rPr>
                <w:color w:val="000000"/>
                <w:sz w:val="22"/>
                <w:szCs w:val="22"/>
                <w:lang w:val="cs-CZ"/>
              </w:rPr>
              <w:t>, nejsou dostupná žádná data a proto se znovuzahájení léčby nedoporučuje.</w:t>
            </w:r>
          </w:p>
        </w:tc>
      </w:tr>
      <w:tr w:rsidR="0021359B" w:rsidRPr="00943290" w14:paraId="3379FE60" w14:textId="77777777" w:rsidTr="004159DA">
        <w:trPr>
          <w:cantSplit/>
          <w:trHeight w:val="278"/>
        </w:trPr>
        <w:tc>
          <w:tcPr>
            <w:tcW w:w="9066" w:type="dxa"/>
            <w:gridSpan w:val="4"/>
          </w:tcPr>
          <w:p w14:paraId="78FD9640" w14:textId="77777777" w:rsidR="0021359B" w:rsidRPr="00943290" w:rsidRDefault="0021359B" w:rsidP="00765073">
            <w:pPr>
              <w:pStyle w:val="Text"/>
              <w:shd w:val="clear" w:color="auto" w:fill="FFFFFF" w:themeFill="background1"/>
              <w:spacing w:before="0"/>
              <w:jc w:val="left"/>
              <w:rPr>
                <w:color w:val="000000"/>
                <w:sz w:val="22"/>
                <w:szCs w:val="22"/>
                <w:shd w:val="clear" w:color="auto" w:fill="FFFFFF" w:themeFill="background1"/>
                <w:lang w:val="cs-CZ"/>
              </w:rPr>
            </w:pPr>
            <w:r w:rsidRPr="00900C05">
              <w:rPr>
                <w:color w:val="000000"/>
                <w:sz w:val="22"/>
                <w:szCs w:val="22"/>
                <w:shd w:val="clear" w:color="auto" w:fill="FFFFFF" w:themeFill="background1"/>
                <w:lang w:val="cs-CZ"/>
              </w:rPr>
              <w:t>*LIC je preferovaná metoda stanovení přetížení železem.</w:t>
            </w:r>
          </w:p>
        </w:tc>
      </w:tr>
    </w:tbl>
    <w:p w14:paraId="18690247" w14:textId="77777777" w:rsidR="0088674B" w:rsidRPr="009917D6" w:rsidRDefault="0088674B" w:rsidP="00B17BD7"/>
    <w:p w14:paraId="18690248" w14:textId="29BFE912" w:rsidR="0088674B" w:rsidRPr="009917D6" w:rsidRDefault="0088674B" w:rsidP="00B17BD7">
      <w:pPr>
        <w:tabs>
          <w:tab w:val="clear" w:pos="567"/>
        </w:tabs>
        <w:spacing w:line="240" w:lineRule="auto"/>
        <w:rPr>
          <w:color w:val="000000"/>
          <w:szCs w:val="22"/>
        </w:rPr>
      </w:pPr>
      <w:r w:rsidRPr="00900C05">
        <w:rPr>
          <w:color w:val="000000"/>
          <w:szCs w:val="22"/>
        </w:rPr>
        <w:t>U </w:t>
      </w:r>
      <w:r w:rsidR="00372FA5" w:rsidRPr="00900C05">
        <w:rPr>
          <w:color w:val="000000"/>
          <w:szCs w:val="22"/>
        </w:rPr>
        <w:t xml:space="preserve">dospělých i pediatrických </w:t>
      </w:r>
      <w:r w:rsidRPr="00900C05">
        <w:rPr>
          <w:color w:val="000000"/>
          <w:szCs w:val="22"/>
        </w:rPr>
        <w:t>pacientů bez stanovené LIC a s hladinou sérového feritinu ≤ 2</w:t>
      </w:r>
      <w:r w:rsidR="009F70F9" w:rsidRPr="00900C05">
        <w:rPr>
          <w:color w:val="000000"/>
          <w:szCs w:val="22"/>
        </w:rPr>
        <w:t> </w:t>
      </w:r>
      <w:r w:rsidRPr="00900C05">
        <w:rPr>
          <w:color w:val="000000"/>
          <w:szCs w:val="22"/>
        </w:rPr>
        <w:t xml:space="preserve">000 µg/l </w:t>
      </w:r>
      <w:r w:rsidR="00C44377" w:rsidRPr="00900C05">
        <w:rPr>
          <w:color w:val="000000"/>
          <w:szCs w:val="22"/>
        </w:rPr>
        <w:t>nemá</w:t>
      </w:r>
      <w:r w:rsidRPr="00900C05">
        <w:rPr>
          <w:color w:val="000000"/>
          <w:szCs w:val="22"/>
        </w:rPr>
        <w:t xml:space="preserve"> dávka </w:t>
      </w:r>
      <w:r w:rsidR="00D67486" w:rsidRPr="00900C05">
        <w:rPr>
          <w:color w:val="000000"/>
          <w:szCs w:val="22"/>
        </w:rPr>
        <w:t xml:space="preserve">přípravku EXJADE </w:t>
      </w:r>
      <w:r w:rsidR="0047055C" w:rsidRPr="00900C05">
        <w:rPr>
          <w:color w:val="000000"/>
          <w:szCs w:val="22"/>
        </w:rPr>
        <w:t>ve formě</w:t>
      </w:r>
      <w:r w:rsidR="009818AB" w:rsidRPr="00900C05">
        <w:rPr>
          <w:color w:val="000000"/>
          <w:szCs w:val="22"/>
        </w:rPr>
        <w:t xml:space="preserve"> </w:t>
      </w:r>
      <w:r w:rsidR="00D67486" w:rsidRPr="00900C05">
        <w:rPr>
          <w:color w:val="000000"/>
          <w:szCs w:val="22"/>
        </w:rPr>
        <w:t>granul</w:t>
      </w:r>
      <w:r w:rsidR="009818AB" w:rsidRPr="00900C05">
        <w:rPr>
          <w:color w:val="000000"/>
          <w:szCs w:val="22"/>
        </w:rPr>
        <w:t>í</w:t>
      </w:r>
      <w:r w:rsidR="00D67486" w:rsidRPr="00900C05">
        <w:rPr>
          <w:color w:val="000000"/>
          <w:szCs w:val="22"/>
        </w:rPr>
        <w:t xml:space="preserve"> v sáčku</w:t>
      </w:r>
      <w:r w:rsidRPr="00900C05">
        <w:rPr>
          <w:color w:val="000000"/>
          <w:szCs w:val="22"/>
        </w:rPr>
        <w:t xml:space="preserve"> překročit 7 mg/kg</w:t>
      </w:r>
      <w:r w:rsidR="00865825" w:rsidRPr="00900C05">
        <w:rPr>
          <w:color w:val="000000"/>
          <w:szCs w:val="22"/>
        </w:rPr>
        <w:t>/den</w:t>
      </w:r>
      <w:r w:rsidRPr="00900C05">
        <w:rPr>
          <w:color w:val="000000"/>
          <w:szCs w:val="22"/>
        </w:rPr>
        <w:t>.</w:t>
      </w:r>
    </w:p>
    <w:p w14:paraId="18690249" w14:textId="77777777" w:rsidR="0088674B" w:rsidRPr="009917D6" w:rsidRDefault="0088674B" w:rsidP="00B17BD7">
      <w:pPr>
        <w:tabs>
          <w:tab w:val="clear" w:pos="567"/>
        </w:tabs>
        <w:spacing w:line="240" w:lineRule="auto"/>
        <w:rPr>
          <w:color w:val="000000"/>
          <w:szCs w:val="22"/>
        </w:rPr>
      </w:pPr>
    </w:p>
    <w:p w14:paraId="1869024F" w14:textId="77777777" w:rsidR="0088674B" w:rsidRPr="009917D6" w:rsidRDefault="0088674B" w:rsidP="00B17BD7">
      <w:pPr>
        <w:pStyle w:val="Text"/>
        <w:keepNext/>
        <w:spacing w:before="0"/>
        <w:jc w:val="left"/>
        <w:rPr>
          <w:i/>
          <w:color w:val="000000"/>
          <w:sz w:val="22"/>
          <w:szCs w:val="22"/>
          <w:u w:val="single"/>
          <w:lang w:val="cs-CZ"/>
        </w:rPr>
      </w:pPr>
      <w:r w:rsidRPr="009917D6">
        <w:rPr>
          <w:i/>
          <w:color w:val="000000"/>
          <w:sz w:val="22"/>
          <w:szCs w:val="22"/>
          <w:u w:val="single"/>
          <w:lang w:val="cs-CZ"/>
        </w:rPr>
        <w:t>Zvláštní populace</w:t>
      </w:r>
    </w:p>
    <w:p w14:paraId="18690250" w14:textId="77777777" w:rsidR="0088674B" w:rsidRPr="009917D6" w:rsidRDefault="0088674B" w:rsidP="00B17BD7">
      <w:pPr>
        <w:pStyle w:val="Text"/>
        <w:keepNext/>
        <w:spacing w:before="0"/>
        <w:jc w:val="left"/>
        <w:rPr>
          <w:color w:val="000000"/>
          <w:sz w:val="22"/>
          <w:szCs w:val="22"/>
          <w:lang w:val="cs-CZ"/>
        </w:rPr>
      </w:pPr>
    </w:p>
    <w:p w14:paraId="18690251" w14:textId="77777777" w:rsidR="0088674B" w:rsidRPr="009917D6" w:rsidRDefault="0088674B" w:rsidP="00B17BD7">
      <w:pPr>
        <w:keepNext/>
        <w:tabs>
          <w:tab w:val="clear" w:pos="567"/>
        </w:tabs>
        <w:spacing w:line="240" w:lineRule="auto"/>
        <w:ind w:left="567" w:hanging="567"/>
        <w:rPr>
          <w:i/>
          <w:color w:val="000000"/>
        </w:rPr>
      </w:pPr>
      <w:r w:rsidRPr="009917D6">
        <w:rPr>
          <w:i/>
          <w:color w:val="000000"/>
        </w:rPr>
        <w:t>Starší pacienti (≥ 65 let věku)</w:t>
      </w:r>
    </w:p>
    <w:p w14:paraId="18690252" w14:textId="77777777" w:rsidR="0088674B" w:rsidRPr="009917D6" w:rsidRDefault="0088674B" w:rsidP="00B17BD7">
      <w:pPr>
        <w:pStyle w:val="Text"/>
        <w:spacing w:before="0"/>
        <w:jc w:val="left"/>
        <w:rPr>
          <w:color w:val="000000"/>
          <w:sz w:val="22"/>
          <w:szCs w:val="22"/>
          <w:lang w:val="cs-CZ"/>
        </w:rPr>
      </w:pPr>
      <w:r w:rsidRPr="004628AC">
        <w:rPr>
          <w:color w:val="000000"/>
          <w:sz w:val="22"/>
          <w:szCs w:val="22"/>
          <w:lang w:val="cs-CZ"/>
        </w:rPr>
        <w:t>Doporučené dávkování pro starší pacienty je stejné jako dávkování uvedené výše.</w:t>
      </w:r>
      <w:r w:rsidRPr="00ED1DA1">
        <w:rPr>
          <w:color w:val="000000"/>
          <w:sz w:val="22"/>
          <w:szCs w:val="22"/>
          <w:lang w:val="cs-CZ"/>
        </w:rPr>
        <w:t xml:space="preserve"> </w:t>
      </w:r>
      <w:r w:rsidRPr="009917D6">
        <w:rPr>
          <w:color w:val="000000"/>
          <w:sz w:val="22"/>
          <w:szCs w:val="22"/>
          <w:lang w:val="cs-CZ"/>
        </w:rPr>
        <w:t>V klinických studiích byla u starších pacientů zaznamenána vyšší četnost nežádoucích účinků než u pacientů mladších (především průjmu), u těchto pacientů mají být pozorně sledovány nežádoucí účinky, které mohou vyžadovat úpravu dávkování.</w:t>
      </w:r>
    </w:p>
    <w:p w14:paraId="18690253" w14:textId="77777777" w:rsidR="0088674B" w:rsidRPr="009917D6" w:rsidRDefault="0088674B" w:rsidP="00B17BD7">
      <w:pPr>
        <w:pStyle w:val="Text"/>
        <w:spacing w:before="0"/>
        <w:jc w:val="left"/>
        <w:rPr>
          <w:color w:val="000000"/>
          <w:sz w:val="22"/>
          <w:szCs w:val="22"/>
          <w:lang w:val="cs-CZ"/>
        </w:rPr>
      </w:pPr>
    </w:p>
    <w:p w14:paraId="18690254" w14:textId="77777777" w:rsidR="0088674B" w:rsidRPr="009917D6" w:rsidRDefault="0088674B" w:rsidP="00B17BD7">
      <w:pPr>
        <w:keepNext/>
        <w:tabs>
          <w:tab w:val="clear" w:pos="567"/>
        </w:tabs>
        <w:spacing w:line="240" w:lineRule="auto"/>
        <w:ind w:left="567" w:hanging="567"/>
        <w:rPr>
          <w:i/>
          <w:color w:val="000000"/>
        </w:rPr>
      </w:pPr>
      <w:r w:rsidRPr="009917D6">
        <w:rPr>
          <w:i/>
          <w:color w:val="000000"/>
        </w:rPr>
        <w:t>Pediatrická populace</w:t>
      </w:r>
    </w:p>
    <w:p w14:paraId="18690255" w14:textId="77777777" w:rsidR="0088674B" w:rsidRPr="009917D6" w:rsidRDefault="0088674B" w:rsidP="00B17BD7">
      <w:pPr>
        <w:keepNext/>
        <w:tabs>
          <w:tab w:val="clear" w:pos="567"/>
        </w:tabs>
        <w:spacing w:line="240" w:lineRule="auto"/>
        <w:ind w:left="567" w:hanging="567"/>
        <w:rPr>
          <w:color w:val="000000"/>
        </w:rPr>
      </w:pPr>
      <w:r w:rsidRPr="009917D6">
        <w:rPr>
          <w:color w:val="000000"/>
        </w:rPr>
        <w:t>Potransfuzní přetížení železem:</w:t>
      </w:r>
    </w:p>
    <w:p w14:paraId="18690256"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Doporučené dávkování p</w:t>
      </w:r>
      <w:r w:rsidRPr="00235104">
        <w:rPr>
          <w:color w:val="000000"/>
          <w:sz w:val="22"/>
          <w:szCs w:val="22"/>
          <w:lang w:val="cs-CZ"/>
        </w:rPr>
        <w:t>ro dětské pacienty ve věku od 2 do 17 let s přetížením železem způsobeným transfuzemi je stejné jako pro dospělé</w:t>
      </w:r>
      <w:r w:rsidR="00AA5F5B" w:rsidRPr="00235104">
        <w:rPr>
          <w:color w:val="000000"/>
          <w:sz w:val="22"/>
          <w:szCs w:val="22"/>
          <w:lang w:val="cs-CZ"/>
        </w:rPr>
        <w:t xml:space="preserve"> (viz bod 4.2). Doporučuje se sledovat hladinu feritinu v séru každý měsíc, aby se zhodnotila odpověď pacienta na léčbu a snížilo se riziko nadměrné chelatace (viz bod 4.4)</w:t>
      </w:r>
      <w:r w:rsidRPr="00235104">
        <w:rPr>
          <w:color w:val="000000"/>
          <w:sz w:val="22"/>
          <w:szCs w:val="22"/>
          <w:lang w:val="cs-CZ"/>
        </w:rPr>
        <w:t>. Při výpočtu dávky je nutné vzít v úvahu změnu tělesné hmotnosti dětských pacientů během růstu.</w:t>
      </w:r>
    </w:p>
    <w:p w14:paraId="18690257" w14:textId="77777777" w:rsidR="0088674B" w:rsidRPr="009917D6" w:rsidRDefault="0088674B" w:rsidP="00B17BD7">
      <w:pPr>
        <w:pStyle w:val="Text"/>
        <w:spacing w:before="0"/>
        <w:jc w:val="left"/>
        <w:rPr>
          <w:color w:val="000000"/>
          <w:sz w:val="22"/>
          <w:szCs w:val="22"/>
          <w:lang w:val="cs-CZ"/>
        </w:rPr>
      </w:pPr>
    </w:p>
    <w:p w14:paraId="18690258" w14:textId="13E6230C"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U dětí s přetížením železem způsobeným transfuzemi mezi 2 a 5 lety věku je expozice nižší než u dospělých (viz </w:t>
      </w:r>
      <w:r w:rsidR="00C01CEE" w:rsidRPr="009917D6">
        <w:rPr>
          <w:color w:val="000000"/>
          <w:sz w:val="22"/>
          <w:szCs w:val="22"/>
          <w:lang w:val="cs-CZ"/>
        </w:rPr>
        <w:t>bod</w:t>
      </w:r>
      <w:r w:rsidR="00C01CEE">
        <w:rPr>
          <w:color w:val="000000"/>
          <w:sz w:val="22"/>
          <w:szCs w:val="22"/>
          <w:lang w:val="cs-CZ"/>
        </w:rPr>
        <w:t> </w:t>
      </w:r>
      <w:r w:rsidRPr="009917D6">
        <w:rPr>
          <w:color w:val="000000"/>
          <w:sz w:val="22"/>
          <w:szCs w:val="22"/>
          <w:lang w:val="cs-CZ"/>
        </w:rPr>
        <w:t>5.2). Tato věková skupina může tedy vyžadovat vyšší dávkování, než je nutné u dospělých. Počáteční dávka však musí být stejná jako u dospělých s následnou individuální titrací.</w:t>
      </w:r>
    </w:p>
    <w:p w14:paraId="18690259" w14:textId="77777777" w:rsidR="0088674B" w:rsidRPr="009917D6" w:rsidRDefault="0088674B" w:rsidP="00B17BD7">
      <w:pPr>
        <w:tabs>
          <w:tab w:val="clear" w:pos="567"/>
        </w:tabs>
        <w:spacing w:line="240" w:lineRule="auto"/>
        <w:rPr>
          <w:color w:val="000000"/>
          <w:szCs w:val="22"/>
        </w:rPr>
      </w:pPr>
    </w:p>
    <w:p w14:paraId="1869025A" w14:textId="77777777" w:rsidR="0088674B" w:rsidRPr="009917D6" w:rsidRDefault="0088674B" w:rsidP="004628AC">
      <w:pPr>
        <w:keepNext/>
        <w:tabs>
          <w:tab w:val="clear" w:pos="567"/>
        </w:tabs>
        <w:spacing w:line="240" w:lineRule="auto"/>
        <w:rPr>
          <w:color w:val="000000"/>
          <w:szCs w:val="22"/>
        </w:rPr>
      </w:pPr>
      <w:r w:rsidRPr="009917D6">
        <w:rPr>
          <w:color w:val="000000"/>
          <w:szCs w:val="22"/>
        </w:rPr>
        <w:t>Talasemie nezávislá na podávání krevních transfuzí:</w:t>
      </w:r>
    </w:p>
    <w:p w14:paraId="1869025B" w14:textId="3109A17D" w:rsidR="0088674B" w:rsidRPr="009917D6" w:rsidRDefault="0088674B" w:rsidP="00B17BD7">
      <w:pPr>
        <w:tabs>
          <w:tab w:val="clear" w:pos="567"/>
        </w:tabs>
        <w:spacing w:line="240" w:lineRule="auto"/>
        <w:rPr>
          <w:color w:val="000000"/>
          <w:szCs w:val="22"/>
        </w:rPr>
      </w:pPr>
      <w:r w:rsidRPr="009917D6">
        <w:rPr>
          <w:color w:val="000000"/>
          <w:szCs w:val="22"/>
        </w:rPr>
        <w:t xml:space="preserve">U pediatrických pacientů s talasemií nezávislou na podávání krevních transfuzí nemá dávka </w:t>
      </w:r>
      <w:r w:rsidR="00D67486" w:rsidRPr="009917D6">
        <w:rPr>
          <w:color w:val="000000"/>
          <w:szCs w:val="22"/>
        </w:rPr>
        <w:t xml:space="preserve">přípravku EXJADE granule v sáčku </w:t>
      </w:r>
      <w:r w:rsidRPr="009917D6">
        <w:rPr>
          <w:color w:val="000000"/>
          <w:szCs w:val="22"/>
        </w:rPr>
        <w:t>překročit 7 mg/kg</w:t>
      </w:r>
      <w:r w:rsidR="00865825">
        <w:rPr>
          <w:color w:val="000000"/>
          <w:szCs w:val="22"/>
        </w:rPr>
        <w:t>/den</w:t>
      </w:r>
      <w:r w:rsidRPr="009917D6">
        <w:rPr>
          <w:color w:val="000000"/>
          <w:szCs w:val="22"/>
        </w:rPr>
        <w:t xml:space="preserve">. U těchto pacientů je nezbytné pečlivé sledování LIC </w:t>
      </w:r>
      <w:r w:rsidRPr="009917D6">
        <w:rPr>
          <w:color w:val="000000"/>
          <w:szCs w:val="22"/>
        </w:rPr>
        <w:lastRenderedPageBreak/>
        <w:t>a sérového feritinu, aby se zamezilo nadměrné chelataci</w:t>
      </w:r>
      <w:r w:rsidR="00AA5F5B" w:rsidRPr="009917D6">
        <w:rPr>
          <w:color w:val="000000"/>
          <w:szCs w:val="22"/>
        </w:rPr>
        <w:t xml:space="preserve"> (vit bod</w:t>
      </w:r>
      <w:r w:rsidR="00F92193" w:rsidRPr="009917D6">
        <w:rPr>
          <w:color w:val="000000"/>
          <w:szCs w:val="22"/>
        </w:rPr>
        <w:t> </w:t>
      </w:r>
      <w:r w:rsidR="00AA5F5B" w:rsidRPr="009917D6">
        <w:rPr>
          <w:color w:val="000000"/>
          <w:szCs w:val="22"/>
        </w:rPr>
        <w:t>4.4).</w:t>
      </w:r>
      <w:r w:rsidRPr="009917D6">
        <w:rPr>
          <w:color w:val="000000"/>
          <w:szCs w:val="22"/>
        </w:rPr>
        <w:t xml:space="preserve"> </w:t>
      </w:r>
      <w:r w:rsidR="00AA5F5B" w:rsidRPr="009917D6">
        <w:rPr>
          <w:color w:val="000000"/>
          <w:szCs w:val="22"/>
        </w:rPr>
        <w:t>J</w:t>
      </w:r>
      <w:r w:rsidRPr="009917D6">
        <w:rPr>
          <w:color w:val="000000"/>
          <w:szCs w:val="22"/>
        </w:rPr>
        <w:t>ako doplnění měsíčního vyhodnocení sérového feritinu má být u těchto pacientů s hladinou sérového feritinu ≤800 mikrogramů/l hodnocena LIC každé tři měsíce.</w:t>
      </w:r>
    </w:p>
    <w:p w14:paraId="1869025C" w14:textId="77777777" w:rsidR="0088674B" w:rsidRPr="006D71CA" w:rsidRDefault="0088674B" w:rsidP="00B17BD7">
      <w:pPr>
        <w:pStyle w:val="Text"/>
        <w:spacing w:before="0"/>
        <w:jc w:val="left"/>
        <w:rPr>
          <w:color w:val="000000"/>
          <w:sz w:val="22"/>
          <w:szCs w:val="22"/>
          <w:lang w:val="cs-CZ"/>
        </w:rPr>
      </w:pPr>
    </w:p>
    <w:p w14:paraId="1869025D"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Děti od narození do 23 měsíců věku:</w:t>
      </w:r>
    </w:p>
    <w:p w14:paraId="1869025E"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Bezpečnost a účinnost přípravku EXJADE u dětí od narození do 23 měsíců věku nebyla dosud stanovena. Nejsou dostupné žádné údaje.</w:t>
      </w:r>
    </w:p>
    <w:p w14:paraId="1869025F" w14:textId="77777777" w:rsidR="0088674B" w:rsidRPr="006D71CA" w:rsidRDefault="0088674B" w:rsidP="00B17BD7">
      <w:pPr>
        <w:pStyle w:val="Text"/>
        <w:spacing w:before="0"/>
        <w:jc w:val="left"/>
        <w:rPr>
          <w:color w:val="000000"/>
          <w:sz w:val="22"/>
          <w:szCs w:val="18"/>
          <w:lang w:val="cs-CZ"/>
        </w:rPr>
      </w:pPr>
    </w:p>
    <w:p w14:paraId="18690260" w14:textId="77777777" w:rsidR="0088674B" w:rsidRPr="009917D6" w:rsidRDefault="0088674B" w:rsidP="00B17BD7">
      <w:pPr>
        <w:pStyle w:val="Text"/>
        <w:keepNext/>
        <w:spacing w:before="0"/>
        <w:jc w:val="left"/>
        <w:rPr>
          <w:i/>
          <w:color w:val="000000"/>
          <w:sz w:val="22"/>
          <w:szCs w:val="22"/>
          <w:lang w:val="cs-CZ"/>
        </w:rPr>
      </w:pPr>
      <w:r w:rsidRPr="009917D6">
        <w:rPr>
          <w:i/>
          <w:color w:val="000000"/>
          <w:sz w:val="22"/>
          <w:szCs w:val="22"/>
          <w:lang w:val="cs-CZ"/>
        </w:rPr>
        <w:t>Pacienti s poruchou funkce ledvin</w:t>
      </w:r>
    </w:p>
    <w:p w14:paraId="18690261"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EXJADE nebyl studován u pacientů s poruchou funkce ledvin, a je proto kontraindikován u pacientů s clearance kreatininu </w:t>
      </w:r>
      <w:r w:rsidRPr="009917D6">
        <w:rPr>
          <w:color w:val="000000"/>
          <w:sz w:val="22"/>
          <w:szCs w:val="22"/>
          <w:lang w:val="cs-CZ"/>
        </w:rPr>
        <w:sym w:font="Symbol" w:char="F03C"/>
      </w:r>
      <w:r w:rsidRPr="009917D6">
        <w:rPr>
          <w:color w:val="000000"/>
          <w:sz w:val="22"/>
          <w:szCs w:val="22"/>
          <w:lang w:val="cs-CZ"/>
        </w:rPr>
        <w:t> 60 ml/min (viz body</w:t>
      </w:r>
      <w:r w:rsidR="004D357E" w:rsidRPr="009917D6">
        <w:rPr>
          <w:color w:val="000000"/>
          <w:sz w:val="22"/>
          <w:szCs w:val="22"/>
          <w:lang w:val="cs-CZ"/>
        </w:rPr>
        <w:t> </w:t>
      </w:r>
      <w:r w:rsidRPr="009917D6">
        <w:rPr>
          <w:color w:val="000000"/>
          <w:sz w:val="22"/>
          <w:szCs w:val="22"/>
          <w:lang w:val="cs-CZ"/>
        </w:rPr>
        <w:t>4.3 a 4.4).</w:t>
      </w:r>
    </w:p>
    <w:p w14:paraId="18690262" w14:textId="77777777" w:rsidR="0088674B" w:rsidRPr="009917D6" w:rsidRDefault="0088674B" w:rsidP="00B17BD7">
      <w:pPr>
        <w:pStyle w:val="Text"/>
        <w:spacing w:before="0"/>
        <w:jc w:val="left"/>
        <w:rPr>
          <w:color w:val="000000"/>
          <w:sz w:val="22"/>
          <w:szCs w:val="22"/>
          <w:lang w:val="cs-CZ"/>
        </w:rPr>
      </w:pPr>
    </w:p>
    <w:p w14:paraId="18690263" w14:textId="77777777" w:rsidR="0088674B" w:rsidRPr="009917D6" w:rsidRDefault="0088674B" w:rsidP="00B17BD7">
      <w:pPr>
        <w:pStyle w:val="Text"/>
        <w:keepNext/>
        <w:spacing w:before="0"/>
        <w:jc w:val="left"/>
        <w:rPr>
          <w:i/>
          <w:color w:val="000000"/>
          <w:sz w:val="22"/>
          <w:szCs w:val="22"/>
          <w:lang w:val="cs-CZ"/>
        </w:rPr>
      </w:pPr>
      <w:r w:rsidRPr="009917D6">
        <w:rPr>
          <w:i/>
          <w:color w:val="000000"/>
          <w:sz w:val="22"/>
          <w:szCs w:val="22"/>
          <w:lang w:val="cs-CZ"/>
        </w:rPr>
        <w:t>Pacienti s poruchou funkce jater</w:t>
      </w:r>
    </w:p>
    <w:p w14:paraId="18690264" w14:textId="56955DEE" w:rsidR="0088674B" w:rsidRPr="009917D6" w:rsidRDefault="0088674B" w:rsidP="00B17BD7">
      <w:pPr>
        <w:pStyle w:val="Text"/>
        <w:spacing w:before="0"/>
        <w:jc w:val="left"/>
        <w:rPr>
          <w:color w:val="000000"/>
          <w:sz w:val="22"/>
          <w:szCs w:val="22"/>
          <w:lang w:val="cs-CZ"/>
        </w:rPr>
      </w:pPr>
      <w:r w:rsidRPr="009917D6">
        <w:rPr>
          <w:sz w:val="22"/>
          <w:szCs w:val="22"/>
          <w:lang w:val="cs-CZ"/>
        </w:rPr>
        <w:t>EXJADE se nedoporučuje u</w:t>
      </w:r>
      <w:r w:rsidRPr="009917D6">
        <w:rPr>
          <w:color w:val="000000"/>
          <w:sz w:val="22"/>
          <w:szCs w:val="22"/>
          <w:lang w:val="cs-CZ"/>
        </w:rPr>
        <w:t> </w:t>
      </w:r>
      <w:r w:rsidRPr="009917D6">
        <w:rPr>
          <w:sz w:val="22"/>
          <w:szCs w:val="22"/>
          <w:lang w:val="cs-CZ"/>
        </w:rPr>
        <w:t>pacientů s těžkou poruchou funkce jater (Child-Pugh třída C). U</w:t>
      </w:r>
      <w:r w:rsidRPr="009917D6">
        <w:rPr>
          <w:color w:val="000000"/>
          <w:sz w:val="22"/>
          <w:szCs w:val="22"/>
          <w:lang w:val="cs-CZ"/>
        </w:rPr>
        <w:t> </w:t>
      </w:r>
      <w:r w:rsidRPr="009917D6">
        <w:rPr>
          <w:sz w:val="22"/>
          <w:szCs w:val="22"/>
          <w:lang w:val="cs-CZ"/>
        </w:rPr>
        <w:t xml:space="preserve">pacientů se středně těžkou poruchou funkce jater (Child-Pugh třída B) má být dávka výrazně snížena s následným postupným zvyšováním do výše 50 % </w:t>
      </w:r>
      <w:r w:rsidR="00372FA5" w:rsidRPr="009917D6">
        <w:rPr>
          <w:sz w:val="22"/>
          <w:szCs w:val="22"/>
          <w:lang w:val="cs-CZ"/>
        </w:rPr>
        <w:t xml:space="preserve">doporučené léčebné dávky pro pacienty s normální funkcí jater </w:t>
      </w:r>
      <w:r w:rsidRPr="009917D6">
        <w:rPr>
          <w:sz w:val="22"/>
          <w:szCs w:val="22"/>
          <w:lang w:val="cs-CZ"/>
        </w:rPr>
        <w:t>(viz body</w:t>
      </w:r>
      <w:r w:rsidR="004D357E" w:rsidRPr="009917D6">
        <w:rPr>
          <w:sz w:val="22"/>
          <w:szCs w:val="22"/>
          <w:lang w:val="cs-CZ"/>
        </w:rPr>
        <w:t> </w:t>
      </w:r>
      <w:r w:rsidRPr="009917D6">
        <w:rPr>
          <w:sz w:val="22"/>
          <w:szCs w:val="22"/>
          <w:lang w:val="cs-CZ"/>
        </w:rPr>
        <w:t>4.4 a 5.2), přípravek EXJAD</w:t>
      </w:r>
      <w:r w:rsidRPr="009917D6">
        <w:rPr>
          <w:color w:val="000000"/>
          <w:sz w:val="22"/>
          <w:szCs w:val="22"/>
          <w:lang w:val="cs-CZ"/>
        </w:rPr>
        <w:t>E musí být u těchto pacientů používán opatrně. Jaterní funkce všech pacientů musejí být monitorovány před léčbou, každé 2 týdny během prvního měsíce léčby a potom každý měsíc (viz bod</w:t>
      </w:r>
      <w:r w:rsidR="004D357E" w:rsidRPr="009917D6">
        <w:rPr>
          <w:color w:val="000000"/>
          <w:sz w:val="22"/>
          <w:szCs w:val="22"/>
          <w:lang w:val="cs-CZ"/>
        </w:rPr>
        <w:t> </w:t>
      </w:r>
      <w:r w:rsidRPr="009917D6">
        <w:rPr>
          <w:color w:val="000000"/>
          <w:sz w:val="22"/>
          <w:szCs w:val="22"/>
          <w:lang w:val="cs-CZ"/>
        </w:rPr>
        <w:t>4.4).</w:t>
      </w:r>
    </w:p>
    <w:p w14:paraId="18690265" w14:textId="77777777" w:rsidR="0088674B" w:rsidRPr="009917D6" w:rsidRDefault="0088674B" w:rsidP="00B17BD7">
      <w:pPr>
        <w:tabs>
          <w:tab w:val="clear" w:pos="567"/>
        </w:tabs>
        <w:spacing w:line="240" w:lineRule="auto"/>
        <w:rPr>
          <w:color w:val="000000"/>
          <w:szCs w:val="22"/>
        </w:rPr>
      </w:pPr>
    </w:p>
    <w:p w14:paraId="18690266"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Způsob podání</w:t>
      </w:r>
    </w:p>
    <w:p w14:paraId="18690267"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Pro perorální podání.</w:t>
      </w:r>
    </w:p>
    <w:p w14:paraId="18690268" w14:textId="77777777" w:rsidR="0088674B" w:rsidRPr="009917D6" w:rsidRDefault="0088674B" w:rsidP="00B17BD7">
      <w:pPr>
        <w:pStyle w:val="Text"/>
        <w:spacing w:before="0"/>
        <w:jc w:val="left"/>
        <w:rPr>
          <w:color w:val="000000"/>
          <w:sz w:val="22"/>
          <w:szCs w:val="22"/>
          <w:lang w:val="cs-CZ"/>
        </w:rPr>
      </w:pPr>
    </w:p>
    <w:p w14:paraId="18690269" w14:textId="77777777" w:rsidR="0088674B" w:rsidRPr="009917D6" w:rsidRDefault="00AE790A" w:rsidP="00B17BD7">
      <w:pPr>
        <w:pStyle w:val="Text"/>
        <w:spacing w:before="0"/>
        <w:jc w:val="left"/>
        <w:rPr>
          <w:rStyle w:val="hps"/>
          <w:color w:val="222222"/>
          <w:sz w:val="22"/>
          <w:szCs w:val="22"/>
          <w:lang w:val="cs-CZ"/>
        </w:rPr>
      </w:pPr>
      <w:r w:rsidRPr="009917D6">
        <w:rPr>
          <w:rStyle w:val="hps"/>
          <w:color w:val="222222"/>
          <w:sz w:val="22"/>
          <w:szCs w:val="22"/>
          <w:lang w:val="cs-CZ"/>
        </w:rPr>
        <w:t xml:space="preserve">Granule v sáčku se užívají </w:t>
      </w:r>
      <w:r w:rsidR="0088674B" w:rsidRPr="009917D6">
        <w:rPr>
          <w:color w:val="222222"/>
          <w:sz w:val="22"/>
          <w:szCs w:val="22"/>
          <w:lang w:val="cs-CZ"/>
        </w:rPr>
        <w:t>zamíchan</w:t>
      </w:r>
      <w:r w:rsidRPr="009917D6">
        <w:rPr>
          <w:color w:val="222222"/>
          <w:sz w:val="22"/>
          <w:szCs w:val="22"/>
          <w:lang w:val="cs-CZ"/>
        </w:rPr>
        <w:t>é</w:t>
      </w:r>
      <w:r w:rsidR="0088674B" w:rsidRPr="009917D6">
        <w:rPr>
          <w:color w:val="222222"/>
          <w:sz w:val="22"/>
          <w:szCs w:val="22"/>
          <w:lang w:val="cs-CZ"/>
        </w:rPr>
        <w:t xml:space="preserve"> v potravě, </w:t>
      </w:r>
      <w:r w:rsidR="0088674B" w:rsidRPr="009917D6">
        <w:rPr>
          <w:rStyle w:val="hps"/>
          <w:color w:val="222222"/>
          <w:sz w:val="22"/>
          <w:szCs w:val="22"/>
          <w:lang w:val="cs-CZ"/>
        </w:rPr>
        <w:t>např</w:t>
      </w:r>
      <w:r w:rsidR="0088674B" w:rsidRPr="009917D6">
        <w:rPr>
          <w:color w:val="222222"/>
          <w:sz w:val="22"/>
          <w:szCs w:val="22"/>
          <w:lang w:val="cs-CZ"/>
        </w:rPr>
        <w:t xml:space="preserve">. v </w:t>
      </w:r>
      <w:r w:rsidR="0088674B" w:rsidRPr="009917D6">
        <w:rPr>
          <w:rStyle w:val="hps"/>
          <w:color w:val="222222"/>
          <w:sz w:val="22"/>
          <w:szCs w:val="22"/>
          <w:lang w:val="cs-CZ"/>
        </w:rPr>
        <w:t>jogurtu</w:t>
      </w:r>
      <w:r w:rsidR="0088674B" w:rsidRPr="009917D6">
        <w:rPr>
          <w:color w:val="222222"/>
          <w:sz w:val="22"/>
          <w:szCs w:val="22"/>
          <w:lang w:val="cs-CZ"/>
        </w:rPr>
        <w:t xml:space="preserve"> </w:t>
      </w:r>
      <w:r w:rsidR="0088674B" w:rsidRPr="009917D6">
        <w:rPr>
          <w:rStyle w:val="hps"/>
          <w:color w:val="222222"/>
          <w:sz w:val="22"/>
          <w:szCs w:val="22"/>
          <w:lang w:val="cs-CZ"/>
        </w:rPr>
        <w:t>nebo</w:t>
      </w:r>
      <w:r w:rsidR="0088674B" w:rsidRPr="009917D6">
        <w:rPr>
          <w:color w:val="222222"/>
          <w:sz w:val="22"/>
          <w:szCs w:val="22"/>
          <w:lang w:val="cs-CZ"/>
        </w:rPr>
        <w:t xml:space="preserve"> v </w:t>
      </w:r>
      <w:r w:rsidR="0088674B" w:rsidRPr="009917D6">
        <w:rPr>
          <w:rStyle w:val="hps"/>
          <w:color w:val="222222"/>
          <w:sz w:val="22"/>
          <w:szCs w:val="22"/>
          <w:lang w:val="cs-CZ"/>
        </w:rPr>
        <w:t>jablečném</w:t>
      </w:r>
      <w:r w:rsidR="0088674B" w:rsidRPr="009917D6">
        <w:rPr>
          <w:color w:val="222222"/>
          <w:sz w:val="22"/>
          <w:szCs w:val="22"/>
          <w:lang w:val="cs-CZ"/>
        </w:rPr>
        <w:t xml:space="preserve"> </w:t>
      </w:r>
      <w:r w:rsidR="0088674B" w:rsidRPr="009917D6">
        <w:rPr>
          <w:rStyle w:val="hps"/>
          <w:color w:val="222222"/>
          <w:sz w:val="22"/>
          <w:szCs w:val="22"/>
          <w:lang w:val="cs-CZ"/>
        </w:rPr>
        <w:t>pyré</w:t>
      </w:r>
      <w:r w:rsidR="0088674B" w:rsidRPr="009917D6">
        <w:rPr>
          <w:color w:val="222222"/>
          <w:sz w:val="22"/>
          <w:szCs w:val="22"/>
          <w:lang w:val="cs-CZ"/>
        </w:rPr>
        <w:t xml:space="preserve"> </w:t>
      </w:r>
      <w:r w:rsidR="0088674B" w:rsidRPr="009917D6">
        <w:rPr>
          <w:rStyle w:val="hps"/>
          <w:color w:val="222222"/>
          <w:sz w:val="22"/>
          <w:szCs w:val="22"/>
          <w:lang w:val="cs-CZ"/>
        </w:rPr>
        <w:t>(</w:t>
      </w:r>
      <w:r w:rsidR="0088674B" w:rsidRPr="009917D6">
        <w:rPr>
          <w:color w:val="222222"/>
          <w:sz w:val="22"/>
          <w:szCs w:val="22"/>
          <w:lang w:val="cs-CZ"/>
        </w:rPr>
        <w:t xml:space="preserve">čisté </w:t>
      </w:r>
      <w:r w:rsidR="0088674B" w:rsidRPr="009917D6">
        <w:rPr>
          <w:rStyle w:val="hps"/>
          <w:color w:val="222222"/>
          <w:sz w:val="22"/>
          <w:szCs w:val="22"/>
          <w:lang w:val="cs-CZ"/>
        </w:rPr>
        <w:t>jablko</w:t>
      </w:r>
      <w:r w:rsidR="0088674B" w:rsidRPr="009917D6">
        <w:rPr>
          <w:color w:val="222222"/>
          <w:sz w:val="22"/>
          <w:szCs w:val="22"/>
          <w:lang w:val="cs-CZ"/>
        </w:rPr>
        <w:t xml:space="preserve">). </w:t>
      </w:r>
      <w:r w:rsidR="0088674B" w:rsidRPr="009917D6">
        <w:rPr>
          <w:rStyle w:val="hps"/>
          <w:color w:val="222222"/>
          <w:sz w:val="22"/>
          <w:szCs w:val="22"/>
          <w:lang w:val="cs-CZ"/>
        </w:rPr>
        <w:t>Dávka má</w:t>
      </w:r>
      <w:r w:rsidR="0088674B" w:rsidRPr="009917D6">
        <w:rPr>
          <w:color w:val="222222"/>
          <w:sz w:val="22"/>
          <w:szCs w:val="22"/>
          <w:lang w:val="cs-CZ"/>
        </w:rPr>
        <w:t xml:space="preserve"> </w:t>
      </w:r>
      <w:r w:rsidR="0088674B" w:rsidRPr="009917D6">
        <w:rPr>
          <w:rStyle w:val="hps"/>
          <w:color w:val="222222"/>
          <w:sz w:val="22"/>
          <w:szCs w:val="22"/>
          <w:lang w:val="cs-CZ"/>
        </w:rPr>
        <w:t>být</w:t>
      </w:r>
      <w:r w:rsidR="0088674B" w:rsidRPr="009917D6">
        <w:rPr>
          <w:color w:val="222222"/>
          <w:sz w:val="22"/>
          <w:szCs w:val="22"/>
          <w:lang w:val="cs-CZ"/>
        </w:rPr>
        <w:t xml:space="preserve"> </w:t>
      </w:r>
      <w:r w:rsidR="0088674B" w:rsidRPr="009917D6">
        <w:rPr>
          <w:rStyle w:val="hps"/>
          <w:color w:val="222222"/>
          <w:sz w:val="22"/>
          <w:szCs w:val="22"/>
          <w:lang w:val="cs-CZ"/>
        </w:rPr>
        <w:t>ihned a zcela spotřebována</w:t>
      </w:r>
      <w:r w:rsidR="0088674B" w:rsidRPr="009917D6">
        <w:rPr>
          <w:color w:val="222222"/>
          <w:sz w:val="22"/>
          <w:szCs w:val="22"/>
          <w:lang w:val="cs-CZ"/>
        </w:rPr>
        <w:t xml:space="preserve">, dávku </w:t>
      </w:r>
      <w:r w:rsidR="0088674B" w:rsidRPr="009917D6">
        <w:rPr>
          <w:rStyle w:val="hps"/>
          <w:color w:val="222222"/>
          <w:sz w:val="22"/>
          <w:szCs w:val="22"/>
          <w:lang w:val="cs-CZ"/>
        </w:rPr>
        <w:t>nelze ukládat</w:t>
      </w:r>
      <w:r w:rsidR="0088674B" w:rsidRPr="009917D6">
        <w:rPr>
          <w:color w:val="222222"/>
          <w:sz w:val="22"/>
          <w:szCs w:val="22"/>
          <w:lang w:val="cs-CZ"/>
        </w:rPr>
        <w:t xml:space="preserve"> </w:t>
      </w:r>
      <w:r w:rsidR="0088674B" w:rsidRPr="009917D6">
        <w:rPr>
          <w:rStyle w:val="hps"/>
          <w:color w:val="222222"/>
          <w:sz w:val="22"/>
          <w:szCs w:val="22"/>
          <w:lang w:val="cs-CZ"/>
        </w:rPr>
        <w:t>pro pozdější použití.</w:t>
      </w:r>
    </w:p>
    <w:p w14:paraId="1869026A" w14:textId="77777777" w:rsidR="0088674B" w:rsidRPr="009917D6" w:rsidRDefault="0088674B" w:rsidP="00B17BD7">
      <w:pPr>
        <w:pStyle w:val="Text"/>
        <w:spacing w:before="0"/>
        <w:jc w:val="left"/>
        <w:rPr>
          <w:rStyle w:val="hps"/>
          <w:color w:val="222222"/>
          <w:sz w:val="22"/>
          <w:szCs w:val="22"/>
          <w:lang w:val="cs-CZ"/>
        </w:rPr>
      </w:pPr>
    </w:p>
    <w:p w14:paraId="1869026B" w14:textId="77777777" w:rsidR="0088674B" w:rsidRPr="009917D6" w:rsidRDefault="007321F7" w:rsidP="00B17BD7">
      <w:pPr>
        <w:pStyle w:val="Text"/>
        <w:spacing w:before="0"/>
        <w:jc w:val="left"/>
        <w:rPr>
          <w:color w:val="000000"/>
          <w:sz w:val="22"/>
          <w:szCs w:val="22"/>
          <w:lang w:val="cs-CZ"/>
        </w:rPr>
      </w:pPr>
      <w:r w:rsidRPr="009917D6">
        <w:rPr>
          <w:rStyle w:val="hps"/>
          <w:color w:val="222222"/>
          <w:sz w:val="22"/>
          <w:szCs w:val="22"/>
          <w:lang w:val="cs-CZ"/>
        </w:rPr>
        <w:t>Měkká potrava s obsahem granulí</w:t>
      </w:r>
      <w:r w:rsidR="0088674B" w:rsidRPr="009917D6">
        <w:rPr>
          <w:color w:val="222222"/>
          <w:sz w:val="22"/>
          <w:szCs w:val="22"/>
          <w:lang w:val="cs-CZ"/>
        </w:rPr>
        <w:t xml:space="preserve"> </w:t>
      </w:r>
      <w:r w:rsidRPr="009917D6">
        <w:rPr>
          <w:color w:val="222222"/>
          <w:sz w:val="22"/>
          <w:szCs w:val="22"/>
          <w:lang w:val="cs-CZ"/>
        </w:rPr>
        <w:t xml:space="preserve">se </w:t>
      </w:r>
      <w:r w:rsidR="00051C0A" w:rsidRPr="009917D6">
        <w:rPr>
          <w:color w:val="222222"/>
          <w:sz w:val="22"/>
          <w:szCs w:val="22"/>
          <w:lang w:val="cs-CZ"/>
        </w:rPr>
        <w:t xml:space="preserve">může užít i </w:t>
      </w:r>
      <w:r w:rsidRPr="009917D6">
        <w:rPr>
          <w:color w:val="222222"/>
          <w:sz w:val="22"/>
          <w:szCs w:val="22"/>
          <w:lang w:val="cs-CZ"/>
        </w:rPr>
        <w:t>nalačno</w:t>
      </w:r>
      <w:r w:rsidR="0088674B" w:rsidRPr="009917D6">
        <w:rPr>
          <w:rStyle w:val="hps"/>
          <w:color w:val="222222"/>
          <w:sz w:val="22"/>
          <w:szCs w:val="22"/>
          <w:lang w:val="cs-CZ"/>
        </w:rPr>
        <w:t xml:space="preserve"> jednou</w:t>
      </w:r>
      <w:r w:rsidR="0088674B" w:rsidRPr="009917D6">
        <w:rPr>
          <w:color w:val="222222"/>
          <w:sz w:val="22"/>
          <w:szCs w:val="22"/>
          <w:lang w:val="cs-CZ"/>
        </w:rPr>
        <w:t xml:space="preserve"> </w:t>
      </w:r>
      <w:r w:rsidR="0088674B" w:rsidRPr="009917D6">
        <w:rPr>
          <w:rStyle w:val="hps"/>
          <w:color w:val="222222"/>
          <w:sz w:val="22"/>
          <w:szCs w:val="22"/>
          <w:lang w:val="cs-CZ"/>
        </w:rPr>
        <w:t>denně, nejlépe</w:t>
      </w:r>
      <w:r w:rsidR="0088674B" w:rsidRPr="009917D6">
        <w:rPr>
          <w:color w:val="222222"/>
          <w:sz w:val="22"/>
          <w:szCs w:val="22"/>
          <w:lang w:val="cs-CZ"/>
        </w:rPr>
        <w:t xml:space="preserve"> každý den </w:t>
      </w:r>
      <w:r w:rsidR="0088674B" w:rsidRPr="009917D6">
        <w:rPr>
          <w:rStyle w:val="hps"/>
          <w:color w:val="222222"/>
          <w:sz w:val="22"/>
          <w:szCs w:val="22"/>
          <w:lang w:val="cs-CZ"/>
        </w:rPr>
        <w:t>ve stejnou dobu</w:t>
      </w:r>
      <w:r w:rsidR="00051C0A" w:rsidRPr="009917D6">
        <w:rPr>
          <w:rStyle w:val="hps"/>
          <w:color w:val="222222"/>
          <w:sz w:val="22"/>
          <w:szCs w:val="22"/>
          <w:lang w:val="cs-CZ"/>
        </w:rPr>
        <w:t xml:space="preserve"> </w:t>
      </w:r>
      <w:r w:rsidR="0088674B" w:rsidRPr="009917D6">
        <w:rPr>
          <w:rStyle w:val="hps"/>
          <w:color w:val="222222"/>
          <w:sz w:val="22"/>
          <w:szCs w:val="22"/>
          <w:lang w:val="cs-CZ"/>
        </w:rPr>
        <w:t>(</w:t>
      </w:r>
      <w:r w:rsidR="0088674B" w:rsidRPr="009917D6">
        <w:rPr>
          <w:color w:val="222222"/>
          <w:sz w:val="22"/>
          <w:szCs w:val="22"/>
          <w:lang w:val="cs-CZ"/>
        </w:rPr>
        <w:t xml:space="preserve">viz </w:t>
      </w:r>
      <w:r w:rsidR="0088674B" w:rsidRPr="009917D6">
        <w:rPr>
          <w:rStyle w:val="hps"/>
          <w:color w:val="222222"/>
          <w:sz w:val="22"/>
          <w:szCs w:val="22"/>
          <w:lang w:val="cs-CZ"/>
        </w:rPr>
        <w:t>body 4.5</w:t>
      </w:r>
      <w:r w:rsidR="0088674B" w:rsidRPr="009917D6">
        <w:rPr>
          <w:color w:val="222222"/>
          <w:sz w:val="22"/>
          <w:szCs w:val="22"/>
          <w:lang w:val="cs-CZ"/>
        </w:rPr>
        <w:t xml:space="preserve"> </w:t>
      </w:r>
      <w:r w:rsidR="0088674B" w:rsidRPr="009917D6">
        <w:rPr>
          <w:rStyle w:val="hps"/>
          <w:color w:val="222222"/>
          <w:sz w:val="22"/>
          <w:szCs w:val="22"/>
          <w:lang w:val="cs-CZ"/>
        </w:rPr>
        <w:t>a 5.2</w:t>
      </w:r>
      <w:r w:rsidR="0088674B" w:rsidRPr="009917D6">
        <w:rPr>
          <w:color w:val="222222"/>
          <w:sz w:val="22"/>
          <w:szCs w:val="22"/>
          <w:lang w:val="cs-CZ"/>
        </w:rPr>
        <w:t>).</w:t>
      </w:r>
    </w:p>
    <w:p w14:paraId="1869026C" w14:textId="77777777" w:rsidR="0088674B" w:rsidRPr="009917D6" w:rsidRDefault="0088674B" w:rsidP="00B17BD7">
      <w:pPr>
        <w:tabs>
          <w:tab w:val="clear" w:pos="567"/>
        </w:tabs>
        <w:spacing w:line="240" w:lineRule="auto"/>
        <w:rPr>
          <w:color w:val="000000"/>
          <w:szCs w:val="22"/>
        </w:rPr>
      </w:pPr>
    </w:p>
    <w:p w14:paraId="1869026D"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4.3</w:t>
      </w:r>
      <w:r w:rsidRPr="009917D6">
        <w:rPr>
          <w:b/>
          <w:color w:val="000000"/>
        </w:rPr>
        <w:tab/>
        <w:t>Kontraindikace</w:t>
      </w:r>
    </w:p>
    <w:p w14:paraId="1869026E" w14:textId="77777777" w:rsidR="0088674B" w:rsidRPr="009917D6" w:rsidRDefault="0088674B" w:rsidP="00B17BD7">
      <w:pPr>
        <w:keepNext/>
        <w:tabs>
          <w:tab w:val="clear" w:pos="567"/>
        </w:tabs>
        <w:spacing w:line="240" w:lineRule="auto"/>
        <w:rPr>
          <w:color w:val="000000"/>
        </w:rPr>
      </w:pPr>
    </w:p>
    <w:p w14:paraId="1869026F" w14:textId="77777777" w:rsidR="0088674B" w:rsidRPr="009917D6" w:rsidRDefault="0088674B" w:rsidP="00B17BD7">
      <w:pPr>
        <w:tabs>
          <w:tab w:val="clear" w:pos="567"/>
        </w:tabs>
        <w:spacing w:line="240" w:lineRule="auto"/>
        <w:rPr>
          <w:color w:val="000000"/>
        </w:rPr>
      </w:pPr>
      <w:r w:rsidRPr="009917D6">
        <w:rPr>
          <w:color w:val="000000"/>
        </w:rPr>
        <w:t>Hypersenzitivita na léčivou látku nebo kteroukoli pomocnou látku uvedenou v</w:t>
      </w:r>
      <w:r w:rsidR="004D357E" w:rsidRPr="009917D6">
        <w:rPr>
          <w:color w:val="000000"/>
        </w:rPr>
        <w:t> </w:t>
      </w:r>
      <w:r w:rsidRPr="009917D6">
        <w:rPr>
          <w:color w:val="000000"/>
        </w:rPr>
        <w:t>bodě</w:t>
      </w:r>
      <w:r w:rsidR="004D357E" w:rsidRPr="009917D6">
        <w:rPr>
          <w:color w:val="000000"/>
        </w:rPr>
        <w:t> </w:t>
      </w:r>
      <w:r w:rsidRPr="009917D6">
        <w:rPr>
          <w:color w:val="000000"/>
        </w:rPr>
        <w:t>6.1.</w:t>
      </w:r>
    </w:p>
    <w:p w14:paraId="18690270" w14:textId="77777777" w:rsidR="0088674B" w:rsidRPr="009917D6" w:rsidRDefault="0088674B" w:rsidP="00B17BD7">
      <w:pPr>
        <w:tabs>
          <w:tab w:val="clear" w:pos="567"/>
        </w:tabs>
        <w:spacing w:line="240" w:lineRule="auto"/>
        <w:rPr>
          <w:color w:val="000000"/>
        </w:rPr>
      </w:pPr>
    </w:p>
    <w:p w14:paraId="18690271" w14:textId="77777777" w:rsidR="0088674B" w:rsidRPr="009917D6" w:rsidRDefault="0088674B" w:rsidP="00B17BD7">
      <w:pPr>
        <w:tabs>
          <w:tab w:val="clear" w:pos="567"/>
        </w:tabs>
        <w:spacing w:line="240" w:lineRule="auto"/>
        <w:rPr>
          <w:color w:val="000000"/>
        </w:rPr>
      </w:pPr>
      <w:r w:rsidRPr="009917D6">
        <w:rPr>
          <w:color w:val="000000"/>
        </w:rPr>
        <w:t>Kombinace s jinými terapeutickými chelátory železa, protože bezpečnost takových kombinací nebyla stanovena (viz bod 4.5).</w:t>
      </w:r>
    </w:p>
    <w:p w14:paraId="18690272" w14:textId="77777777" w:rsidR="0088674B" w:rsidRPr="009917D6" w:rsidRDefault="0088674B" w:rsidP="00B17BD7">
      <w:pPr>
        <w:tabs>
          <w:tab w:val="clear" w:pos="567"/>
        </w:tabs>
        <w:spacing w:line="240" w:lineRule="auto"/>
        <w:rPr>
          <w:color w:val="000000"/>
        </w:rPr>
      </w:pPr>
    </w:p>
    <w:p w14:paraId="18690273" w14:textId="77777777" w:rsidR="0088674B" w:rsidRPr="009917D6" w:rsidRDefault="0088674B" w:rsidP="00B17BD7">
      <w:pPr>
        <w:tabs>
          <w:tab w:val="clear" w:pos="567"/>
        </w:tabs>
        <w:spacing w:line="240" w:lineRule="auto"/>
        <w:rPr>
          <w:color w:val="000000"/>
          <w:szCs w:val="22"/>
        </w:rPr>
      </w:pPr>
      <w:r w:rsidRPr="009917D6">
        <w:rPr>
          <w:color w:val="000000"/>
        </w:rPr>
        <w:t xml:space="preserve">Pacienti s clearance kreatininu </w:t>
      </w:r>
      <w:r w:rsidRPr="009917D6">
        <w:rPr>
          <w:color w:val="000000"/>
          <w:szCs w:val="22"/>
        </w:rPr>
        <w:sym w:font="Symbol" w:char="F03C"/>
      </w:r>
      <w:r w:rsidRPr="009917D6">
        <w:rPr>
          <w:color w:val="000000"/>
          <w:szCs w:val="22"/>
        </w:rPr>
        <w:t> 60 ml/min.</w:t>
      </w:r>
    </w:p>
    <w:p w14:paraId="18690274" w14:textId="77777777" w:rsidR="0088674B" w:rsidRPr="009917D6" w:rsidRDefault="0088674B" w:rsidP="00B17BD7">
      <w:pPr>
        <w:tabs>
          <w:tab w:val="clear" w:pos="567"/>
        </w:tabs>
        <w:spacing w:line="240" w:lineRule="auto"/>
        <w:rPr>
          <w:color w:val="000000"/>
        </w:rPr>
      </w:pPr>
    </w:p>
    <w:p w14:paraId="18690275" w14:textId="77777777" w:rsidR="0088674B" w:rsidRPr="009917D6" w:rsidRDefault="0088674B" w:rsidP="00B17BD7">
      <w:pPr>
        <w:pStyle w:val="Text"/>
        <w:keepNext/>
        <w:spacing w:before="0"/>
        <w:jc w:val="left"/>
        <w:rPr>
          <w:b/>
          <w:color w:val="000000"/>
          <w:sz w:val="22"/>
          <w:szCs w:val="22"/>
          <w:lang w:val="cs-CZ"/>
        </w:rPr>
      </w:pPr>
      <w:r w:rsidRPr="009917D6">
        <w:rPr>
          <w:b/>
          <w:color w:val="000000"/>
          <w:sz w:val="22"/>
          <w:szCs w:val="22"/>
          <w:lang w:val="cs-CZ"/>
        </w:rPr>
        <w:t>4.4</w:t>
      </w:r>
      <w:r w:rsidRPr="009917D6">
        <w:rPr>
          <w:b/>
          <w:color w:val="000000"/>
          <w:sz w:val="22"/>
          <w:szCs w:val="22"/>
          <w:lang w:val="cs-CZ"/>
        </w:rPr>
        <w:tab/>
        <w:t>Zvláštní upozornění a opatření pro použití</w:t>
      </w:r>
    </w:p>
    <w:p w14:paraId="18690276" w14:textId="77777777" w:rsidR="0088674B" w:rsidRPr="009917D6" w:rsidRDefault="0088674B" w:rsidP="00B17BD7">
      <w:pPr>
        <w:pStyle w:val="Text"/>
        <w:keepNext/>
        <w:spacing w:before="0"/>
        <w:jc w:val="left"/>
        <w:rPr>
          <w:color w:val="000000"/>
          <w:sz w:val="22"/>
          <w:szCs w:val="22"/>
          <w:lang w:val="cs-CZ"/>
        </w:rPr>
      </w:pPr>
    </w:p>
    <w:p w14:paraId="18690277" w14:textId="77777777" w:rsidR="0088674B" w:rsidRPr="009917D6" w:rsidRDefault="0088674B" w:rsidP="00B17BD7">
      <w:pPr>
        <w:keepNext/>
        <w:pBdr>
          <w:top w:val="single" w:sz="4" w:space="1" w:color="auto"/>
          <w:left w:val="single" w:sz="4" w:space="4" w:color="auto"/>
          <w:right w:val="single" w:sz="4" w:space="4" w:color="auto"/>
        </w:pBdr>
        <w:spacing w:line="240" w:lineRule="auto"/>
        <w:rPr>
          <w:color w:val="000000"/>
          <w:u w:val="single"/>
        </w:rPr>
      </w:pPr>
      <w:r w:rsidRPr="009917D6">
        <w:rPr>
          <w:color w:val="000000"/>
          <w:u w:val="single"/>
        </w:rPr>
        <w:t>Funkce ledvin</w:t>
      </w:r>
    </w:p>
    <w:p w14:paraId="18690278" w14:textId="77777777" w:rsidR="0088674B" w:rsidRPr="009917D6" w:rsidRDefault="0088674B" w:rsidP="00B17BD7">
      <w:pPr>
        <w:keepNext/>
        <w:pBdr>
          <w:top w:val="single" w:sz="4" w:space="1" w:color="auto"/>
          <w:left w:val="single" w:sz="4" w:space="4" w:color="auto"/>
          <w:right w:val="single" w:sz="4" w:space="4" w:color="auto"/>
        </w:pBdr>
        <w:rPr>
          <w:color w:val="000000"/>
        </w:rPr>
      </w:pPr>
    </w:p>
    <w:p w14:paraId="18690279" w14:textId="77777777" w:rsidR="0088674B" w:rsidRPr="009917D6" w:rsidRDefault="0088674B" w:rsidP="00B17BD7">
      <w:pPr>
        <w:pBdr>
          <w:top w:val="single" w:sz="4" w:space="1" w:color="auto"/>
          <w:left w:val="single" w:sz="4" w:space="4" w:color="auto"/>
          <w:right w:val="single" w:sz="4" w:space="4" w:color="auto"/>
        </w:pBdr>
        <w:rPr>
          <w:color w:val="000000"/>
        </w:rPr>
      </w:pPr>
      <w:r w:rsidRPr="009917D6">
        <w:rPr>
          <w:color w:val="000000"/>
        </w:rPr>
        <w:t>Deferasirox byl studován pouze u</w:t>
      </w:r>
      <w:r w:rsidRPr="009917D6">
        <w:rPr>
          <w:color w:val="000000"/>
          <w:szCs w:val="22"/>
        </w:rPr>
        <w:t> </w:t>
      </w:r>
      <w:r w:rsidRPr="009917D6">
        <w:rPr>
          <w:color w:val="000000"/>
        </w:rPr>
        <w:t>pacientů s</w:t>
      </w:r>
      <w:r w:rsidRPr="009917D6">
        <w:rPr>
          <w:color w:val="000000"/>
          <w:szCs w:val="22"/>
        </w:rPr>
        <w:t> </w:t>
      </w:r>
      <w:r w:rsidRPr="009917D6">
        <w:rPr>
          <w:color w:val="000000"/>
        </w:rPr>
        <w:t>výchozí hodnotou sérového kreatininu odpovídající normálnímu rozmezí v daném věku.</w:t>
      </w:r>
    </w:p>
    <w:p w14:paraId="1869027A" w14:textId="77777777" w:rsidR="0088674B" w:rsidRPr="009917D6" w:rsidRDefault="0088674B" w:rsidP="00B17BD7">
      <w:pPr>
        <w:pBdr>
          <w:top w:val="single" w:sz="4" w:space="1" w:color="auto"/>
          <w:left w:val="single" w:sz="4" w:space="4" w:color="auto"/>
          <w:right w:val="single" w:sz="4" w:space="4" w:color="auto"/>
        </w:pBdr>
        <w:rPr>
          <w:color w:val="000000"/>
        </w:rPr>
      </w:pPr>
    </w:p>
    <w:p w14:paraId="1869027B" w14:textId="77777777" w:rsidR="0088674B" w:rsidRPr="009917D6" w:rsidRDefault="0088674B" w:rsidP="00B17BD7">
      <w:pPr>
        <w:pBdr>
          <w:top w:val="single" w:sz="4" w:space="1" w:color="auto"/>
          <w:left w:val="single" w:sz="4" w:space="4" w:color="auto"/>
          <w:right w:val="single" w:sz="4" w:space="4" w:color="auto"/>
        </w:pBdr>
        <w:rPr>
          <w:color w:val="000000"/>
        </w:rPr>
      </w:pPr>
      <w:r w:rsidRPr="009917D6">
        <w:rPr>
          <w:color w:val="000000"/>
        </w:rPr>
        <w:t>V klinických studiích se zvýšení sérového kreatininu o</w:t>
      </w:r>
      <w:r w:rsidRPr="009917D6">
        <w:rPr>
          <w:color w:val="000000"/>
          <w:szCs w:val="22"/>
        </w:rPr>
        <w:t> </w:t>
      </w:r>
      <w:r w:rsidRPr="009917D6">
        <w:rPr>
          <w:color w:val="000000"/>
        </w:rPr>
        <w:t>&gt; 33</w:t>
      </w:r>
      <w:r w:rsidRPr="009917D6">
        <w:rPr>
          <w:color w:val="000000"/>
          <w:szCs w:val="22"/>
        </w:rPr>
        <w:t> </w:t>
      </w:r>
      <w:r w:rsidRPr="009917D6">
        <w:rPr>
          <w:color w:val="000000"/>
        </w:rPr>
        <w:t>% při ≥ 2 po sobě jdoucích měřeních, někdy nad horní hranici normálního rozmezí, vyskytlo asi u</w:t>
      </w:r>
      <w:r w:rsidRPr="009917D6">
        <w:rPr>
          <w:color w:val="000000"/>
          <w:szCs w:val="22"/>
        </w:rPr>
        <w:t> </w:t>
      </w:r>
      <w:r w:rsidRPr="009917D6">
        <w:rPr>
          <w:color w:val="000000"/>
        </w:rPr>
        <w:t>36</w:t>
      </w:r>
      <w:r w:rsidRPr="009917D6">
        <w:rPr>
          <w:color w:val="000000"/>
          <w:szCs w:val="22"/>
        </w:rPr>
        <w:t> </w:t>
      </w:r>
      <w:r w:rsidRPr="009917D6">
        <w:rPr>
          <w:color w:val="000000"/>
        </w:rPr>
        <w:t>% pacientů. Toto zvýšení bylo závislé na dávce. Asi u dvou třetin pacientů se zvýšeným sérovým kreatininem se hladiny vrátily pod úroveň 33</w:t>
      </w:r>
      <w:r w:rsidRPr="009917D6">
        <w:rPr>
          <w:color w:val="000000"/>
          <w:szCs w:val="22"/>
        </w:rPr>
        <w:t> </w:t>
      </w:r>
      <w:r w:rsidRPr="009917D6">
        <w:rPr>
          <w:color w:val="000000"/>
        </w:rPr>
        <w:t>% bez úpravy dávkování. U</w:t>
      </w:r>
      <w:r w:rsidRPr="009917D6">
        <w:rPr>
          <w:color w:val="000000"/>
          <w:szCs w:val="22"/>
        </w:rPr>
        <w:t> </w:t>
      </w:r>
      <w:r w:rsidRPr="009917D6">
        <w:rPr>
          <w:color w:val="000000"/>
        </w:rPr>
        <w:t>zbývající třetiny pacientů zvýšení sérového kreatininu nereagovalo vždy na snížení dávky nebo na ukončení léčby. V některých případech byla po snížení dávky pozorována pouze stabilizace hodnot sérového kreatininu.</w:t>
      </w:r>
      <w:r w:rsidRPr="009917D6">
        <w:rPr>
          <w:rFonts w:ascii="Arial" w:hAnsi="Arial" w:cs="Arial"/>
          <w:color w:val="222222"/>
        </w:rPr>
        <w:t xml:space="preserve"> </w:t>
      </w:r>
      <w:r w:rsidRPr="009917D6">
        <w:rPr>
          <w:color w:val="000000"/>
        </w:rPr>
        <w:t>Po uvedení deferasiroxu na trh byly hlášeny případy akutního selhání ledvin (viz bod</w:t>
      </w:r>
      <w:r w:rsidR="004D357E" w:rsidRPr="009917D6">
        <w:rPr>
          <w:color w:val="000000"/>
        </w:rPr>
        <w:t> </w:t>
      </w:r>
      <w:r w:rsidRPr="009917D6">
        <w:rPr>
          <w:color w:val="000000"/>
        </w:rPr>
        <w:t>4.8). V některých případech po uvedení přípravku na trh vedlo zhoršení funkce ledvin k jejich selhání, které vyžadovalo přechodnou nebo trvalou potřebu dialýzy.</w:t>
      </w:r>
    </w:p>
    <w:p w14:paraId="1869027C" w14:textId="77777777" w:rsidR="0088674B" w:rsidRPr="009917D6" w:rsidRDefault="0088674B" w:rsidP="00B17BD7">
      <w:pPr>
        <w:pBdr>
          <w:top w:val="single" w:sz="4" w:space="1" w:color="auto"/>
          <w:left w:val="single" w:sz="4" w:space="4" w:color="auto"/>
          <w:right w:val="single" w:sz="4" w:space="4" w:color="auto"/>
        </w:pBdr>
        <w:rPr>
          <w:color w:val="000000"/>
        </w:rPr>
      </w:pPr>
    </w:p>
    <w:p w14:paraId="1869027D" w14:textId="77777777" w:rsidR="0088674B" w:rsidRPr="009917D6" w:rsidRDefault="0088674B" w:rsidP="00B17BD7">
      <w:pPr>
        <w:pBdr>
          <w:top w:val="single" w:sz="4" w:space="1" w:color="auto"/>
          <w:left w:val="single" w:sz="4" w:space="4" w:color="auto"/>
          <w:right w:val="single" w:sz="4" w:space="4" w:color="auto"/>
        </w:pBdr>
        <w:rPr>
          <w:color w:val="000000"/>
        </w:rPr>
      </w:pPr>
      <w:r w:rsidRPr="009917D6">
        <w:rPr>
          <w:color w:val="000000"/>
        </w:rPr>
        <w:lastRenderedPageBreak/>
        <w:t xml:space="preserve">Důvody zvýšení sérového kreatininu nebyly objasněny. Zvláštní pozornost je tedy nutno věnovat monitorování sérového kreatininu </w:t>
      </w:r>
      <w:r w:rsidRPr="009917D6">
        <w:rPr>
          <w:color w:val="000000"/>
          <w:szCs w:val="22"/>
        </w:rPr>
        <w:t>u</w:t>
      </w:r>
      <w:r w:rsidRPr="009917D6">
        <w:rPr>
          <w:color w:val="000000"/>
        </w:rPr>
        <w:t> </w:t>
      </w:r>
      <w:r w:rsidRPr="009917D6">
        <w:rPr>
          <w:color w:val="000000"/>
          <w:szCs w:val="22"/>
        </w:rPr>
        <w:t>pacientů, kterým je souběžně podáván léčivý přípravek snižující funkci ledvin, a</w:t>
      </w:r>
      <w:r w:rsidRPr="009917D6">
        <w:rPr>
          <w:color w:val="000000"/>
        </w:rPr>
        <w:t xml:space="preserve"> u</w:t>
      </w:r>
      <w:r w:rsidRPr="009917D6">
        <w:rPr>
          <w:color w:val="000000"/>
          <w:szCs w:val="22"/>
        </w:rPr>
        <w:t> </w:t>
      </w:r>
      <w:r w:rsidRPr="009917D6">
        <w:rPr>
          <w:color w:val="000000"/>
        </w:rPr>
        <w:t>pacientů léčených vysokými dávkami deferasiroxu a/nebo u</w:t>
      </w:r>
      <w:r w:rsidRPr="009917D6">
        <w:rPr>
          <w:color w:val="000000"/>
          <w:szCs w:val="22"/>
        </w:rPr>
        <w:t> </w:t>
      </w:r>
      <w:r w:rsidRPr="009917D6">
        <w:rPr>
          <w:color w:val="000000"/>
        </w:rPr>
        <w:t>málo častých transfuzí krve (</w:t>
      </w:r>
      <w:r w:rsidRPr="009917D6">
        <w:rPr>
          <w:color w:val="000000"/>
        </w:rPr>
        <w:sym w:font="Symbol" w:char="F03C"/>
      </w:r>
      <w:r w:rsidRPr="009917D6">
        <w:rPr>
          <w:color w:val="000000"/>
        </w:rPr>
        <w:t xml:space="preserve"> 7 ml/kg/měsíc erytrocytární masy nebo </w:t>
      </w:r>
      <w:r w:rsidRPr="009917D6">
        <w:rPr>
          <w:color w:val="000000"/>
        </w:rPr>
        <w:sym w:font="Symbol" w:char="F03C"/>
      </w:r>
      <w:r w:rsidRPr="009917D6">
        <w:rPr>
          <w:color w:val="000000"/>
        </w:rPr>
        <w:t> 2 jednotky/měsíc u</w:t>
      </w:r>
      <w:r w:rsidRPr="009917D6">
        <w:rPr>
          <w:color w:val="000000"/>
          <w:szCs w:val="22"/>
        </w:rPr>
        <w:t> </w:t>
      </w:r>
      <w:r w:rsidRPr="009917D6">
        <w:rPr>
          <w:color w:val="000000"/>
        </w:rPr>
        <w:t>dospělého).</w:t>
      </w:r>
      <w:r w:rsidRPr="009917D6">
        <w:rPr>
          <w:color w:val="000000"/>
          <w:szCs w:val="22"/>
        </w:rPr>
        <w:t xml:space="preserve"> I když v klinických studiích nebylo po zvýšení dávek přípravku EXJADE dispergovatelné tablety nad 30 mg/kg pozorováno zvýšení počtu nežádoucích účinků týkajících se ledvin, zvýšené riziko nežádoucích účinků týkajících se ledvin při dávkách přípravku EXJADE </w:t>
      </w:r>
      <w:r w:rsidR="001F42CD" w:rsidRPr="009917D6">
        <w:rPr>
          <w:color w:val="000000"/>
          <w:szCs w:val="22"/>
        </w:rPr>
        <w:t>granule</w:t>
      </w:r>
      <w:r w:rsidRPr="009917D6">
        <w:rPr>
          <w:color w:val="000000"/>
          <w:szCs w:val="22"/>
        </w:rPr>
        <w:t xml:space="preserve"> nad 21 mg/kg nelze vyloučit.</w:t>
      </w:r>
    </w:p>
    <w:p w14:paraId="1869027E" w14:textId="77777777" w:rsidR="0088674B" w:rsidRPr="009917D6" w:rsidRDefault="0088674B" w:rsidP="00B17BD7">
      <w:pPr>
        <w:pBdr>
          <w:top w:val="single" w:sz="4" w:space="1" w:color="auto"/>
          <w:left w:val="single" w:sz="4" w:space="4" w:color="auto"/>
          <w:right w:val="single" w:sz="4" w:space="4" w:color="auto"/>
        </w:pBdr>
        <w:rPr>
          <w:color w:val="000000"/>
        </w:rPr>
      </w:pPr>
    </w:p>
    <w:p w14:paraId="1869027F" w14:textId="1DEA46CB" w:rsidR="0088674B" w:rsidRPr="009917D6" w:rsidRDefault="0088674B" w:rsidP="00B17BD7">
      <w:pPr>
        <w:pBdr>
          <w:top w:val="single" w:sz="4" w:space="1" w:color="auto"/>
          <w:left w:val="single" w:sz="4" w:space="4" w:color="auto"/>
          <w:right w:val="single" w:sz="4" w:space="4" w:color="auto"/>
        </w:pBdr>
        <w:rPr>
          <w:color w:val="000000"/>
        </w:rPr>
      </w:pPr>
      <w:r w:rsidRPr="009917D6">
        <w:rPr>
          <w:color w:val="000000"/>
        </w:rPr>
        <w:t xml:space="preserve">Stanovení sérového kreatininu se doporučuje provést před započetím léčby dvakrát. </w:t>
      </w:r>
      <w:r w:rsidRPr="009917D6">
        <w:rPr>
          <w:b/>
          <w:color w:val="000000"/>
        </w:rPr>
        <w:t>Sérový kreatinin, clearance kreatininu</w:t>
      </w:r>
      <w:r w:rsidRPr="009917D6">
        <w:rPr>
          <w:color w:val="000000"/>
        </w:rPr>
        <w:t xml:space="preserve"> (stanovená Cockcroft-Gaultovou nebo MDRD metodou u</w:t>
      </w:r>
      <w:r w:rsidRPr="009917D6">
        <w:rPr>
          <w:color w:val="000000"/>
          <w:szCs w:val="22"/>
        </w:rPr>
        <w:t> </w:t>
      </w:r>
      <w:r w:rsidRPr="009917D6">
        <w:rPr>
          <w:color w:val="000000"/>
        </w:rPr>
        <w:t>dospělých a Schwartzovou metodou u</w:t>
      </w:r>
      <w:r w:rsidRPr="009917D6">
        <w:rPr>
          <w:color w:val="000000"/>
          <w:szCs w:val="22"/>
        </w:rPr>
        <w:t> </w:t>
      </w:r>
      <w:r w:rsidRPr="009917D6">
        <w:rPr>
          <w:color w:val="000000"/>
        </w:rPr>
        <w:t xml:space="preserve">dětí) a/nebo plazmatické hladiny cystatinu C </w:t>
      </w:r>
      <w:r w:rsidRPr="009917D6">
        <w:rPr>
          <w:b/>
          <w:color w:val="000000"/>
        </w:rPr>
        <w:t>je nutno monitorovat před léčbou, každý týden v</w:t>
      </w:r>
      <w:r w:rsidRPr="009917D6">
        <w:rPr>
          <w:color w:val="000000"/>
          <w:szCs w:val="22"/>
        </w:rPr>
        <w:t> </w:t>
      </w:r>
      <w:r w:rsidRPr="009917D6">
        <w:rPr>
          <w:b/>
          <w:color w:val="000000"/>
        </w:rPr>
        <w:t xml:space="preserve">prvním měsíci po zahájení léčby nebo po změně dávky přípravku EXJADE (včetně změny lékové formy) a poté jednou měsíčně. </w:t>
      </w:r>
      <w:r w:rsidRPr="009917D6">
        <w:rPr>
          <w:color w:val="000000"/>
        </w:rPr>
        <w:t>U</w:t>
      </w:r>
      <w:r w:rsidRPr="009917D6">
        <w:rPr>
          <w:color w:val="000000"/>
          <w:szCs w:val="22"/>
        </w:rPr>
        <w:t> </w:t>
      </w:r>
      <w:r w:rsidRPr="009917D6">
        <w:rPr>
          <w:color w:val="000000"/>
        </w:rPr>
        <w:t>pacientů s</w:t>
      </w:r>
      <w:r w:rsidRPr="009917D6">
        <w:rPr>
          <w:color w:val="000000"/>
          <w:szCs w:val="22"/>
        </w:rPr>
        <w:t> </w:t>
      </w:r>
      <w:r w:rsidRPr="009917D6">
        <w:rPr>
          <w:color w:val="000000"/>
        </w:rPr>
        <w:t>existující poruchou funkce ledvin a pacientů, kteří užívají léčivé přípravky snižující funkci ledvin, může být vyšší riziko komplikací. U</w:t>
      </w:r>
      <w:r w:rsidRPr="009917D6">
        <w:rPr>
          <w:color w:val="000000"/>
          <w:szCs w:val="22"/>
        </w:rPr>
        <w:t> </w:t>
      </w:r>
      <w:r w:rsidRPr="009917D6">
        <w:rPr>
          <w:color w:val="000000"/>
        </w:rPr>
        <w:t>pacientů, u</w:t>
      </w:r>
      <w:r w:rsidRPr="009917D6">
        <w:rPr>
          <w:color w:val="000000"/>
          <w:szCs w:val="22"/>
        </w:rPr>
        <w:t> </w:t>
      </w:r>
      <w:r w:rsidRPr="009917D6">
        <w:rPr>
          <w:color w:val="000000"/>
        </w:rPr>
        <w:t>kterých se vyvine průjem nebo zvracení, je nezbytné zajistit dostatečnou hydrataci.</w:t>
      </w:r>
    </w:p>
    <w:p w14:paraId="18690280" w14:textId="77777777" w:rsidR="0088674B" w:rsidRPr="009917D6" w:rsidRDefault="0088674B" w:rsidP="00B17BD7">
      <w:pPr>
        <w:pBdr>
          <w:left w:val="single" w:sz="4" w:space="4" w:color="auto"/>
          <w:right w:val="single" w:sz="4" w:space="4" w:color="auto"/>
        </w:pBdr>
        <w:rPr>
          <w:color w:val="000000"/>
        </w:rPr>
      </w:pPr>
    </w:p>
    <w:p w14:paraId="18690281" w14:textId="77777777" w:rsidR="00A679FA" w:rsidRPr="009917D6" w:rsidRDefault="0088674B" w:rsidP="00B17BD7">
      <w:pPr>
        <w:pBdr>
          <w:left w:val="single" w:sz="4" w:space="4" w:color="auto"/>
          <w:bottom w:val="single" w:sz="4" w:space="1" w:color="auto"/>
          <w:right w:val="single" w:sz="4" w:space="4" w:color="auto"/>
        </w:pBdr>
        <w:rPr>
          <w:color w:val="000000"/>
        </w:rPr>
      </w:pPr>
      <w:r w:rsidRPr="009917D6">
        <w:rPr>
          <w:color w:val="000000"/>
        </w:rPr>
        <w:t>V postmarketingovém období byly hlášeny případy metabolické acidózy, které se objevovaly během léčby deferasiroxem. Většina těchto pacientů měla poruchu funkce ledvin, renální tubulopatii (Fanconiho syndrom), průjem nebo stavy, kdy je známou komplikací acidobazická nerovnováha. Pokud je to klinicky indikováno, má být u těchto populací sledována acidobazická rovnováha. U pacientů s metabolickou acidózou má být zvažováno přerušení léčby přípravkem EXJADE.</w:t>
      </w:r>
    </w:p>
    <w:p w14:paraId="18690282" w14:textId="77777777" w:rsidR="0088674B" w:rsidRPr="009917D6" w:rsidRDefault="0088674B" w:rsidP="00B17BD7">
      <w:pPr>
        <w:pBdr>
          <w:left w:val="single" w:sz="4" w:space="4" w:color="auto"/>
          <w:bottom w:val="single" w:sz="4" w:space="1" w:color="auto"/>
          <w:right w:val="single" w:sz="4" w:space="4" w:color="auto"/>
        </w:pBdr>
        <w:rPr>
          <w:color w:val="000000"/>
        </w:rPr>
      </w:pPr>
    </w:p>
    <w:p w14:paraId="18690283" w14:textId="02379EBD" w:rsidR="00F24CAF" w:rsidRPr="009917D6" w:rsidRDefault="00F24CAF" w:rsidP="00B17BD7">
      <w:pPr>
        <w:pBdr>
          <w:left w:val="single" w:sz="4" w:space="4" w:color="auto"/>
          <w:bottom w:val="single" w:sz="4" w:space="1" w:color="auto"/>
          <w:right w:val="single" w:sz="4" w:space="4" w:color="auto"/>
        </w:pBdr>
        <w:rPr>
          <w:color w:val="000000"/>
        </w:rPr>
      </w:pPr>
      <w:r w:rsidRPr="009917D6">
        <w:rPr>
          <w:color w:val="000000"/>
        </w:rPr>
        <w:t xml:space="preserve">Případy závažných forem renální tubulopatie (např. Fanconiho syndrom) a selhání ledvin spojené se změnami vědomí v důsledku hyperamonemické encefalopatie byly hlášeny u pacientů léčených deferasiroxem, zejména u dětí. Je třeba zvážit možnost hyperamonemické encefalopatie a změřit hladinu amoniaku u pacientů, u nichž se vyvinou neočekávané změny duševního stavu během léčby přípravkem </w:t>
      </w:r>
      <w:r w:rsidR="00D67486" w:rsidRPr="009917D6">
        <w:rPr>
          <w:color w:val="000000"/>
        </w:rPr>
        <w:t>EXJADE</w:t>
      </w:r>
      <w:r w:rsidRPr="009917D6">
        <w:rPr>
          <w:color w:val="000000"/>
        </w:rPr>
        <w:t>.</w:t>
      </w:r>
    </w:p>
    <w:p w14:paraId="18690284" w14:textId="77777777" w:rsidR="00F24CAF" w:rsidRPr="009917D6" w:rsidRDefault="00F24CAF" w:rsidP="00B17BD7">
      <w:pPr>
        <w:pBdr>
          <w:left w:val="single" w:sz="4" w:space="4" w:color="auto"/>
          <w:bottom w:val="single" w:sz="4" w:space="1" w:color="auto"/>
          <w:right w:val="single" w:sz="4" w:space="4" w:color="auto"/>
        </w:pBdr>
        <w:rPr>
          <w:color w:val="000000"/>
        </w:rPr>
      </w:pPr>
    </w:p>
    <w:p w14:paraId="18690285" w14:textId="7EDB381B" w:rsidR="0088674B" w:rsidRPr="004628AC" w:rsidRDefault="0088674B" w:rsidP="004628AC">
      <w:pPr>
        <w:keepNext/>
        <w:pBdr>
          <w:top w:val="single" w:sz="4" w:space="1" w:color="auto"/>
          <w:left w:val="single" w:sz="4" w:space="4" w:color="auto"/>
          <w:right w:val="single" w:sz="4" w:space="4" w:color="auto"/>
        </w:pBdr>
        <w:tabs>
          <w:tab w:val="clear" w:pos="567"/>
          <w:tab w:val="left" w:pos="1134"/>
        </w:tabs>
        <w:rPr>
          <w:b/>
          <w:bCs/>
          <w:color w:val="000000"/>
        </w:rPr>
      </w:pPr>
      <w:r w:rsidRPr="004628AC">
        <w:rPr>
          <w:b/>
          <w:bCs/>
          <w:color w:val="000000"/>
        </w:rPr>
        <w:lastRenderedPageBreak/>
        <w:t xml:space="preserve">Tabulka </w:t>
      </w:r>
      <w:r w:rsidR="00615E7C" w:rsidRPr="004628AC">
        <w:rPr>
          <w:b/>
          <w:bCs/>
          <w:color w:val="000000"/>
        </w:rPr>
        <w:t>4</w:t>
      </w:r>
      <w:r w:rsidRPr="004628AC">
        <w:rPr>
          <w:b/>
          <w:bCs/>
          <w:color w:val="000000"/>
        </w:rPr>
        <w:tab/>
        <w:t>Úprava dávky a přerušení léčby pro renální sledování</w:t>
      </w:r>
    </w:p>
    <w:p w14:paraId="18690286" w14:textId="77777777" w:rsidR="0088674B" w:rsidRPr="009917D6" w:rsidRDefault="00D857C5" w:rsidP="00B17BD7">
      <w:pPr>
        <w:keepNext/>
        <w:pBdr>
          <w:left w:val="single" w:sz="4" w:space="4" w:color="auto"/>
          <w:right w:val="single" w:sz="4" w:space="4" w:color="auto"/>
        </w:pBdr>
        <w:rPr>
          <w:color w:val="000000"/>
        </w:rPr>
      </w:pPr>
      <w:r w:rsidRPr="009917D6">
        <w:rPr>
          <w:noProof/>
          <w:lang w:val="en-US"/>
        </w:rPr>
        <mc:AlternateContent>
          <mc:Choice Requires="wps">
            <w:drawing>
              <wp:anchor distT="0" distB="0" distL="114300" distR="114300" simplePos="0" relativeHeight="251660288" behindDoc="0" locked="0" layoutInCell="1" allowOverlap="1" wp14:anchorId="1869114F" wp14:editId="7B12B574">
                <wp:simplePos x="0" y="0"/>
                <wp:positionH relativeFrom="column">
                  <wp:posOffset>42250</wp:posOffset>
                </wp:positionH>
                <wp:positionV relativeFrom="paragraph">
                  <wp:posOffset>76344</wp:posOffset>
                </wp:positionV>
                <wp:extent cx="5505450" cy="4260915"/>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260915"/>
                        </a:xfrm>
                        <a:prstGeom prst="rect">
                          <a:avLst/>
                        </a:prstGeom>
                        <a:solidFill>
                          <a:srgbClr val="FFFFFF"/>
                        </a:solidFill>
                        <a:ln w="9525">
                          <a:noFill/>
                          <a:miter lim="800000"/>
                          <a:headEnd/>
                          <a:tailEnd/>
                        </a:ln>
                      </wps:spPr>
                      <wps:txbx>
                        <w:txbxContent>
                          <w:tbl>
                            <w:tblPr>
                              <w:tblW w:w="0" w:type="auto"/>
                              <w:tblLook w:val="04A0" w:firstRow="1" w:lastRow="0" w:firstColumn="1" w:lastColumn="0" w:noHBand="0" w:noVBand="1"/>
                            </w:tblPr>
                            <w:tblGrid>
                              <w:gridCol w:w="2271"/>
                              <w:gridCol w:w="2324"/>
                              <w:gridCol w:w="998"/>
                              <w:gridCol w:w="2780"/>
                            </w:tblGrid>
                            <w:tr w:rsidR="0047055C" w:rsidRPr="00C76009" w14:paraId="18691224"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20" w14:textId="77777777" w:rsidR="0047055C" w:rsidRPr="000A4683" w:rsidRDefault="0047055C" w:rsidP="004F5D0D">
                                  <w:pPr>
                                    <w:keepNext/>
                                    <w:keepLines/>
                                    <w:widowControl w:val="0"/>
                                    <w:rPr>
                                      <w:b/>
                                      <w:color w:val="000000"/>
                                      <w:highlight w:val="yellow"/>
                                    </w:rPr>
                                  </w:pPr>
                                </w:p>
                              </w:tc>
                              <w:tc>
                                <w:tcPr>
                                  <w:tcW w:w="2543" w:type="dxa"/>
                                  <w:tcBorders>
                                    <w:top w:val="single" w:sz="4" w:space="0" w:color="auto"/>
                                    <w:left w:val="single" w:sz="4" w:space="0" w:color="auto"/>
                                    <w:bottom w:val="single" w:sz="4" w:space="0" w:color="auto"/>
                                    <w:right w:val="single" w:sz="4" w:space="0" w:color="auto"/>
                                  </w:tcBorders>
                                </w:tcPr>
                                <w:p w14:paraId="18691221" w14:textId="77777777" w:rsidR="0047055C" w:rsidRPr="000A4683" w:rsidRDefault="0047055C" w:rsidP="004F5D0D">
                                  <w:pPr>
                                    <w:keepNext/>
                                    <w:keepLines/>
                                    <w:widowControl w:val="0"/>
                                    <w:rPr>
                                      <w:b/>
                                      <w:color w:val="000000"/>
                                      <w:highlight w:val="yellow"/>
                                    </w:rPr>
                                  </w:pPr>
                                  <w:r w:rsidRPr="00051046">
                                    <w:rPr>
                                      <w:b/>
                                      <w:color w:val="000000"/>
                                    </w:rPr>
                                    <w:t>Sérový kreatinin</w:t>
                                  </w:r>
                                </w:p>
                              </w:tc>
                              <w:tc>
                                <w:tcPr>
                                  <w:tcW w:w="1040" w:type="dxa"/>
                                  <w:tcBorders>
                                    <w:top w:val="single" w:sz="4" w:space="0" w:color="auto"/>
                                    <w:left w:val="single" w:sz="4" w:space="0" w:color="auto"/>
                                    <w:bottom w:val="single" w:sz="4" w:space="0" w:color="auto"/>
                                    <w:right w:val="single" w:sz="4" w:space="0" w:color="auto"/>
                                  </w:tcBorders>
                                </w:tcPr>
                                <w:p w14:paraId="18691222"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bottom w:val="single" w:sz="4" w:space="0" w:color="auto"/>
                                    <w:right w:val="single" w:sz="4" w:space="0" w:color="auto"/>
                                  </w:tcBorders>
                                </w:tcPr>
                                <w:p w14:paraId="18691223" w14:textId="77777777" w:rsidR="0047055C" w:rsidRPr="000A4683" w:rsidRDefault="0047055C" w:rsidP="004F5D0D">
                                  <w:pPr>
                                    <w:keepNext/>
                                    <w:keepLines/>
                                    <w:widowControl w:val="0"/>
                                    <w:rPr>
                                      <w:b/>
                                      <w:color w:val="000000"/>
                                      <w:highlight w:val="yellow"/>
                                    </w:rPr>
                                  </w:pPr>
                                  <w:r w:rsidRPr="00051046">
                                    <w:rPr>
                                      <w:b/>
                                      <w:color w:val="000000"/>
                                    </w:rPr>
                                    <w:t>Clearance kreatininu</w:t>
                                  </w:r>
                                </w:p>
                              </w:tc>
                            </w:tr>
                            <w:tr w:rsidR="0047055C" w:rsidRPr="00C76009" w14:paraId="18691229"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25" w14:textId="77777777" w:rsidR="0047055C" w:rsidRPr="000A4683" w:rsidRDefault="0047055C" w:rsidP="004F5D0D">
                                  <w:pPr>
                                    <w:keepNext/>
                                    <w:keepLines/>
                                    <w:widowControl w:val="0"/>
                                    <w:rPr>
                                      <w:b/>
                                      <w:color w:val="000000"/>
                                      <w:highlight w:val="yellow"/>
                                    </w:rPr>
                                  </w:pPr>
                                  <w:r w:rsidRPr="00051046">
                                    <w:rPr>
                                      <w:b/>
                                      <w:color w:val="000000"/>
                                    </w:rPr>
                                    <w:t>Před začátkem léčby</w:t>
                                  </w:r>
                                </w:p>
                              </w:tc>
                              <w:tc>
                                <w:tcPr>
                                  <w:tcW w:w="2543" w:type="dxa"/>
                                  <w:tcBorders>
                                    <w:top w:val="single" w:sz="4" w:space="0" w:color="auto"/>
                                    <w:left w:val="single" w:sz="4" w:space="0" w:color="auto"/>
                                    <w:bottom w:val="single" w:sz="4" w:space="0" w:color="auto"/>
                                    <w:right w:val="single" w:sz="4" w:space="0" w:color="auto"/>
                                  </w:tcBorders>
                                </w:tcPr>
                                <w:p w14:paraId="18691226" w14:textId="77777777" w:rsidR="0047055C" w:rsidRPr="00051046" w:rsidRDefault="0047055C" w:rsidP="004F5D0D">
                                  <w:pPr>
                                    <w:keepNext/>
                                    <w:keepLines/>
                                    <w:widowControl w:val="0"/>
                                    <w:rPr>
                                      <w:color w:val="000000"/>
                                    </w:rPr>
                                  </w:pPr>
                                  <w:r w:rsidRPr="00051046">
                                    <w:rPr>
                                      <w:color w:val="000000"/>
                                    </w:rPr>
                                    <w:t>Dvakrát (2x)</w:t>
                                  </w:r>
                                </w:p>
                              </w:tc>
                              <w:tc>
                                <w:tcPr>
                                  <w:tcW w:w="1040" w:type="dxa"/>
                                  <w:tcBorders>
                                    <w:top w:val="single" w:sz="4" w:space="0" w:color="auto"/>
                                    <w:left w:val="single" w:sz="4" w:space="0" w:color="auto"/>
                                    <w:bottom w:val="single" w:sz="4" w:space="0" w:color="auto"/>
                                    <w:right w:val="single" w:sz="4" w:space="0" w:color="auto"/>
                                  </w:tcBorders>
                                </w:tcPr>
                                <w:p w14:paraId="18691227"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bottom w:val="single" w:sz="4" w:space="0" w:color="auto"/>
                                    <w:right w:val="single" w:sz="4" w:space="0" w:color="auto"/>
                                  </w:tcBorders>
                                </w:tcPr>
                                <w:p w14:paraId="18691228" w14:textId="77777777" w:rsidR="0047055C" w:rsidRPr="00051046" w:rsidRDefault="0047055C" w:rsidP="004F5D0D">
                                  <w:pPr>
                                    <w:keepNext/>
                                    <w:keepLines/>
                                    <w:widowControl w:val="0"/>
                                    <w:rPr>
                                      <w:color w:val="000000"/>
                                    </w:rPr>
                                  </w:pPr>
                                  <w:r w:rsidRPr="00051046">
                                    <w:rPr>
                                      <w:color w:val="000000"/>
                                    </w:rPr>
                                    <w:t>Jednou (1x)</w:t>
                                  </w:r>
                                </w:p>
                              </w:tc>
                            </w:tr>
                            <w:tr w:rsidR="0047055C" w:rsidRPr="00C76009" w14:paraId="1869122E"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2A" w14:textId="77777777" w:rsidR="0047055C" w:rsidRPr="000A4683" w:rsidRDefault="0047055C" w:rsidP="004F5D0D">
                                  <w:pPr>
                                    <w:keepNext/>
                                    <w:keepLines/>
                                    <w:widowControl w:val="0"/>
                                    <w:rPr>
                                      <w:b/>
                                      <w:color w:val="000000"/>
                                      <w:highlight w:val="yellow"/>
                                    </w:rPr>
                                  </w:pPr>
                                  <w:r w:rsidRPr="00051046">
                                    <w:rPr>
                                      <w:b/>
                                      <w:color w:val="000000"/>
                                    </w:rPr>
                                    <w:t>Kontraindikováno</w:t>
                                  </w:r>
                                </w:p>
                              </w:tc>
                              <w:tc>
                                <w:tcPr>
                                  <w:tcW w:w="2543" w:type="dxa"/>
                                  <w:tcBorders>
                                    <w:top w:val="single" w:sz="4" w:space="0" w:color="auto"/>
                                    <w:left w:val="single" w:sz="4" w:space="0" w:color="auto"/>
                                    <w:bottom w:val="single" w:sz="4" w:space="0" w:color="auto"/>
                                    <w:right w:val="single" w:sz="4" w:space="0" w:color="auto"/>
                                  </w:tcBorders>
                                </w:tcPr>
                                <w:p w14:paraId="1869122B"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bottom w:val="single" w:sz="4" w:space="0" w:color="auto"/>
                                    <w:right w:val="single" w:sz="4" w:space="0" w:color="auto"/>
                                  </w:tcBorders>
                                </w:tcPr>
                                <w:p w14:paraId="1869122C" w14:textId="77777777" w:rsidR="0047055C" w:rsidRPr="00051046" w:rsidRDefault="0047055C" w:rsidP="004F5D0D">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1869122D" w14:textId="53962D94" w:rsidR="0047055C" w:rsidRPr="00051046" w:rsidRDefault="0047055C" w:rsidP="004F5D0D">
                                  <w:pPr>
                                    <w:keepNext/>
                                    <w:keepLines/>
                                    <w:widowControl w:val="0"/>
                                    <w:rPr>
                                      <w:b/>
                                      <w:color w:val="000000"/>
                                    </w:rPr>
                                  </w:pPr>
                                  <w:r w:rsidRPr="00051046">
                                    <w:rPr>
                                      <w:b/>
                                      <w:color w:val="000000"/>
                                    </w:rPr>
                                    <w:t>&lt;</w:t>
                                  </w:r>
                                  <w:r w:rsidR="00381AF5">
                                    <w:rPr>
                                      <w:b/>
                                      <w:color w:val="000000"/>
                                    </w:rPr>
                                    <w:t> </w:t>
                                  </w:r>
                                  <w:r w:rsidRPr="00051046">
                                    <w:rPr>
                                      <w:b/>
                                      <w:color w:val="000000"/>
                                    </w:rPr>
                                    <w:t>60 ml/min</w:t>
                                  </w:r>
                                </w:p>
                              </w:tc>
                            </w:tr>
                            <w:tr w:rsidR="0047055C" w:rsidRPr="00C76009" w14:paraId="18691233" w14:textId="77777777" w:rsidTr="006D71CA">
                              <w:trPr>
                                <w:cantSplit/>
                              </w:trPr>
                              <w:tc>
                                <w:tcPr>
                                  <w:tcW w:w="2340" w:type="dxa"/>
                                  <w:tcBorders>
                                    <w:top w:val="single" w:sz="4" w:space="0" w:color="auto"/>
                                    <w:left w:val="single" w:sz="4" w:space="0" w:color="auto"/>
                                    <w:right w:val="single" w:sz="4" w:space="0" w:color="auto"/>
                                  </w:tcBorders>
                                </w:tcPr>
                                <w:p w14:paraId="1869122F" w14:textId="77777777" w:rsidR="0047055C" w:rsidRPr="00051046" w:rsidRDefault="0047055C" w:rsidP="004F5D0D">
                                  <w:pPr>
                                    <w:keepNext/>
                                    <w:keepLines/>
                                    <w:widowControl w:val="0"/>
                                    <w:rPr>
                                      <w:b/>
                                      <w:color w:val="000000"/>
                                    </w:rPr>
                                  </w:pPr>
                                  <w:r w:rsidRPr="00051046">
                                    <w:rPr>
                                      <w:b/>
                                      <w:color w:val="000000"/>
                                    </w:rPr>
                                    <w:t>Sledování</w:t>
                                  </w:r>
                                </w:p>
                              </w:tc>
                              <w:tc>
                                <w:tcPr>
                                  <w:tcW w:w="2543" w:type="dxa"/>
                                  <w:tcBorders>
                                    <w:top w:val="single" w:sz="4" w:space="0" w:color="auto"/>
                                    <w:left w:val="single" w:sz="4" w:space="0" w:color="auto"/>
                                    <w:right w:val="single" w:sz="4" w:space="0" w:color="auto"/>
                                  </w:tcBorders>
                                </w:tcPr>
                                <w:p w14:paraId="18691230"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right w:val="single" w:sz="4" w:space="0" w:color="auto"/>
                                  </w:tcBorders>
                                </w:tcPr>
                                <w:p w14:paraId="18691231"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right w:val="single" w:sz="4" w:space="0" w:color="auto"/>
                                  </w:tcBorders>
                                </w:tcPr>
                                <w:p w14:paraId="18691232" w14:textId="77777777" w:rsidR="0047055C" w:rsidRPr="000A4683" w:rsidRDefault="0047055C" w:rsidP="004F5D0D">
                                  <w:pPr>
                                    <w:keepNext/>
                                    <w:keepLines/>
                                    <w:widowControl w:val="0"/>
                                    <w:rPr>
                                      <w:b/>
                                      <w:color w:val="000000"/>
                                      <w:highlight w:val="yellow"/>
                                    </w:rPr>
                                  </w:pPr>
                                </w:p>
                              </w:tc>
                            </w:tr>
                            <w:tr w:rsidR="0047055C" w:rsidRPr="00C76009" w14:paraId="18691238" w14:textId="77777777" w:rsidTr="006D71CA">
                              <w:trPr>
                                <w:cantSplit/>
                              </w:trPr>
                              <w:tc>
                                <w:tcPr>
                                  <w:tcW w:w="2340" w:type="dxa"/>
                                  <w:tcBorders>
                                    <w:left w:val="single" w:sz="4" w:space="0" w:color="auto"/>
                                    <w:right w:val="single" w:sz="4" w:space="0" w:color="auto"/>
                                  </w:tcBorders>
                                </w:tcPr>
                                <w:p w14:paraId="18691234"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První měsíc po zahájení léčby nebo po úpravě dávky</w:t>
                                  </w:r>
                                  <w:r>
                                    <w:rPr>
                                      <w:color w:val="000000"/>
                                    </w:rPr>
                                    <w:t xml:space="preserve"> </w:t>
                                  </w:r>
                                  <w:r w:rsidRPr="007975B6">
                                    <w:rPr>
                                      <w:color w:val="000000"/>
                                    </w:rPr>
                                    <w:t>(</w:t>
                                  </w:r>
                                  <w:r w:rsidRPr="00206B7E">
                                    <w:rPr>
                                      <w:color w:val="000000"/>
                                    </w:rPr>
                                    <w:t>včetně změny lékové formy)</w:t>
                                  </w:r>
                                </w:p>
                              </w:tc>
                              <w:tc>
                                <w:tcPr>
                                  <w:tcW w:w="2543" w:type="dxa"/>
                                  <w:tcBorders>
                                    <w:left w:val="single" w:sz="4" w:space="0" w:color="auto"/>
                                    <w:right w:val="single" w:sz="4" w:space="0" w:color="auto"/>
                                  </w:tcBorders>
                                </w:tcPr>
                                <w:p w14:paraId="18691235" w14:textId="77777777" w:rsidR="0047055C" w:rsidRPr="000A4683" w:rsidRDefault="0047055C" w:rsidP="004F5D0D">
                                  <w:pPr>
                                    <w:keepNext/>
                                    <w:keepLines/>
                                    <w:widowControl w:val="0"/>
                                    <w:rPr>
                                      <w:color w:val="000000"/>
                                      <w:highlight w:val="yellow"/>
                                    </w:rPr>
                                  </w:pPr>
                                  <w:r w:rsidRPr="00051046">
                                    <w:rPr>
                                      <w:color w:val="000000"/>
                                    </w:rPr>
                                    <w:t>Týdně</w:t>
                                  </w:r>
                                </w:p>
                              </w:tc>
                              <w:tc>
                                <w:tcPr>
                                  <w:tcW w:w="1040" w:type="dxa"/>
                                  <w:tcBorders>
                                    <w:left w:val="single" w:sz="4" w:space="0" w:color="auto"/>
                                    <w:right w:val="single" w:sz="4" w:space="0" w:color="auto"/>
                                  </w:tcBorders>
                                </w:tcPr>
                                <w:p w14:paraId="18691236"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right w:val="single" w:sz="4" w:space="0" w:color="auto"/>
                                  </w:tcBorders>
                                </w:tcPr>
                                <w:p w14:paraId="18691237" w14:textId="77777777" w:rsidR="0047055C" w:rsidRPr="00051046" w:rsidRDefault="0047055C" w:rsidP="004F5D0D">
                                  <w:pPr>
                                    <w:keepNext/>
                                    <w:keepLines/>
                                    <w:widowControl w:val="0"/>
                                    <w:rPr>
                                      <w:color w:val="000000"/>
                                    </w:rPr>
                                  </w:pPr>
                                  <w:r w:rsidRPr="00051046">
                                    <w:rPr>
                                      <w:color w:val="000000"/>
                                    </w:rPr>
                                    <w:t>Týdně</w:t>
                                  </w:r>
                                </w:p>
                              </w:tc>
                            </w:tr>
                            <w:tr w:rsidR="0047055C" w:rsidRPr="00C76009" w14:paraId="1869123D" w14:textId="77777777" w:rsidTr="006D71CA">
                              <w:trPr>
                                <w:cantSplit/>
                              </w:trPr>
                              <w:tc>
                                <w:tcPr>
                                  <w:tcW w:w="2340" w:type="dxa"/>
                                  <w:tcBorders>
                                    <w:left w:val="single" w:sz="4" w:space="0" w:color="auto"/>
                                    <w:bottom w:val="single" w:sz="4" w:space="0" w:color="auto"/>
                                    <w:right w:val="single" w:sz="4" w:space="0" w:color="auto"/>
                                  </w:tcBorders>
                                </w:tcPr>
                                <w:p w14:paraId="18691239"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Potom</w:t>
                                  </w:r>
                                </w:p>
                              </w:tc>
                              <w:tc>
                                <w:tcPr>
                                  <w:tcW w:w="2543" w:type="dxa"/>
                                  <w:tcBorders>
                                    <w:left w:val="single" w:sz="4" w:space="0" w:color="auto"/>
                                    <w:bottom w:val="single" w:sz="4" w:space="0" w:color="auto"/>
                                    <w:right w:val="single" w:sz="4" w:space="0" w:color="auto"/>
                                  </w:tcBorders>
                                </w:tcPr>
                                <w:p w14:paraId="1869123A" w14:textId="77777777" w:rsidR="0047055C" w:rsidRPr="000A4683" w:rsidRDefault="0047055C" w:rsidP="004F5D0D">
                                  <w:pPr>
                                    <w:keepNext/>
                                    <w:keepLines/>
                                    <w:widowControl w:val="0"/>
                                    <w:rPr>
                                      <w:color w:val="000000"/>
                                      <w:highlight w:val="yellow"/>
                                    </w:rPr>
                                  </w:pPr>
                                  <w:r w:rsidRPr="00051046">
                                    <w:rPr>
                                      <w:color w:val="000000"/>
                                    </w:rPr>
                                    <w:t>Měsíčně</w:t>
                                  </w:r>
                                </w:p>
                              </w:tc>
                              <w:tc>
                                <w:tcPr>
                                  <w:tcW w:w="1040" w:type="dxa"/>
                                  <w:tcBorders>
                                    <w:left w:val="single" w:sz="4" w:space="0" w:color="auto"/>
                                    <w:bottom w:val="single" w:sz="4" w:space="0" w:color="auto"/>
                                    <w:right w:val="single" w:sz="4" w:space="0" w:color="auto"/>
                                  </w:tcBorders>
                                </w:tcPr>
                                <w:p w14:paraId="1869123B"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bottom w:val="single" w:sz="4" w:space="0" w:color="auto"/>
                                    <w:right w:val="single" w:sz="4" w:space="0" w:color="auto"/>
                                  </w:tcBorders>
                                </w:tcPr>
                                <w:p w14:paraId="1869123C" w14:textId="77777777" w:rsidR="0047055C" w:rsidRPr="000A4683" w:rsidRDefault="0047055C" w:rsidP="004F5D0D">
                                  <w:pPr>
                                    <w:keepNext/>
                                    <w:keepLines/>
                                    <w:widowControl w:val="0"/>
                                    <w:rPr>
                                      <w:color w:val="000000"/>
                                      <w:highlight w:val="yellow"/>
                                    </w:rPr>
                                  </w:pPr>
                                  <w:r w:rsidRPr="00051046">
                                    <w:rPr>
                                      <w:color w:val="000000"/>
                                    </w:rPr>
                                    <w:t>Měsíčně</w:t>
                                  </w:r>
                                </w:p>
                              </w:tc>
                            </w:tr>
                            <w:tr w:rsidR="0047055C" w:rsidRPr="00C76009" w14:paraId="18691240"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23E" w14:textId="2A7EBEC2" w:rsidR="0047055C" w:rsidRPr="007E77C8" w:rsidRDefault="0047055C" w:rsidP="004F5D0D">
                                  <w:pPr>
                                    <w:keepNext/>
                                    <w:keepLines/>
                                    <w:widowControl w:val="0"/>
                                    <w:rPr>
                                      <w:bCs/>
                                      <w:color w:val="000000"/>
                                    </w:rPr>
                                  </w:pPr>
                                  <w:r w:rsidRPr="00051046">
                                    <w:rPr>
                                      <w:b/>
                                      <w:color w:val="000000"/>
                                    </w:rPr>
                                    <w:t xml:space="preserve">Snížení denní dávky o </w:t>
                                  </w:r>
                                  <w:r>
                                    <w:rPr>
                                      <w:b/>
                                      <w:color w:val="000000"/>
                                    </w:rPr>
                                    <w:t>7</w:t>
                                  </w:r>
                                  <w:r w:rsidRPr="00051046">
                                    <w:rPr>
                                      <w:b/>
                                      <w:color w:val="000000"/>
                                    </w:rPr>
                                    <w:t> mg/kg/den</w:t>
                                  </w:r>
                                  <w:r>
                                    <w:rPr>
                                      <w:color w:val="000000"/>
                                    </w:rPr>
                                    <w:t xml:space="preserve"> (granule v sáčku</w:t>
                                  </w:r>
                                  <w:r w:rsidRPr="00051046">
                                    <w:rPr>
                                      <w:color w:val="000000"/>
                                    </w:rPr>
                                    <w:t>),</w:t>
                                  </w:r>
                                </w:p>
                                <w:p w14:paraId="1869123F" w14:textId="77777777" w:rsidR="0047055C" w:rsidRPr="000A4683" w:rsidRDefault="0047055C" w:rsidP="004F5D0D">
                                  <w:pPr>
                                    <w:keepNext/>
                                    <w:keepLines/>
                                    <w:widowControl w:val="0"/>
                                    <w:rPr>
                                      <w:i/>
                                      <w:color w:val="000000"/>
                                      <w:highlight w:val="yellow"/>
                                    </w:rPr>
                                  </w:pPr>
                                  <w:r w:rsidRPr="00051046">
                                    <w:rPr>
                                      <w:i/>
                                      <w:color w:val="000000"/>
                                    </w:rPr>
                                    <w:t xml:space="preserve">jsou-li dodrženy následující renální parametry při </w:t>
                                  </w:r>
                                  <w:r w:rsidRPr="00ED3B9F">
                                    <w:rPr>
                                      <w:b/>
                                      <w:i/>
                                      <w:color w:val="000000"/>
                                    </w:rPr>
                                    <w:t>dvou</w:t>
                                  </w:r>
                                  <w:r w:rsidRPr="00051046">
                                    <w:rPr>
                                      <w:i/>
                                      <w:color w:val="000000"/>
                                    </w:rPr>
                                    <w:t xml:space="preserve"> po sobě jdoucích návštěvách a není ničím jiným ovlivněno</w:t>
                                  </w:r>
                                </w:p>
                              </w:tc>
                            </w:tr>
                            <w:tr w:rsidR="0047055C" w:rsidRPr="00C76009" w14:paraId="18691245" w14:textId="77777777" w:rsidTr="006D71CA">
                              <w:trPr>
                                <w:cantSplit/>
                              </w:trPr>
                              <w:tc>
                                <w:tcPr>
                                  <w:tcW w:w="2340" w:type="dxa"/>
                                  <w:tcBorders>
                                    <w:top w:val="single" w:sz="4" w:space="0" w:color="auto"/>
                                    <w:left w:val="single" w:sz="4" w:space="0" w:color="auto"/>
                                    <w:right w:val="single" w:sz="4" w:space="0" w:color="auto"/>
                                  </w:tcBorders>
                                </w:tcPr>
                                <w:p w14:paraId="18691241" w14:textId="77777777" w:rsidR="0047055C" w:rsidRPr="000A4683" w:rsidRDefault="0047055C" w:rsidP="004F5D0D">
                                  <w:pPr>
                                    <w:keepNext/>
                                    <w:keepLines/>
                                    <w:widowControl w:val="0"/>
                                    <w:rPr>
                                      <w:color w:val="000000"/>
                                      <w:highlight w:val="yellow"/>
                                    </w:rPr>
                                  </w:pPr>
                                  <w:r w:rsidRPr="00051046">
                                    <w:rPr>
                                      <w:color w:val="000000"/>
                                    </w:rPr>
                                    <w:t>Dospělí pacienti</w:t>
                                  </w:r>
                                </w:p>
                              </w:tc>
                              <w:tc>
                                <w:tcPr>
                                  <w:tcW w:w="2543" w:type="dxa"/>
                                  <w:tcBorders>
                                    <w:top w:val="single" w:sz="4" w:space="0" w:color="auto"/>
                                    <w:left w:val="single" w:sz="4" w:space="0" w:color="auto"/>
                                    <w:right w:val="single" w:sz="4" w:space="0" w:color="auto"/>
                                  </w:tcBorders>
                                </w:tcPr>
                                <w:p w14:paraId="18691242" w14:textId="386E50EC" w:rsidR="0047055C" w:rsidRPr="000A4683" w:rsidRDefault="0047055C" w:rsidP="004F5D0D">
                                  <w:pPr>
                                    <w:keepNext/>
                                    <w:keepLines/>
                                    <w:widowControl w:val="0"/>
                                    <w:rPr>
                                      <w:color w:val="000000"/>
                                      <w:highlight w:val="yellow"/>
                                    </w:rPr>
                                  </w:pPr>
                                  <w:r w:rsidRPr="00051046">
                                    <w:rPr>
                                      <w:color w:val="000000"/>
                                    </w:rPr>
                                    <w:t>&gt;</w:t>
                                  </w:r>
                                  <w:r w:rsidR="00381AF5">
                                    <w:rPr>
                                      <w:color w:val="000000"/>
                                    </w:rPr>
                                    <w:t> </w:t>
                                  </w:r>
                                  <w:r w:rsidRPr="00051046">
                                    <w:rPr>
                                      <w:color w:val="000000"/>
                                    </w:rPr>
                                    <w:t>33</w:t>
                                  </w:r>
                                  <w:r w:rsidR="00D17DD4">
                                    <w:rPr>
                                      <w:color w:val="000000"/>
                                    </w:rPr>
                                    <w:t> </w:t>
                                  </w:r>
                                  <w:r w:rsidRPr="00051046">
                                    <w:rPr>
                                      <w:color w:val="000000"/>
                                    </w:rPr>
                                    <w:t xml:space="preserve">% nad průměrnou hodnotou před léčbou </w:t>
                                  </w:r>
                                </w:p>
                              </w:tc>
                              <w:tc>
                                <w:tcPr>
                                  <w:tcW w:w="1040" w:type="dxa"/>
                                  <w:tcBorders>
                                    <w:top w:val="single" w:sz="4" w:space="0" w:color="auto"/>
                                    <w:left w:val="single" w:sz="4" w:space="0" w:color="auto"/>
                                    <w:right w:val="single" w:sz="4" w:space="0" w:color="auto"/>
                                  </w:tcBorders>
                                </w:tcPr>
                                <w:p w14:paraId="18691243"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right w:val="single" w:sz="4" w:space="0" w:color="auto"/>
                                  </w:tcBorders>
                                </w:tcPr>
                                <w:p w14:paraId="18691244" w14:textId="75FDBD4A" w:rsidR="0047055C" w:rsidRPr="000A4683" w:rsidRDefault="0047055C" w:rsidP="004F5D0D">
                                  <w:pPr>
                                    <w:keepNext/>
                                    <w:keepLines/>
                                    <w:widowControl w:val="0"/>
                                    <w:rPr>
                                      <w:color w:val="000000"/>
                                      <w:highlight w:val="yellow"/>
                                    </w:rPr>
                                  </w:pPr>
                                  <w:r>
                                    <w:rPr>
                                      <w:color w:val="000000"/>
                                    </w:rPr>
                                    <w:t>Snížení</w:t>
                                  </w:r>
                                  <w:r w:rsidRPr="00051046">
                                    <w:rPr>
                                      <w:color w:val="000000"/>
                                    </w:rPr>
                                    <w:t xml:space="preserve"> &lt;LLN* (&lt;</w:t>
                                  </w:r>
                                  <w:r w:rsidR="00381AF5">
                                    <w:rPr>
                                      <w:color w:val="000000"/>
                                    </w:rPr>
                                    <w:t> </w:t>
                                  </w:r>
                                  <w:r w:rsidRPr="00051046">
                                    <w:rPr>
                                      <w:color w:val="000000"/>
                                    </w:rPr>
                                    <w:t>90 ml/min)</w:t>
                                  </w:r>
                                </w:p>
                              </w:tc>
                            </w:tr>
                            <w:tr w:rsidR="0047055C" w:rsidRPr="00C76009" w14:paraId="1869124A" w14:textId="77777777" w:rsidTr="006D71CA">
                              <w:trPr>
                                <w:cantSplit/>
                              </w:trPr>
                              <w:tc>
                                <w:tcPr>
                                  <w:tcW w:w="2340" w:type="dxa"/>
                                  <w:tcBorders>
                                    <w:left w:val="single" w:sz="4" w:space="0" w:color="auto"/>
                                    <w:bottom w:val="single" w:sz="4" w:space="0" w:color="auto"/>
                                    <w:right w:val="single" w:sz="4" w:space="0" w:color="auto"/>
                                  </w:tcBorders>
                                </w:tcPr>
                                <w:p w14:paraId="18691246" w14:textId="77777777" w:rsidR="0047055C" w:rsidRPr="000A4683" w:rsidRDefault="0047055C" w:rsidP="004F5D0D">
                                  <w:pPr>
                                    <w:keepNext/>
                                    <w:keepLines/>
                                    <w:widowControl w:val="0"/>
                                    <w:rPr>
                                      <w:color w:val="000000"/>
                                      <w:highlight w:val="yellow"/>
                                    </w:rPr>
                                  </w:pPr>
                                  <w:r w:rsidRPr="00051046">
                                    <w:rPr>
                                      <w:color w:val="000000"/>
                                    </w:rPr>
                                    <w:t>Pediatričtí pacienti</w:t>
                                  </w:r>
                                </w:p>
                              </w:tc>
                              <w:tc>
                                <w:tcPr>
                                  <w:tcW w:w="2543" w:type="dxa"/>
                                  <w:tcBorders>
                                    <w:left w:val="single" w:sz="4" w:space="0" w:color="auto"/>
                                    <w:bottom w:val="single" w:sz="4" w:space="0" w:color="auto"/>
                                    <w:right w:val="single" w:sz="4" w:space="0" w:color="auto"/>
                                  </w:tcBorders>
                                </w:tcPr>
                                <w:p w14:paraId="18691247" w14:textId="77777777" w:rsidR="0047055C" w:rsidRPr="000A4683" w:rsidRDefault="0047055C" w:rsidP="004F5D0D">
                                  <w:pPr>
                                    <w:keepNext/>
                                    <w:keepLines/>
                                    <w:widowControl w:val="0"/>
                                    <w:rPr>
                                      <w:color w:val="000000"/>
                                      <w:highlight w:val="yellow"/>
                                    </w:rPr>
                                  </w:pPr>
                                  <w:r w:rsidRPr="00051046">
                                    <w:rPr>
                                      <w:color w:val="000000"/>
                                    </w:rPr>
                                    <w:t xml:space="preserve">&gt; věkově odpovídající ULN** </w:t>
                                  </w:r>
                                </w:p>
                              </w:tc>
                              <w:tc>
                                <w:tcPr>
                                  <w:tcW w:w="1040" w:type="dxa"/>
                                  <w:tcBorders>
                                    <w:left w:val="single" w:sz="4" w:space="0" w:color="auto"/>
                                    <w:bottom w:val="single" w:sz="4" w:space="0" w:color="auto"/>
                                    <w:right w:val="single" w:sz="4" w:space="0" w:color="auto"/>
                                  </w:tcBorders>
                                </w:tcPr>
                                <w:p w14:paraId="18691248"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bottom w:val="single" w:sz="4" w:space="0" w:color="auto"/>
                                    <w:right w:val="single" w:sz="4" w:space="0" w:color="auto"/>
                                  </w:tcBorders>
                                </w:tcPr>
                                <w:p w14:paraId="18691249" w14:textId="6427AA25" w:rsidR="0047055C" w:rsidRPr="000A4683" w:rsidRDefault="0047055C" w:rsidP="004F5D0D">
                                  <w:pPr>
                                    <w:keepNext/>
                                    <w:keepLines/>
                                    <w:widowControl w:val="0"/>
                                    <w:rPr>
                                      <w:color w:val="000000"/>
                                      <w:highlight w:val="yellow"/>
                                    </w:rPr>
                                  </w:pPr>
                                  <w:r w:rsidRPr="00051046">
                                    <w:rPr>
                                      <w:color w:val="000000"/>
                                    </w:rPr>
                                    <w:t>Snížení &lt;LLN* (&lt;</w:t>
                                  </w:r>
                                  <w:r w:rsidR="00381AF5">
                                    <w:rPr>
                                      <w:color w:val="000000"/>
                                    </w:rPr>
                                    <w:t> </w:t>
                                  </w:r>
                                  <w:r w:rsidRPr="00051046">
                                    <w:rPr>
                                      <w:color w:val="000000"/>
                                    </w:rPr>
                                    <w:t>90 ml/min)</w:t>
                                  </w:r>
                                </w:p>
                              </w:tc>
                            </w:tr>
                            <w:tr w:rsidR="0047055C" w:rsidRPr="00C76009" w14:paraId="1869124C"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24B" w14:textId="77777777" w:rsidR="0047055C" w:rsidRPr="000A4683" w:rsidRDefault="0047055C" w:rsidP="004F5D0D">
                                  <w:pPr>
                                    <w:keepNext/>
                                    <w:keepLines/>
                                    <w:widowControl w:val="0"/>
                                    <w:rPr>
                                      <w:color w:val="000000"/>
                                      <w:highlight w:val="yellow"/>
                                    </w:rPr>
                                  </w:pPr>
                                  <w:r w:rsidRPr="00051046">
                                    <w:rPr>
                                      <w:b/>
                                      <w:color w:val="000000"/>
                                    </w:rPr>
                                    <w:t>Po úpravě dávky, přerušení léčby, jestliže</w:t>
                                  </w:r>
                                </w:p>
                              </w:tc>
                            </w:tr>
                            <w:tr w:rsidR="0047055C" w:rsidRPr="00C76009" w14:paraId="18691251"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4D" w14:textId="77777777" w:rsidR="0047055C" w:rsidRPr="000A4683" w:rsidRDefault="0047055C" w:rsidP="004F5D0D">
                                  <w:pPr>
                                    <w:keepNext/>
                                    <w:keepLines/>
                                    <w:widowControl w:val="0"/>
                                    <w:rPr>
                                      <w:color w:val="000000"/>
                                      <w:highlight w:val="yellow"/>
                                    </w:rPr>
                                  </w:pPr>
                                  <w:r w:rsidRPr="00051046">
                                    <w:rPr>
                                      <w:color w:val="000000"/>
                                    </w:rPr>
                                    <w:t>Dospělí a pediatričtí pacienti</w:t>
                                  </w:r>
                                </w:p>
                              </w:tc>
                              <w:tc>
                                <w:tcPr>
                                  <w:tcW w:w="2543" w:type="dxa"/>
                                  <w:tcBorders>
                                    <w:top w:val="single" w:sz="4" w:space="0" w:color="auto"/>
                                    <w:left w:val="single" w:sz="4" w:space="0" w:color="auto"/>
                                    <w:bottom w:val="single" w:sz="4" w:space="0" w:color="auto"/>
                                    <w:right w:val="single" w:sz="4" w:space="0" w:color="auto"/>
                                  </w:tcBorders>
                                </w:tcPr>
                                <w:p w14:paraId="1869124E" w14:textId="274FC8F1" w:rsidR="0047055C" w:rsidRPr="000A4683" w:rsidRDefault="0047055C" w:rsidP="004F5D0D">
                                  <w:pPr>
                                    <w:keepNext/>
                                    <w:keepLines/>
                                    <w:widowControl w:val="0"/>
                                    <w:rPr>
                                      <w:color w:val="000000"/>
                                      <w:highlight w:val="yellow"/>
                                    </w:rPr>
                                  </w:pPr>
                                  <w:r w:rsidRPr="00051046">
                                    <w:rPr>
                                      <w:color w:val="000000"/>
                                    </w:rPr>
                                    <w:t>Zůstává &gt;</w:t>
                                  </w:r>
                                  <w:r w:rsidR="00381AF5">
                                    <w:rPr>
                                      <w:color w:val="000000"/>
                                    </w:rPr>
                                    <w:t> </w:t>
                                  </w:r>
                                  <w:r w:rsidRPr="00051046">
                                    <w:rPr>
                                      <w:color w:val="000000"/>
                                    </w:rPr>
                                    <w:t>33</w:t>
                                  </w:r>
                                  <w:r w:rsidR="00D17DD4">
                                    <w:rPr>
                                      <w:color w:val="000000"/>
                                    </w:rPr>
                                    <w:t> </w:t>
                                  </w:r>
                                  <w:r w:rsidRPr="00051046">
                                    <w:rPr>
                                      <w:color w:val="000000"/>
                                    </w:rPr>
                                    <w:t>% nad průměrnou hodnotou před léčbou</w:t>
                                  </w:r>
                                </w:p>
                              </w:tc>
                              <w:tc>
                                <w:tcPr>
                                  <w:tcW w:w="1040" w:type="dxa"/>
                                  <w:tcBorders>
                                    <w:top w:val="single" w:sz="4" w:space="0" w:color="auto"/>
                                    <w:left w:val="single" w:sz="4" w:space="0" w:color="auto"/>
                                    <w:bottom w:val="single" w:sz="4" w:space="0" w:color="auto"/>
                                    <w:right w:val="single" w:sz="4" w:space="0" w:color="auto"/>
                                  </w:tcBorders>
                                </w:tcPr>
                                <w:p w14:paraId="1869124F"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right w:val="single" w:sz="4" w:space="0" w:color="auto"/>
                                  </w:tcBorders>
                                </w:tcPr>
                                <w:p w14:paraId="18691250" w14:textId="39616CB2" w:rsidR="0047055C" w:rsidRPr="000A4683" w:rsidRDefault="0047055C" w:rsidP="004F5D0D">
                                  <w:pPr>
                                    <w:keepNext/>
                                    <w:keepLines/>
                                    <w:widowControl w:val="0"/>
                                    <w:rPr>
                                      <w:color w:val="000000"/>
                                      <w:highlight w:val="yellow"/>
                                    </w:rPr>
                                  </w:pPr>
                                  <w:r w:rsidRPr="00051046">
                                    <w:rPr>
                                      <w:color w:val="000000"/>
                                    </w:rPr>
                                    <w:t>Snížení &lt;LLN* (&lt;</w:t>
                                  </w:r>
                                  <w:r w:rsidR="00381AF5">
                                    <w:rPr>
                                      <w:color w:val="000000"/>
                                    </w:rPr>
                                    <w:t> </w:t>
                                  </w:r>
                                  <w:r w:rsidRPr="00051046">
                                    <w:rPr>
                                      <w:color w:val="000000"/>
                                    </w:rPr>
                                    <w:t>90 ml/min)</w:t>
                                  </w:r>
                                </w:p>
                              </w:tc>
                            </w:tr>
                            <w:tr w:rsidR="0047055C" w:rsidRPr="00C76009" w14:paraId="18691254"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252" w14:textId="77777777" w:rsidR="0047055C" w:rsidRPr="00051046" w:rsidRDefault="0047055C" w:rsidP="00043FC5">
                                  <w:pPr>
                                    <w:keepNext/>
                                    <w:keepLines/>
                                    <w:widowControl w:val="0"/>
                                    <w:pBdr>
                                      <w:left w:val="single" w:sz="4" w:space="4" w:color="auto"/>
                                      <w:right w:val="single" w:sz="4" w:space="4" w:color="auto"/>
                                    </w:pBdr>
                                    <w:rPr>
                                      <w:color w:val="000000"/>
                                    </w:rPr>
                                  </w:pPr>
                                  <w:r w:rsidRPr="00051046">
                                    <w:rPr>
                                      <w:color w:val="000000"/>
                                    </w:rPr>
                                    <w:t xml:space="preserve">*LLN: </w:t>
                                  </w:r>
                                  <w:r>
                                    <w:rPr>
                                      <w:color w:val="000000"/>
                                    </w:rPr>
                                    <w:t>spodní</w:t>
                                  </w:r>
                                  <w:r w:rsidRPr="00051046">
                                    <w:rPr>
                                      <w:color w:val="000000"/>
                                    </w:rPr>
                                    <w:t xml:space="preserve"> limit</w:t>
                                  </w:r>
                                  <w:r w:rsidRPr="00551DE2">
                                    <w:rPr>
                                      <w:color w:val="000000"/>
                                    </w:rPr>
                                    <w:t xml:space="preserve"> normálního roz</w:t>
                                  </w:r>
                                  <w:r>
                                    <w:rPr>
                                      <w:color w:val="000000"/>
                                    </w:rPr>
                                    <w:t>mezí</w:t>
                                  </w:r>
                                </w:p>
                                <w:p w14:paraId="18691253" w14:textId="77777777" w:rsidR="0047055C" w:rsidRPr="000A4683" w:rsidRDefault="0047055C" w:rsidP="004F5D0D">
                                  <w:pPr>
                                    <w:keepNext/>
                                    <w:keepLines/>
                                    <w:widowControl w:val="0"/>
                                    <w:rPr>
                                      <w:color w:val="000000"/>
                                      <w:highlight w:val="yellow"/>
                                    </w:rPr>
                                  </w:pPr>
                                  <w:r w:rsidRPr="00051046">
                                    <w:rPr>
                                      <w:color w:val="000000"/>
                                    </w:rPr>
                                    <w:t>**ULN: horní limit normálního roz</w:t>
                                  </w:r>
                                  <w:r>
                                    <w:rPr>
                                      <w:color w:val="000000"/>
                                    </w:rPr>
                                    <w:t>mezí</w:t>
                                  </w:r>
                                </w:p>
                              </w:tc>
                            </w:tr>
                          </w:tbl>
                          <w:p w14:paraId="18691255" w14:textId="77777777" w:rsidR="0047055C" w:rsidRDefault="0047055C" w:rsidP="008867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9114F" id="_x0000_s1028" type="#_x0000_t202" style="position:absolute;margin-left:3.35pt;margin-top:6pt;width:433.5pt;height:3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" stroked="f">
                <v:textbox>
                  <w:txbxContent>
                    <w:tbl>
                      <w:tblPr>
                        <w:tblW w:w="0" w:type="auto"/>
                        <w:tblLook w:val="04A0" w:firstRow="1" w:lastRow="0" w:firstColumn="1" w:lastColumn="0" w:noHBand="0" w:noVBand="1"/>
                      </w:tblPr>
                      <w:tblGrid>
                        <w:gridCol w:w="2271"/>
                        <w:gridCol w:w="2324"/>
                        <w:gridCol w:w="998"/>
                        <w:gridCol w:w="2780"/>
                      </w:tblGrid>
                      <w:tr w:rsidR="0047055C" w:rsidRPr="00C76009" w14:paraId="18691224"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20" w14:textId="77777777" w:rsidR="0047055C" w:rsidRPr="000A4683" w:rsidRDefault="0047055C" w:rsidP="004F5D0D">
                            <w:pPr>
                              <w:keepNext/>
                              <w:keepLines/>
                              <w:widowControl w:val="0"/>
                              <w:rPr>
                                <w:b/>
                                <w:color w:val="000000"/>
                                <w:highlight w:val="yellow"/>
                              </w:rPr>
                            </w:pPr>
                          </w:p>
                        </w:tc>
                        <w:tc>
                          <w:tcPr>
                            <w:tcW w:w="2543" w:type="dxa"/>
                            <w:tcBorders>
                              <w:top w:val="single" w:sz="4" w:space="0" w:color="auto"/>
                              <w:left w:val="single" w:sz="4" w:space="0" w:color="auto"/>
                              <w:bottom w:val="single" w:sz="4" w:space="0" w:color="auto"/>
                              <w:right w:val="single" w:sz="4" w:space="0" w:color="auto"/>
                            </w:tcBorders>
                          </w:tcPr>
                          <w:p w14:paraId="18691221" w14:textId="77777777" w:rsidR="0047055C" w:rsidRPr="000A4683" w:rsidRDefault="0047055C" w:rsidP="004F5D0D">
                            <w:pPr>
                              <w:keepNext/>
                              <w:keepLines/>
                              <w:widowControl w:val="0"/>
                              <w:rPr>
                                <w:b/>
                                <w:color w:val="000000"/>
                                <w:highlight w:val="yellow"/>
                              </w:rPr>
                            </w:pPr>
                            <w:r w:rsidRPr="00051046">
                              <w:rPr>
                                <w:b/>
                                <w:color w:val="000000"/>
                              </w:rPr>
                              <w:t>Sérový kreatinin</w:t>
                            </w:r>
                          </w:p>
                        </w:tc>
                        <w:tc>
                          <w:tcPr>
                            <w:tcW w:w="1040" w:type="dxa"/>
                            <w:tcBorders>
                              <w:top w:val="single" w:sz="4" w:space="0" w:color="auto"/>
                              <w:left w:val="single" w:sz="4" w:space="0" w:color="auto"/>
                              <w:bottom w:val="single" w:sz="4" w:space="0" w:color="auto"/>
                              <w:right w:val="single" w:sz="4" w:space="0" w:color="auto"/>
                            </w:tcBorders>
                          </w:tcPr>
                          <w:p w14:paraId="18691222"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bottom w:val="single" w:sz="4" w:space="0" w:color="auto"/>
                              <w:right w:val="single" w:sz="4" w:space="0" w:color="auto"/>
                            </w:tcBorders>
                          </w:tcPr>
                          <w:p w14:paraId="18691223" w14:textId="77777777" w:rsidR="0047055C" w:rsidRPr="000A4683" w:rsidRDefault="0047055C" w:rsidP="004F5D0D">
                            <w:pPr>
                              <w:keepNext/>
                              <w:keepLines/>
                              <w:widowControl w:val="0"/>
                              <w:rPr>
                                <w:b/>
                                <w:color w:val="000000"/>
                                <w:highlight w:val="yellow"/>
                              </w:rPr>
                            </w:pPr>
                            <w:r w:rsidRPr="00051046">
                              <w:rPr>
                                <w:b/>
                                <w:color w:val="000000"/>
                              </w:rPr>
                              <w:t>Clearance kreatininu</w:t>
                            </w:r>
                          </w:p>
                        </w:tc>
                      </w:tr>
                      <w:tr w:rsidR="0047055C" w:rsidRPr="00C76009" w14:paraId="18691229"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25" w14:textId="77777777" w:rsidR="0047055C" w:rsidRPr="000A4683" w:rsidRDefault="0047055C" w:rsidP="004F5D0D">
                            <w:pPr>
                              <w:keepNext/>
                              <w:keepLines/>
                              <w:widowControl w:val="0"/>
                              <w:rPr>
                                <w:b/>
                                <w:color w:val="000000"/>
                                <w:highlight w:val="yellow"/>
                              </w:rPr>
                            </w:pPr>
                            <w:r w:rsidRPr="00051046">
                              <w:rPr>
                                <w:b/>
                                <w:color w:val="000000"/>
                              </w:rPr>
                              <w:t>Před začátkem léčby</w:t>
                            </w:r>
                          </w:p>
                        </w:tc>
                        <w:tc>
                          <w:tcPr>
                            <w:tcW w:w="2543" w:type="dxa"/>
                            <w:tcBorders>
                              <w:top w:val="single" w:sz="4" w:space="0" w:color="auto"/>
                              <w:left w:val="single" w:sz="4" w:space="0" w:color="auto"/>
                              <w:bottom w:val="single" w:sz="4" w:space="0" w:color="auto"/>
                              <w:right w:val="single" w:sz="4" w:space="0" w:color="auto"/>
                            </w:tcBorders>
                          </w:tcPr>
                          <w:p w14:paraId="18691226" w14:textId="77777777" w:rsidR="0047055C" w:rsidRPr="00051046" w:rsidRDefault="0047055C" w:rsidP="004F5D0D">
                            <w:pPr>
                              <w:keepNext/>
                              <w:keepLines/>
                              <w:widowControl w:val="0"/>
                              <w:rPr>
                                <w:color w:val="000000"/>
                              </w:rPr>
                            </w:pPr>
                            <w:r w:rsidRPr="00051046">
                              <w:rPr>
                                <w:color w:val="000000"/>
                              </w:rPr>
                              <w:t>Dvakrát (2x)</w:t>
                            </w:r>
                          </w:p>
                        </w:tc>
                        <w:tc>
                          <w:tcPr>
                            <w:tcW w:w="1040" w:type="dxa"/>
                            <w:tcBorders>
                              <w:top w:val="single" w:sz="4" w:space="0" w:color="auto"/>
                              <w:left w:val="single" w:sz="4" w:space="0" w:color="auto"/>
                              <w:bottom w:val="single" w:sz="4" w:space="0" w:color="auto"/>
                              <w:right w:val="single" w:sz="4" w:space="0" w:color="auto"/>
                            </w:tcBorders>
                          </w:tcPr>
                          <w:p w14:paraId="18691227"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bottom w:val="single" w:sz="4" w:space="0" w:color="auto"/>
                              <w:right w:val="single" w:sz="4" w:space="0" w:color="auto"/>
                            </w:tcBorders>
                          </w:tcPr>
                          <w:p w14:paraId="18691228" w14:textId="77777777" w:rsidR="0047055C" w:rsidRPr="00051046" w:rsidRDefault="0047055C" w:rsidP="004F5D0D">
                            <w:pPr>
                              <w:keepNext/>
                              <w:keepLines/>
                              <w:widowControl w:val="0"/>
                              <w:rPr>
                                <w:color w:val="000000"/>
                              </w:rPr>
                            </w:pPr>
                            <w:r w:rsidRPr="00051046">
                              <w:rPr>
                                <w:color w:val="000000"/>
                              </w:rPr>
                              <w:t>Jednou (1x)</w:t>
                            </w:r>
                          </w:p>
                        </w:tc>
                      </w:tr>
                      <w:tr w:rsidR="0047055C" w:rsidRPr="00C76009" w14:paraId="1869122E"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2A" w14:textId="77777777" w:rsidR="0047055C" w:rsidRPr="000A4683" w:rsidRDefault="0047055C" w:rsidP="004F5D0D">
                            <w:pPr>
                              <w:keepNext/>
                              <w:keepLines/>
                              <w:widowControl w:val="0"/>
                              <w:rPr>
                                <w:b/>
                                <w:color w:val="000000"/>
                                <w:highlight w:val="yellow"/>
                              </w:rPr>
                            </w:pPr>
                            <w:r w:rsidRPr="00051046">
                              <w:rPr>
                                <w:b/>
                                <w:color w:val="000000"/>
                              </w:rPr>
                              <w:t>Kontraindikováno</w:t>
                            </w:r>
                          </w:p>
                        </w:tc>
                        <w:tc>
                          <w:tcPr>
                            <w:tcW w:w="2543" w:type="dxa"/>
                            <w:tcBorders>
                              <w:top w:val="single" w:sz="4" w:space="0" w:color="auto"/>
                              <w:left w:val="single" w:sz="4" w:space="0" w:color="auto"/>
                              <w:bottom w:val="single" w:sz="4" w:space="0" w:color="auto"/>
                              <w:right w:val="single" w:sz="4" w:space="0" w:color="auto"/>
                            </w:tcBorders>
                          </w:tcPr>
                          <w:p w14:paraId="1869122B"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bottom w:val="single" w:sz="4" w:space="0" w:color="auto"/>
                              <w:right w:val="single" w:sz="4" w:space="0" w:color="auto"/>
                            </w:tcBorders>
                          </w:tcPr>
                          <w:p w14:paraId="1869122C" w14:textId="77777777" w:rsidR="0047055C" w:rsidRPr="00051046" w:rsidRDefault="0047055C" w:rsidP="004F5D0D">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1869122D" w14:textId="53962D94" w:rsidR="0047055C" w:rsidRPr="00051046" w:rsidRDefault="0047055C" w:rsidP="004F5D0D">
                            <w:pPr>
                              <w:keepNext/>
                              <w:keepLines/>
                              <w:widowControl w:val="0"/>
                              <w:rPr>
                                <w:b/>
                                <w:color w:val="000000"/>
                              </w:rPr>
                            </w:pPr>
                            <w:r w:rsidRPr="00051046">
                              <w:rPr>
                                <w:b/>
                                <w:color w:val="000000"/>
                              </w:rPr>
                              <w:t>&lt;</w:t>
                            </w:r>
                            <w:r w:rsidR="00381AF5">
                              <w:rPr>
                                <w:b/>
                                <w:color w:val="000000"/>
                              </w:rPr>
                              <w:t> </w:t>
                            </w:r>
                            <w:r w:rsidRPr="00051046">
                              <w:rPr>
                                <w:b/>
                                <w:color w:val="000000"/>
                              </w:rPr>
                              <w:t>60 ml/min</w:t>
                            </w:r>
                          </w:p>
                        </w:tc>
                      </w:tr>
                      <w:tr w:rsidR="0047055C" w:rsidRPr="00C76009" w14:paraId="18691233" w14:textId="77777777" w:rsidTr="006D71CA">
                        <w:trPr>
                          <w:cantSplit/>
                        </w:trPr>
                        <w:tc>
                          <w:tcPr>
                            <w:tcW w:w="2340" w:type="dxa"/>
                            <w:tcBorders>
                              <w:top w:val="single" w:sz="4" w:space="0" w:color="auto"/>
                              <w:left w:val="single" w:sz="4" w:space="0" w:color="auto"/>
                              <w:right w:val="single" w:sz="4" w:space="0" w:color="auto"/>
                            </w:tcBorders>
                          </w:tcPr>
                          <w:p w14:paraId="1869122F" w14:textId="77777777" w:rsidR="0047055C" w:rsidRPr="00051046" w:rsidRDefault="0047055C" w:rsidP="004F5D0D">
                            <w:pPr>
                              <w:keepNext/>
                              <w:keepLines/>
                              <w:widowControl w:val="0"/>
                              <w:rPr>
                                <w:b/>
                                <w:color w:val="000000"/>
                              </w:rPr>
                            </w:pPr>
                            <w:r w:rsidRPr="00051046">
                              <w:rPr>
                                <w:b/>
                                <w:color w:val="000000"/>
                              </w:rPr>
                              <w:t>Sledování</w:t>
                            </w:r>
                          </w:p>
                        </w:tc>
                        <w:tc>
                          <w:tcPr>
                            <w:tcW w:w="2543" w:type="dxa"/>
                            <w:tcBorders>
                              <w:top w:val="single" w:sz="4" w:space="0" w:color="auto"/>
                              <w:left w:val="single" w:sz="4" w:space="0" w:color="auto"/>
                              <w:right w:val="single" w:sz="4" w:space="0" w:color="auto"/>
                            </w:tcBorders>
                          </w:tcPr>
                          <w:p w14:paraId="18691230" w14:textId="77777777" w:rsidR="0047055C" w:rsidRPr="000A4683" w:rsidRDefault="0047055C" w:rsidP="004F5D0D">
                            <w:pPr>
                              <w:keepNext/>
                              <w:keepLines/>
                              <w:widowControl w:val="0"/>
                              <w:rPr>
                                <w:b/>
                                <w:color w:val="000000"/>
                                <w:highlight w:val="yellow"/>
                              </w:rPr>
                            </w:pPr>
                          </w:p>
                        </w:tc>
                        <w:tc>
                          <w:tcPr>
                            <w:tcW w:w="1040" w:type="dxa"/>
                            <w:tcBorders>
                              <w:top w:val="single" w:sz="4" w:space="0" w:color="auto"/>
                              <w:left w:val="single" w:sz="4" w:space="0" w:color="auto"/>
                              <w:right w:val="single" w:sz="4" w:space="0" w:color="auto"/>
                            </w:tcBorders>
                          </w:tcPr>
                          <w:p w14:paraId="18691231" w14:textId="77777777" w:rsidR="0047055C" w:rsidRPr="000A4683" w:rsidRDefault="0047055C" w:rsidP="004F5D0D">
                            <w:pPr>
                              <w:keepNext/>
                              <w:keepLines/>
                              <w:widowControl w:val="0"/>
                              <w:rPr>
                                <w:b/>
                                <w:color w:val="000000"/>
                                <w:highlight w:val="yellow"/>
                              </w:rPr>
                            </w:pPr>
                          </w:p>
                        </w:tc>
                        <w:tc>
                          <w:tcPr>
                            <w:tcW w:w="3069" w:type="dxa"/>
                            <w:tcBorders>
                              <w:top w:val="single" w:sz="4" w:space="0" w:color="auto"/>
                              <w:left w:val="single" w:sz="4" w:space="0" w:color="auto"/>
                              <w:right w:val="single" w:sz="4" w:space="0" w:color="auto"/>
                            </w:tcBorders>
                          </w:tcPr>
                          <w:p w14:paraId="18691232" w14:textId="77777777" w:rsidR="0047055C" w:rsidRPr="000A4683" w:rsidRDefault="0047055C" w:rsidP="004F5D0D">
                            <w:pPr>
                              <w:keepNext/>
                              <w:keepLines/>
                              <w:widowControl w:val="0"/>
                              <w:rPr>
                                <w:b/>
                                <w:color w:val="000000"/>
                                <w:highlight w:val="yellow"/>
                              </w:rPr>
                            </w:pPr>
                          </w:p>
                        </w:tc>
                      </w:tr>
                      <w:tr w:rsidR="0047055C" w:rsidRPr="00C76009" w14:paraId="18691238" w14:textId="77777777" w:rsidTr="006D71CA">
                        <w:trPr>
                          <w:cantSplit/>
                        </w:trPr>
                        <w:tc>
                          <w:tcPr>
                            <w:tcW w:w="2340" w:type="dxa"/>
                            <w:tcBorders>
                              <w:left w:val="single" w:sz="4" w:space="0" w:color="auto"/>
                              <w:right w:val="single" w:sz="4" w:space="0" w:color="auto"/>
                            </w:tcBorders>
                          </w:tcPr>
                          <w:p w14:paraId="18691234"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První měsíc po zahájení léčby nebo po úpravě dávky</w:t>
                            </w:r>
                            <w:r>
                              <w:rPr>
                                <w:color w:val="000000"/>
                              </w:rPr>
                              <w:t xml:space="preserve"> </w:t>
                            </w:r>
                            <w:r w:rsidRPr="007975B6">
                              <w:rPr>
                                <w:color w:val="000000"/>
                              </w:rPr>
                              <w:t>(</w:t>
                            </w:r>
                            <w:r w:rsidRPr="00206B7E">
                              <w:rPr>
                                <w:color w:val="000000"/>
                              </w:rPr>
                              <w:t>včetně změny lékové formy)</w:t>
                            </w:r>
                          </w:p>
                        </w:tc>
                        <w:tc>
                          <w:tcPr>
                            <w:tcW w:w="2543" w:type="dxa"/>
                            <w:tcBorders>
                              <w:left w:val="single" w:sz="4" w:space="0" w:color="auto"/>
                              <w:right w:val="single" w:sz="4" w:space="0" w:color="auto"/>
                            </w:tcBorders>
                          </w:tcPr>
                          <w:p w14:paraId="18691235" w14:textId="77777777" w:rsidR="0047055C" w:rsidRPr="000A4683" w:rsidRDefault="0047055C" w:rsidP="004F5D0D">
                            <w:pPr>
                              <w:keepNext/>
                              <w:keepLines/>
                              <w:widowControl w:val="0"/>
                              <w:rPr>
                                <w:color w:val="000000"/>
                                <w:highlight w:val="yellow"/>
                              </w:rPr>
                            </w:pPr>
                            <w:r w:rsidRPr="00051046">
                              <w:rPr>
                                <w:color w:val="000000"/>
                              </w:rPr>
                              <w:t>Týdně</w:t>
                            </w:r>
                          </w:p>
                        </w:tc>
                        <w:tc>
                          <w:tcPr>
                            <w:tcW w:w="1040" w:type="dxa"/>
                            <w:tcBorders>
                              <w:left w:val="single" w:sz="4" w:space="0" w:color="auto"/>
                              <w:right w:val="single" w:sz="4" w:space="0" w:color="auto"/>
                            </w:tcBorders>
                          </w:tcPr>
                          <w:p w14:paraId="18691236"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right w:val="single" w:sz="4" w:space="0" w:color="auto"/>
                            </w:tcBorders>
                          </w:tcPr>
                          <w:p w14:paraId="18691237" w14:textId="77777777" w:rsidR="0047055C" w:rsidRPr="00051046" w:rsidRDefault="0047055C" w:rsidP="004F5D0D">
                            <w:pPr>
                              <w:keepNext/>
                              <w:keepLines/>
                              <w:widowControl w:val="0"/>
                              <w:rPr>
                                <w:color w:val="000000"/>
                              </w:rPr>
                            </w:pPr>
                            <w:r w:rsidRPr="00051046">
                              <w:rPr>
                                <w:color w:val="000000"/>
                              </w:rPr>
                              <w:t>Týdně</w:t>
                            </w:r>
                          </w:p>
                        </w:tc>
                      </w:tr>
                      <w:tr w:rsidR="0047055C" w:rsidRPr="00C76009" w14:paraId="1869123D" w14:textId="77777777" w:rsidTr="006D71CA">
                        <w:trPr>
                          <w:cantSplit/>
                        </w:trPr>
                        <w:tc>
                          <w:tcPr>
                            <w:tcW w:w="2340" w:type="dxa"/>
                            <w:tcBorders>
                              <w:left w:val="single" w:sz="4" w:space="0" w:color="auto"/>
                              <w:bottom w:val="single" w:sz="4" w:space="0" w:color="auto"/>
                              <w:right w:val="single" w:sz="4" w:space="0" w:color="auto"/>
                            </w:tcBorders>
                          </w:tcPr>
                          <w:p w14:paraId="18691239" w14:textId="77777777" w:rsidR="0047055C" w:rsidRPr="00051046" w:rsidRDefault="0047055C" w:rsidP="004F5D0D">
                            <w:pPr>
                              <w:keepNext/>
                              <w:keepLines/>
                              <w:widowControl w:val="0"/>
                              <w:numPr>
                                <w:ilvl w:val="0"/>
                                <w:numId w:val="38"/>
                              </w:numPr>
                              <w:tabs>
                                <w:tab w:val="clear" w:pos="567"/>
                              </w:tabs>
                              <w:rPr>
                                <w:color w:val="000000"/>
                              </w:rPr>
                            </w:pPr>
                            <w:r w:rsidRPr="00051046">
                              <w:rPr>
                                <w:color w:val="000000"/>
                              </w:rPr>
                              <w:t>Potom</w:t>
                            </w:r>
                          </w:p>
                        </w:tc>
                        <w:tc>
                          <w:tcPr>
                            <w:tcW w:w="2543" w:type="dxa"/>
                            <w:tcBorders>
                              <w:left w:val="single" w:sz="4" w:space="0" w:color="auto"/>
                              <w:bottom w:val="single" w:sz="4" w:space="0" w:color="auto"/>
                              <w:right w:val="single" w:sz="4" w:space="0" w:color="auto"/>
                            </w:tcBorders>
                          </w:tcPr>
                          <w:p w14:paraId="1869123A" w14:textId="77777777" w:rsidR="0047055C" w:rsidRPr="000A4683" w:rsidRDefault="0047055C" w:rsidP="004F5D0D">
                            <w:pPr>
                              <w:keepNext/>
                              <w:keepLines/>
                              <w:widowControl w:val="0"/>
                              <w:rPr>
                                <w:color w:val="000000"/>
                                <w:highlight w:val="yellow"/>
                              </w:rPr>
                            </w:pPr>
                            <w:r w:rsidRPr="00051046">
                              <w:rPr>
                                <w:color w:val="000000"/>
                              </w:rPr>
                              <w:t>Měsíčně</w:t>
                            </w:r>
                          </w:p>
                        </w:tc>
                        <w:tc>
                          <w:tcPr>
                            <w:tcW w:w="1040" w:type="dxa"/>
                            <w:tcBorders>
                              <w:left w:val="single" w:sz="4" w:space="0" w:color="auto"/>
                              <w:bottom w:val="single" w:sz="4" w:space="0" w:color="auto"/>
                              <w:right w:val="single" w:sz="4" w:space="0" w:color="auto"/>
                            </w:tcBorders>
                          </w:tcPr>
                          <w:p w14:paraId="1869123B" w14:textId="77777777" w:rsidR="0047055C" w:rsidRPr="000A4683" w:rsidRDefault="0047055C" w:rsidP="004F5D0D">
                            <w:pPr>
                              <w:keepNext/>
                              <w:keepLines/>
                              <w:widowControl w:val="0"/>
                              <w:rPr>
                                <w:color w:val="000000"/>
                                <w:highlight w:val="yellow"/>
                              </w:rPr>
                            </w:pPr>
                            <w:r w:rsidRPr="00051046">
                              <w:rPr>
                                <w:color w:val="000000"/>
                              </w:rPr>
                              <w:t>a</w:t>
                            </w:r>
                          </w:p>
                        </w:tc>
                        <w:tc>
                          <w:tcPr>
                            <w:tcW w:w="3069" w:type="dxa"/>
                            <w:tcBorders>
                              <w:left w:val="single" w:sz="4" w:space="0" w:color="auto"/>
                              <w:bottom w:val="single" w:sz="4" w:space="0" w:color="auto"/>
                              <w:right w:val="single" w:sz="4" w:space="0" w:color="auto"/>
                            </w:tcBorders>
                          </w:tcPr>
                          <w:p w14:paraId="1869123C" w14:textId="77777777" w:rsidR="0047055C" w:rsidRPr="000A4683" w:rsidRDefault="0047055C" w:rsidP="004F5D0D">
                            <w:pPr>
                              <w:keepNext/>
                              <w:keepLines/>
                              <w:widowControl w:val="0"/>
                              <w:rPr>
                                <w:color w:val="000000"/>
                                <w:highlight w:val="yellow"/>
                              </w:rPr>
                            </w:pPr>
                            <w:r w:rsidRPr="00051046">
                              <w:rPr>
                                <w:color w:val="000000"/>
                              </w:rPr>
                              <w:t>Měsíčně</w:t>
                            </w:r>
                          </w:p>
                        </w:tc>
                      </w:tr>
                      <w:tr w:rsidR="0047055C" w:rsidRPr="00C76009" w14:paraId="18691240"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23E" w14:textId="2A7EBEC2" w:rsidR="0047055C" w:rsidRPr="007E77C8" w:rsidRDefault="0047055C" w:rsidP="004F5D0D">
                            <w:pPr>
                              <w:keepNext/>
                              <w:keepLines/>
                              <w:widowControl w:val="0"/>
                              <w:rPr>
                                <w:bCs/>
                                <w:color w:val="000000"/>
                              </w:rPr>
                            </w:pPr>
                            <w:r w:rsidRPr="00051046">
                              <w:rPr>
                                <w:b/>
                                <w:color w:val="000000"/>
                              </w:rPr>
                              <w:t xml:space="preserve">Snížení denní dávky o </w:t>
                            </w:r>
                            <w:r>
                              <w:rPr>
                                <w:b/>
                                <w:color w:val="000000"/>
                              </w:rPr>
                              <w:t>7</w:t>
                            </w:r>
                            <w:r w:rsidRPr="00051046">
                              <w:rPr>
                                <w:b/>
                                <w:color w:val="000000"/>
                              </w:rPr>
                              <w:t> mg/kg/den</w:t>
                            </w:r>
                            <w:r>
                              <w:rPr>
                                <w:color w:val="000000"/>
                              </w:rPr>
                              <w:t xml:space="preserve"> (granule v sáčku</w:t>
                            </w:r>
                            <w:r w:rsidRPr="00051046">
                              <w:rPr>
                                <w:color w:val="000000"/>
                              </w:rPr>
                              <w:t>),</w:t>
                            </w:r>
                          </w:p>
                          <w:p w14:paraId="1869123F" w14:textId="77777777" w:rsidR="0047055C" w:rsidRPr="000A4683" w:rsidRDefault="0047055C" w:rsidP="004F5D0D">
                            <w:pPr>
                              <w:keepNext/>
                              <w:keepLines/>
                              <w:widowControl w:val="0"/>
                              <w:rPr>
                                <w:i/>
                                <w:color w:val="000000"/>
                                <w:highlight w:val="yellow"/>
                              </w:rPr>
                            </w:pPr>
                            <w:r w:rsidRPr="00051046">
                              <w:rPr>
                                <w:i/>
                                <w:color w:val="000000"/>
                              </w:rPr>
                              <w:t xml:space="preserve">jsou-li dodrženy následující renální parametry při </w:t>
                            </w:r>
                            <w:r w:rsidRPr="00ED3B9F">
                              <w:rPr>
                                <w:b/>
                                <w:i/>
                                <w:color w:val="000000"/>
                              </w:rPr>
                              <w:t>dvou</w:t>
                            </w:r>
                            <w:r w:rsidRPr="00051046">
                              <w:rPr>
                                <w:i/>
                                <w:color w:val="000000"/>
                              </w:rPr>
                              <w:t xml:space="preserve"> po sobě jdoucích návštěvách a není ničím jiným ovlivněno</w:t>
                            </w:r>
                          </w:p>
                        </w:tc>
                      </w:tr>
                      <w:tr w:rsidR="0047055C" w:rsidRPr="00C76009" w14:paraId="18691245" w14:textId="77777777" w:rsidTr="006D71CA">
                        <w:trPr>
                          <w:cantSplit/>
                        </w:trPr>
                        <w:tc>
                          <w:tcPr>
                            <w:tcW w:w="2340" w:type="dxa"/>
                            <w:tcBorders>
                              <w:top w:val="single" w:sz="4" w:space="0" w:color="auto"/>
                              <w:left w:val="single" w:sz="4" w:space="0" w:color="auto"/>
                              <w:right w:val="single" w:sz="4" w:space="0" w:color="auto"/>
                            </w:tcBorders>
                          </w:tcPr>
                          <w:p w14:paraId="18691241" w14:textId="77777777" w:rsidR="0047055C" w:rsidRPr="000A4683" w:rsidRDefault="0047055C" w:rsidP="004F5D0D">
                            <w:pPr>
                              <w:keepNext/>
                              <w:keepLines/>
                              <w:widowControl w:val="0"/>
                              <w:rPr>
                                <w:color w:val="000000"/>
                                <w:highlight w:val="yellow"/>
                              </w:rPr>
                            </w:pPr>
                            <w:r w:rsidRPr="00051046">
                              <w:rPr>
                                <w:color w:val="000000"/>
                              </w:rPr>
                              <w:t>Dospělí pacienti</w:t>
                            </w:r>
                          </w:p>
                        </w:tc>
                        <w:tc>
                          <w:tcPr>
                            <w:tcW w:w="2543" w:type="dxa"/>
                            <w:tcBorders>
                              <w:top w:val="single" w:sz="4" w:space="0" w:color="auto"/>
                              <w:left w:val="single" w:sz="4" w:space="0" w:color="auto"/>
                              <w:right w:val="single" w:sz="4" w:space="0" w:color="auto"/>
                            </w:tcBorders>
                          </w:tcPr>
                          <w:p w14:paraId="18691242" w14:textId="386E50EC" w:rsidR="0047055C" w:rsidRPr="000A4683" w:rsidRDefault="0047055C" w:rsidP="004F5D0D">
                            <w:pPr>
                              <w:keepNext/>
                              <w:keepLines/>
                              <w:widowControl w:val="0"/>
                              <w:rPr>
                                <w:color w:val="000000"/>
                                <w:highlight w:val="yellow"/>
                              </w:rPr>
                            </w:pPr>
                            <w:r w:rsidRPr="00051046">
                              <w:rPr>
                                <w:color w:val="000000"/>
                              </w:rPr>
                              <w:t>&gt;</w:t>
                            </w:r>
                            <w:r w:rsidR="00381AF5">
                              <w:rPr>
                                <w:color w:val="000000"/>
                              </w:rPr>
                              <w:t> </w:t>
                            </w:r>
                            <w:r w:rsidRPr="00051046">
                              <w:rPr>
                                <w:color w:val="000000"/>
                              </w:rPr>
                              <w:t>33</w:t>
                            </w:r>
                            <w:r w:rsidR="00D17DD4">
                              <w:rPr>
                                <w:color w:val="000000"/>
                              </w:rPr>
                              <w:t> </w:t>
                            </w:r>
                            <w:r w:rsidRPr="00051046">
                              <w:rPr>
                                <w:color w:val="000000"/>
                              </w:rPr>
                              <w:t xml:space="preserve">% nad průměrnou hodnotou před léčbou </w:t>
                            </w:r>
                          </w:p>
                        </w:tc>
                        <w:tc>
                          <w:tcPr>
                            <w:tcW w:w="1040" w:type="dxa"/>
                            <w:tcBorders>
                              <w:top w:val="single" w:sz="4" w:space="0" w:color="auto"/>
                              <w:left w:val="single" w:sz="4" w:space="0" w:color="auto"/>
                              <w:right w:val="single" w:sz="4" w:space="0" w:color="auto"/>
                            </w:tcBorders>
                          </w:tcPr>
                          <w:p w14:paraId="18691243" w14:textId="77777777" w:rsidR="0047055C" w:rsidRPr="00051046" w:rsidRDefault="0047055C" w:rsidP="004F5D0D">
                            <w:pPr>
                              <w:keepNext/>
                              <w:keepLines/>
                              <w:widowControl w:val="0"/>
                              <w:rPr>
                                <w:color w:val="000000"/>
                              </w:rPr>
                            </w:pPr>
                            <w:r w:rsidRPr="00051046">
                              <w:rPr>
                                <w:color w:val="000000"/>
                              </w:rPr>
                              <w:t>a</w:t>
                            </w:r>
                          </w:p>
                        </w:tc>
                        <w:tc>
                          <w:tcPr>
                            <w:tcW w:w="3069" w:type="dxa"/>
                            <w:tcBorders>
                              <w:top w:val="single" w:sz="4" w:space="0" w:color="auto"/>
                              <w:left w:val="single" w:sz="4" w:space="0" w:color="auto"/>
                              <w:right w:val="single" w:sz="4" w:space="0" w:color="auto"/>
                            </w:tcBorders>
                          </w:tcPr>
                          <w:p w14:paraId="18691244" w14:textId="75FDBD4A" w:rsidR="0047055C" w:rsidRPr="000A4683" w:rsidRDefault="0047055C" w:rsidP="004F5D0D">
                            <w:pPr>
                              <w:keepNext/>
                              <w:keepLines/>
                              <w:widowControl w:val="0"/>
                              <w:rPr>
                                <w:color w:val="000000"/>
                                <w:highlight w:val="yellow"/>
                              </w:rPr>
                            </w:pPr>
                            <w:r>
                              <w:rPr>
                                <w:color w:val="000000"/>
                              </w:rPr>
                              <w:t>Snížení</w:t>
                            </w:r>
                            <w:r w:rsidRPr="00051046">
                              <w:rPr>
                                <w:color w:val="000000"/>
                              </w:rPr>
                              <w:t xml:space="preserve"> &lt;LLN* (&lt;</w:t>
                            </w:r>
                            <w:r w:rsidR="00381AF5">
                              <w:rPr>
                                <w:color w:val="000000"/>
                              </w:rPr>
                              <w:t> </w:t>
                            </w:r>
                            <w:r w:rsidRPr="00051046">
                              <w:rPr>
                                <w:color w:val="000000"/>
                              </w:rPr>
                              <w:t>90 ml/min)</w:t>
                            </w:r>
                          </w:p>
                        </w:tc>
                      </w:tr>
                      <w:tr w:rsidR="0047055C" w:rsidRPr="00C76009" w14:paraId="1869124A" w14:textId="77777777" w:rsidTr="006D71CA">
                        <w:trPr>
                          <w:cantSplit/>
                        </w:trPr>
                        <w:tc>
                          <w:tcPr>
                            <w:tcW w:w="2340" w:type="dxa"/>
                            <w:tcBorders>
                              <w:left w:val="single" w:sz="4" w:space="0" w:color="auto"/>
                              <w:bottom w:val="single" w:sz="4" w:space="0" w:color="auto"/>
                              <w:right w:val="single" w:sz="4" w:space="0" w:color="auto"/>
                            </w:tcBorders>
                          </w:tcPr>
                          <w:p w14:paraId="18691246" w14:textId="77777777" w:rsidR="0047055C" w:rsidRPr="000A4683" w:rsidRDefault="0047055C" w:rsidP="004F5D0D">
                            <w:pPr>
                              <w:keepNext/>
                              <w:keepLines/>
                              <w:widowControl w:val="0"/>
                              <w:rPr>
                                <w:color w:val="000000"/>
                                <w:highlight w:val="yellow"/>
                              </w:rPr>
                            </w:pPr>
                            <w:r w:rsidRPr="00051046">
                              <w:rPr>
                                <w:color w:val="000000"/>
                              </w:rPr>
                              <w:t>Pediatričtí pacienti</w:t>
                            </w:r>
                          </w:p>
                        </w:tc>
                        <w:tc>
                          <w:tcPr>
                            <w:tcW w:w="2543" w:type="dxa"/>
                            <w:tcBorders>
                              <w:left w:val="single" w:sz="4" w:space="0" w:color="auto"/>
                              <w:bottom w:val="single" w:sz="4" w:space="0" w:color="auto"/>
                              <w:right w:val="single" w:sz="4" w:space="0" w:color="auto"/>
                            </w:tcBorders>
                          </w:tcPr>
                          <w:p w14:paraId="18691247" w14:textId="77777777" w:rsidR="0047055C" w:rsidRPr="000A4683" w:rsidRDefault="0047055C" w:rsidP="004F5D0D">
                            <w:pPr>
                              <w:keepNext/>
                              <w:keepLines/>
                              <w:widowControl w:val="0"/>
                              <w:rPr>
                                <w:color w:val="000000"/>
                                <w:highlight w:val="yellow"/>
                              </w:rPr>
                            </w:pPr>
                            <w:r w:rsidRPr="00051046">
                              <w:rPr>
                                <w:color w:val="000000"/>
                              </w:rPr>
                              <w:t xml:space="preserve">&gt; věkově odpovídající ULN** </w:t>
                            </w:r>
                          </w:p>
                        </w:tc>
                        <w:tc>
                          <w:tcPr>
                            <w:tcW w:w="1040" w:type="dxa"/>
                            <w:tcBorders>
                              <w:left w:val="single" w:sz="4" w:space="0" w:color="auto"/>
                              <w:bottom w:val="single" w:sz="4" w:space="0" w:color="auto"/>
                              <w:right w:val="single" w:sz="4" w:space="0" w:color="auto"/>
                            </w:tcBorders>
                          </w:tcPr>
                          <w:p w14:paraId="18691248"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bottom w:val="single" w:sz="4" w:space="0" w:color="auto"/>
                              <w:right w:val="single" w:sz="4" w:space="0" w:color="auto"/>
                            </w:tcBorders>
                          </w:tcPr>
                          <w:p w14:paraId="18691249" w14:textId="6427AA25" w:rsidR="0047055C" w:rsidRPr="000A4683" w:rsidRDefault="0047055C" w:rsidP="004F5D0D">
                            <w:pPr>
                              <w:keepNext/>
                              <w:keepLines/>
                              <w:widowControl w:val="0"/>
                              <w:rPr>
                                <w:color w:val="000000"/>
                                <w:highlight w:val="yellow"/>
                              </w:rPr>
                            </w:pPr>
                            <w:r w:rsidRPr="00051046">
                              <w:rPr>
                                <w:color w:val="000000"/>
                              </w:rPr>
                              <w:t>Snížení &lt;LLN* (&lt;</w:t>
                            </w:r>
                            <w:r w:rsidR="00381AF5">
                              <w:rPr>
                                <w:color w:val="000000"/>
                              </w:rPr>
                              <w:t> </w:t>
                            </w:r>
                            <w:r w:rsidRPr="00051046">
                              <w:rPr>
                                <w:color w:val="000000"/>
                              </w:rPr>
                              <w:t>90 ml/min)</w:t>
                            </w:r>
                          </w:p>
                        </w:tc>
                      </w:tr>
                      <w:tr w:rsidR="0047055C" w:rsidRPr="00C76009" w14:paraId="1869124C"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24B" w14:textId="77777777" w:rsidR="0047055C" w:rsidRPr="000A4683" w:rsidRDefault="0047055C" w:rsidP="004F5D0D">
                            <w:pPr>
                              <w:keepNext/>
                              <w:keepLines/>
                              <w:widowControl w:val="0"/>
                              <w:rPr>
                                <w:color w:val="000000"/>
                                <w:highlight w:val="yellow"/>
                              </w:rPr>
                            </w:pPr>
                            <w:r w:rsidRPr="00051046">
                              <w:rPr>
                                <w:b/>
                                <w:color w:val="000000"/>
                              </w:rPr>
                              <w:t>Po úpravě dávky, přerušení léčby, jestliže</w:t>
                            </w:r>
                          </w:p>
                        </w:tc>
                      </w:tr>
                      <w:tr w:rsidR="0047055C" w:rsidRPr="00C76009" w14:paraId="18691251" w14:textId="77777777" w:rsidTr="006D71CA">
                        <w:trPr>
                          <w:cantSplit/>
                        </w:trPr>
                        <w:tc>
                          <w:tcPr>
                            <w:tcW w:w="2340" w:type="dxa"/>
                            <w:tcBorders>
                              <w:top w:val="single" w:sz="4" w:space="0" w:color="auto"/>
                              <w:left w:val="single" w:sz="4" w:space="0" w:color="auto"/>
                              <w:bottom w:val="single" w:sz="4" w:space="0" w:color="auto"/>
                              <w:right w:val="single" w:sz="4" w:space="0" w:color="auto"/>
                            </w:tcBorders>
                          </w:tcPr>
                          <w:p w14:paraId="1869124D" w14:textId="77777777" w:rsidR="0047055C" w:rsidRPr="000A4683" w:rsidRDefault="0047055C" w:rsidP="004F5D0D">
                            <w:pPr>
                              <w:keepNext/>
                              <w:keepLines/>
                              <w:widowControl w:val="0"/>
                              <w:rPr>
                                <w:color w:val="000000"/>
                                <w:highlight w:val="yellow"/>
                              </w:rPr>
                            </w:pPr>
                            <w:r w:rsidRPr="00051046">
                              <w:rPr>
                                <w:color w:val="000000"/>
                              </w:rPr>
                              <w:t>Dospělí a pediatričtí pacienti</w:t>
                            </w:r>
                          </w:p>
                        </w:tc>
                        <w:tc>
                          <w:tcPr>
                            <w:tcW w:w="2543" w:type="dxa"/>
                            <w:tcBorders>
                              <w:top w:val="single" w:sz="4" w:space="0" w:color="auto"/>
                              <w:left w:val="single" w:sz="4" w:space="0" w:color="auto"/>
                              <w:bottom w:val="single" w:sz="4" w:space="0" w:color="auto"/>
                              <w:right w:val="single" w:sz="4" w:space="0" w:color="auto"/>
                            </w:tcBorders>
                          </w:tcPr>
                          <w:p w14:paraId="1869124E" w14:textId="274FC8F1" w:rsidR="0047055C" w:rsidRPr="000A4683" w:rsidRDefault="0047055C" w:rsidP="004F5D0D">
                            <w:pPr>
                              <w:keepNext/>
                              <w:keepLines/>
                              <w:widowControl w:val="0"/>
                              <w:rPr>
                                <w:color w:val="000000"/>
                                <w:highlight w:val="yellow"/>
                              </w:rPr>
                            </w:pPr>
                            <w:r w:rsidRPr="00051046">
                              <w:rPr>
                                <w:color w:val="000000"/>
                              </w:rPr>
                              <w:t>Zůstává &gt;</w:t>
                            </w:r>
                            <w:r w:rsidR="00381AF5">
                              <w:rPr>
                                <w:color w:val="000000"/>
                              </w:rPr>
                              <w:t> </w:t>
                            </w:r>
                            <w:r w:rsidRPr="00051046">
                              <w:rPr>
                                <w:color w:val="000000"/>
                              </w:rPr>
                              <w:t>33</w:t>
                            </w:r>
                            <w:r w:rsidR="00D17DD4">
                              <w:rPr>
                                <w:color w:val="000000"/>
                              </w:rPr>
                              <w:t> </w:t>
                            </w:r>
                            <w:r w:rsidRPr="00051046">
                              <w:rPr>
                                <w:color w:val="000000"/>
                              </w:rPr>
                              <w:t>% nad průměrnou hodnotou před léčbou</w:t>
                            </w:r>
                          </w:p>
                        </w:tc>
                        <w:tc>
                          <w:tcPr>
                            <w:tcW w:w="1040" w:type="dxa"/>
                            <w:tcBorders>
                              <w:top w:val="single" w:sz="4" w:space="0" w:color="auto"/>
                              <w:left w:val="single" w:sz="4" w:space="0" w:color="auto"/>
                              <w:bottom w:val="single" w:sz="4" w:space="0" w:color="auto"/>
                              <w:right w:val="single" w:sz="4" w:space="0" w:color="auto"/>
                            </w:tcBorders>
                          </w:tcPr>
                          <w:p w14:paraId="1869124F" w14:textId="77777777" w:rsidR="0047055C" w:rsidRPr="000A4683" w:rsidRDefault="0047055C" w:rsidP="004F5D0D">
                            <w:pPr>
                              <w:keepNext/>
                              <w:keepLines/>
                              <w:widowControl w:val="0"/>
                              <w:rPr>
                                <w:color w:val="000000"/>
                                <w:highlight w:val="yellow"/>
                              </w:rPr>
                            </w:pPr>
                            <w:r w:rsidRPr="00051046">
                              <w:rPr>
                                <w:color w:val="000000"/>
                              </w:rPr>
                              <w:t>a/nebo</w:t>
                            </w:r>
                          </w:p>
                        </w:tc>
                        <w:tc>
                          <w:tcPr>
                            <w:tcW w:w="3069" w:type="dxa"/>
                            <w:tcBorders>
                              <w:left w:val="single" w:sz="4" w:space="0" w:color="auto"/>
                              <w:right w:val="single" w:sz="4" w:space="0" w:color="auto"/>
                            </w:tcBorders>
                          </w:tcPr>
                          <w:p w14:paraId="18691250" w14:textId="39616CB2" w:rsidR="0047055C" w:rsidRPr="000A4683" w:rsidRDefault="0047055C" w:rsidP="004F5D0D">
                            <w:pPr>
                              <w:keepNext/>
                              <w:keepLines/>
                              <w:widowControl w:val="0"/>
                              <w:rPr>
                                <w:color w:val="000000"/>
                                <w:highlight w:val="yellow"/>
                              </w:rPr>
                            </w:pPr>
                            <w:r w:rsidRPr="00051046">
                              <w:rPr>
                                <w:color w:val="000000"/>
                              </w:rPr>
                              <w:t>Snížení &lt;LLN* (&lt;</w:t>
                            </w:r>
                            <w:r w:rsidR="00381AF5">
                              <w:rPr>
                                <w:color w:val="000000"/>
                              </w:rPr>
                              <w:t> </w:t>
                            </w:r>
                            <w:r w:rsidRPr="00051046">
                              <w:rPr>
                                <w:color w:val="000000"/>
                              </w:rPr>
                              <w:t>90 ml/min)</w:t>
                            </w:r>
                          </w:p>
                        </w:tc>
                      </w:tr>
                      <w:tr w:rsidR="0047055C" w:rsidRPr="00C76009" w14:paraId="18691254" w14:textId="77777777" w:rsidTr="006D71CA">
                        <w:trPr>
                          <w:cantSplit/>
                        </w:trPr>
                        <w:tc>
                          <w:tcPr>
                            <w:tcW w:w="8992" w:type="dxa"/>
                            <w:gridSpan w:val="4"/>
                            <w:tcBorders>
                              <w:top w:val="single" w:sz="4" w:space="0" w:color="auto"/>
                              <w:left w:val="single" w:sz="4" w:space="0" w:color="auto"/>
                              <w:bottom w:val="single" w:sz="4" w:space="0" w:color="auto"/>
                              <w:right w:val="single" w:sz="4" w:space="0" w:color="auto"/>
                            </w:tcBorders>
                          </w:tcPr>
                          <w:p w14:paraId="18691252" w14:textId="77777777" w:rsidR="0047055C" w:rsidRPr="00051046" w:rsidRDefault="0047055C" w:rsidP="00043FC5">
                            <w:pPr>
                              <w:keepNext/>
                              <w:keepLines/>
                              <w:widowControl w:val="0"/>
                              <w:pBdr>
                                <w:left w:val="single" w:sz="4" w:space="4" w:color="auto"/>
                                <w:right w:val="single" w:sz="4" w:space="4" w:color="auto"/>
                              </w:pBdr>
                              <w:rPr>
                                <w:color w:val="000000"/>
                              </w:rPr>
                            </w:pPr>
                            <w:r w:rsidRPr="00051046">
                              <w:rPr>
                                <w:color w:val="000000"/>
                              </w:rPr>
                              <w:t xml:space="preserve">*LLN: </w:t>
                            </w:r>
                            <w:r>
                              <w:rPr>
                                <w:color w:val="000000"/>
                              </w:rPr>
                              <w:t>spodní</w:t>
                            </w:r>
                            <w:r w:rsidRPr="00051046">
                              <w:rPr>
                                <w:color w:val="000000"/>
                              </w:rPr>
                              <w:t xml:space="preserve"> limit</w:t>
                            </w:r>
                            <w:r w:rsidRPr="00551DE2">
                              <w:rPr>
                                <w:color w:val="000000"/>
                              </w:rPr>
                              <w:t xml:space="preserve"> normálního roz</w:t>
                            </w:r>
                            <w:r>
                              <w:rPr>
                                <w:color w:val="000000"/>
                              </w:rPr>
                              <w:t>mezí</w:t>
                            </w:r>
                          </w:p>
                          <w:p w14:paraId="18691253" w14:textId="77777777" w:rsidR="0047055C" w:rsidRPr="000A4683" w:rsidRDefault="0047055C" w:rsidP="004F5D0D">
                            <w:pPr>
                              <w:keepNext/>
                              <w:keepLines/>
                              <w:widowControl w:val="0"/>
                              <w:rPr>
                                <w:color w:val="000000"/>
                                <w:highlight w:val="yellow"/>
                              </w:rPr>
                            </w:pPr>
                            <w:r w:rsidRPr="00051046">
                              <w:rPr>
                                <w:color w:val="000000"/>
                              </w:rPr>
                              <w:t>**ULN: horní limit normálního roz</w:t>
                            </w:r>
                            <w:r>
                              <w:rPr>
                                <w:color w:val="000000"/>
                              </w:rPr>
                              <w:t>mezí</w:t>
                            </w:r>
                          </w:p>
                        </w:tc>
                      </w:tr>
                    </w:tbl>
                    <w:p w14:paraId="18691255" w14:textId="77777777" w:rsidR="0047055C" w:rsidRDefault="0047055C" w:rsidP="0088674B"/>
                  </w:txbxContent>
                </v:textbox>
              </v:shape>
            </w:pict>
          </mc:Fallback>
        </mc:AlternateContent>
      </w:r>
    </w:p>
    <w:p w14:paraId="18690287" w14:textId="77777777" w:rsidR="0088674B" w:rsidRPr="009917D6" w:rsidRDefault="0088674B" w:rsidP="00B17BD7">
      <w:pPr>
        <w:keepNext/>
        <w:pBdr>
          <w:left w:val="single" w:sz="4" w:space="4" w:color="auto"/>
          <w:right w:val="single" w:sz="4" w:space="4" w:color="auto"/>
        </w:pBdr>
        <w:rPr>
          <w:color w:val="000000"/>
        </w:rPr>
      </w:pPr>
    </w:p>
    <w:p w14:paraId="18690288" w14:textId="77777777" w:rsidR="0088674B" w:rsidRPr="009917D6" w:rsidRDefault="0088674B" w:rsidP="00B17BD7">
      <w:pPr>
        <w:keepNext/>
        <w:pBdr>
          <w:left w:val="single" w:sz="4" w:space="4" w:color="auto"/>
          <w:right w:val="single" w:sz="4" w:space="4" w:color="auto"/>
        </w:pBdr>
        <w:rPr>
          <w:color w:val="000000"/>
        </w:rPr>
      </w:pPr>
    </w:p>
    <w:p w14:paraId="18690289" w14:textId="77777777" w:rsidR="0088674B" w:rsidRPr="009917D6" w:rsidRDefault="0088674B" w:rsidP="00B17BD7">
      <w:pPr>
        <w:keepNext/>
        <w:pBdr>
          <w:left w:val="single" w:sz="4" w:space="4" w:color="auto"/>
          <w:right w:val="single" w:sz="4" w:space="4" w:color="auto"/>
        </w:pBdr>
        <w:rPr>
          <w:color w:val="000000"/>
        </w:rPr>
      </w:pPr>
    </w:p>
    <w:p w14:paraId="1869028A" w14:textId="77777777" w:rsidR="0088674B" w:rsidRPr="009917D6" w:rsidRDefault="0088674B" w:rsidP="00B17BD7">
      <w:pPr>
        <w:keepNext/>
        <w:pBdr>
          <w:left w:val="single" w:sz="4" w:space="4" w:color="auto"/>
          <w:right w:val="single" w:sz="4" w:space="4" w:color="auto"/>
        </w:pBdr>
        <w:rPr>
          <w:color w:val="000000"/>
        </w:rPr>
      </w:pPr>
    </w:p>
    <w:p w14:paraId="1869028B" w14:textId="77777777" w:rsidR="0088674B" w:rsidRPr="009917D6" w:rsidRDefault="0088674B" w:rsidP="00B17BD7">
      <w:pPr>
        <w:keepNext/>
        <w:pBdr>
          <w:left w:val="single" w:sz="4" w:space="4" w:color="auto"/>
          <w:right w:val="single" w:sz="4" w:space="4" w:color="auto"/>
        </w:pBdr>
        <w:rPr>
          <w:color w:val="000000"/>
        </w:rPr>
      </w:pPr>
    </w:p>
    <w:p w14:paraId="1869028C" w14:textId="77777777" w:rsidR="0088674B" w:rsidRPr="009917D6" w:rsidRDefault="0088674B" w:rsidP="00B17BD7">
      <w:pPr>
        <w:keepNext/>
        <w:pBdr>
          <w:left w:val="single" w:sz="4" w:space="4" w:color="auto"/>
          <w:right w:val="single" w:sz="4" w:space="4" w:color="auto"/>
        </w:pBdr>
        <w:rPr>
          <w:color w:val="000000"/>
        </w:rPr>
      </w:pPr>
    </w:p>
    <w:p w14:paraId="1869028D" w14:textId="77777777" w:rsidR="0088674B" w:rsidRPr="009917D6" w:rsidRDefault="0088674B" w:rsidP="00B17BD7">
      <w:pPr>
        <w:keepNext/>
        <w:pBdr>
          <w:left w:val="single" w:sz="4" w:space="4" w:color="auto"/>
          <w:right w:val="single" w:sz="4" w:space="4" w:color="auto"/>
        </w:pBdr>
        <w:rPr>
          <w:color w:val="000000"/>
        </w:rPr>
      </w:pPr>
    </w:p>
    <w:p w14:paraId="1869028E" w14:textId="77777777" w:rsidR="0088674B" w:rsidRPr="009917D6" w:rsidRDefault="0088674B" w:rsidP="00B17BD7">
      <w:pPr>
        <w:keepNext/>
        <w:pBdr>
          <w:left w:val="single" w:sz="4" w:space="4" w:color="auto"/>
          <w:right w:val="single" w:sz="4" w:space="4" w:color="auto"/>
        </w:pBdr>
        <w:rPr>
          <w:color w:val="000000"/>
        </w:rPr>
      </w:pPr>
    </w:p>
    <w:p w14:paraId="1869028F" w14:textId="77777777" w:rsidR="0088674B" w:rsidRPr="009917D6" w:rsidRDefault="0088674B" w:rsidP="00B17BD7">
      <w:pPr>
        <w:keepNext/>
        <w:pBdr>
          <w:left w:val="single" w:sz="4" w:space="4" w:color="auto"/>
          <w:right w:val="single" w:sz="4" w:space="4" w:color="auto"/>
        </w:pBdr>
        <w:rPr>
          <w:color w:val="000000"/>
        </w:rPr>
      </w:pPr>
    </w:p>
    <w:p w14:paraId="18690290" w14:textId="77777777" w:rsidR="0088674B" w:rsidRPr="009917D6" w:rsidRDefault="0088674B" w:rsidP="00B17BD7">
      <w:pPr>
        <w:keepNext/>
        <w:pBdr>
          <w:left w:val="single" w:sz="4" w:space="4" w:color="auto"/>
          <w:right w:val="single" w:sz="4" w:space="4" w:color="auto"/>
        </w:pBdr>
        <w:rPr>
          <w:color w:val="000000"/>
        </w:rPr>
      </w:pPr>
    </w:p>
    <w:p w14:paraId="18690291" w14:textId="77777777" w:rsidR="0088674B" w:rsidRPr="009917D6" w:rsidRDefault="0088674B" w:rsidP="00B17BD7">
      <w:pPr>
        <w:keepNext/>
        <w:pBdr>
          <w:left w:val="single" w:sz="4" w:space="4" w:color="auto"/>
          <w:right w:val="single" w:sz="4" w:space="4" w:color="auto"/>
        </w:pBdr>
        <w:rPr>
          <w:color w:val="000000"/>
        </w:rPr>
      </w:pPr>
    </w:p>
    <w:p w14:paraId="18690292" w14:textId="77777777" w:rsidR="0088674B" w:rsidRPr="009917D6" w:rsidRDefault="0088674B" w:rsidP="00B17BD7">
      <w:pPr>
        <w:keepNext/>
        <w:pBdr>
          <w:left w:val="single" w:sz="4" w:space="4" w:color="auto"/>
          <w:right w:val="single" w:sz="4" w:space="4" w:color="auto"/>
        </w:pBdr>
        <w:rPr>
          <w:color w:val="000000"/>
        </w:rPr>
      </w:pPr>
    </w:p>
    <w:p w14:paraId="18690293" w14:textId="77777777" w:rsidR="0088674B" w:rsidRPr="009917D6" w:rsidRDefault="0088674B" w:rsidP="00B17BD7">
      <w:pPr>
        <w:keepNext/>
        <w:pBdr>
          <w:left w:val="single" w:sz="4" w:space="4" w:color="auto"/>
          <w:right w:val="single" w:sz="4" w:space="4" w:color="auto"/>
        </w:pBdr>
        <w:rPr>
          <w:color w:val="000000"/>
        </w:rPr>
      </w:pPr>
    </w:p>
    <w:p w14:paraId="18690294" w14:textId="77777777" w:rsidR="0088674B" w:rsidRPr="009917D6" w:rsidRDefault="0088674B" w:rsidP="00B17BD7">
      <w:pPr>
        <w:keepNext/>
        <w:pBdr>
          <w:left w:val="single" w:sz="4" w:space="4" w:color="auto"/>
          <w:right w:val="single" w:sz="4" w:space="4" w:color="auto"/>
        </w:pBdr>
        <w:rPr>
          <w:color w:val="000000"/>
        </w:rPr>
      </w:pPr>
    </w:p>
    <w:p w14:paraId="18690295" w14:textId="77777777" w:rsidR="0088674B" w:rsidRPr="009917D6" w:rsidRDefault="0088674B" w:rsidP="00B17BD7">
      <w:pPr>
        <w:keepNext/>
        <w:pBdr>
          <w:left w:val="single" w:sz="4" w:space="4" w:color="auto"/>
          <w:right w:val="single" w:sz="4" w:space="4" w:color="auto"/>
        </w:pBdr>
        <w:rPr>
          <w:color w:val="000000"/>
        </w:rPr>
      </w:pPr>
    </w:p>
    <w:p w14:paraId="18690296" w14:textId="77777777" w:rsidR="0088674B" w:rsidRPr="009917D6" w:rsidRDefault="0088674B" w:rsidP="00B17BD7">
      <w:pPr>
        <w:keepNext/>
        <w:pBdr>
          <w:left w:val="single" w:sz="4" w:space="4" w:color="auto"/>
          <w:right w:val="single" w:sz="4" w:space="4" w:color="auto"/>
        </w:pBdr>
        <w:rPr>
          <w:color w:val="000000"/>
        </w:rPr>
      </w:pPr>
    </w:p>
    <w:p w14:paraId="18690297" w14:textId="77777777" w:rsidR="0088674B" w:rsidRPr="009917D6" w:rsidRDefault="0088674B" w:rsidP="00B17BD7">
      <w:pPr>
        <w:keepNext/>
        <w:pBdr>
          <w:left w:val="single" w:sz="4" w:space="4" w:color="auto"/>
          <w:right w:val="single" w:sz="4" w:space="4" w:color="auto"/>
        </w:pBdr>
        <w:rPr>
          <w:color w:val="000000"/>
        </w:rPr>
      </w:pPr>
    </w:p>
    <w:p w14:paraId="18690298" w14:textId="77777777" w:rsidR="0088674B" w:rsidRPr="009917D6" w:rsidRDefault="0088674B" w:rsidP="00B17BD7">
      <w:pPr>
        <w:keepNext/>
        <w:pBdr>
          <w:left w:val="single" w:sz="4" w:space="4" w:color="auto"/>
          <w:right w:val="single" w:sz="4" w:space="4" w:color="auto"/>
        </w:pBdr>
        <w:rPr>
          <w:color w:val="000000"/>
        </w:rPr>
      </w:pPr>
    </w:p>
    <w:p w14:paraId="18690299" w14:textId="77777777" w:rsidR="0088674B" w:rsidRPr="009917D6" w:rsidRDefault="0088674B" w:rsidP="00B17BD7">
      <w:pPr>
        <w:keepNext/>
        <w:pBdr>
          <w:left w:val="single" w:sz="4" w:space="4" w:color="auto"/>
          <w:right w:val="single" w:sz="4" w:space="4" w:color="auto"/>
        </w:pBdr>
        <w:rPr>
          <w:color w:val="000000"/>
        </w:rPr>
      </w:pPr>
    </w:p>
    <w:p w14:paraId="1869029A" w14:textId="77777777" w:rsidR="0088674B" w:rsidRPr="009917D6" w:rsidRDefault="0088674B" w:rsidP="00B17BD7">
      <w:pPr>
        <w:keepNext/>
        <w:pBdr>
          <w:left w:val="single" w:sz="4" w:space="4" w:color="auto"/>
          <w:right w:val="single" w:sz="4" w:space="4" w:color="auto"/>
        </w:pBdr>
        <w:rPr>
          <w:color w:val="000000"/>
        </w:rPr>
      </w:pPr>
    </w:p>
    <w:p w14:paraId="1869029B" w14:textId="77777777" w:rsidR="0088674B" w:rsidRPr="009917D6" w:rsidRDefault="0088674B" w:rsidP="00B17BD7">
      <w:pPr>
        <w:keepNext/>
        <w:pBdr>
          <w:left w:val="single" w:sz="4" w:space="4" w:color="auto"/>
          <w:right w:val="single" w:sz="4" w:space="4" w:color="auto"/>
        </w:pBdr>
        <w:rPr>
          <w:color w:val="000000"/>
        </w:rPr>
      </w:pPr>
    </w:p>
    <w:p w14:paraId="1869029C" w14:textId="77777777" w:rsidR="0088674B" w:rsidRPr="009917D6" w:rsidRDefault="0088674B" w:rsidP="00B17BD7">
      <w:pPr>
        <w:keepNext/>
        <w:pBdr>
          <w:left w:val="single" w:sz="4" w:space="4" w:color="auto"/>
          <w:right w:val="single" w:sz="4" w:space="4" w:color="auto"/>
        </w:pBdr>
        <w:rPr>
          <w:color w:val="000000"/>
        </w:rPr>
      </w:pPr>
    </w:p>
    <w:p w14:paraId="1869029D" w14:textId="77777777" w:rsidR="0088674B" w:rsidRPr="009917D6" w:rsidRDefault="0088674B" w:rsidP="00B17BD7">
      <w:pPr>
        <w:keepNext/>
        <w:pBdr>
          <w:left w:val="single" w:sz="4" w:space="4" w:color="auto"/>
          <w:right w:val="single" w:sz="4" w:space="4" w:color="auto"/>
        </w:pBdr>
        <w:rPr>
          <w:color w:val="000000"/>
        </w:rPr>
      </w:pPr>
    </w:p>
    <w:p w14:paraId="1869029E" w14:textId="77777777" w:rsidR="0088674B" w:rsidRPr="009917D6" w:rsidRDefault="0088674B" w:rsidP="00B17BD7">
      <w:pPr>
        <w:keepNext/>
        <w:pBdr>
          <w:left w:val="single" w:sz="4" w:space="4" w:color="auto"/>
          <w:right w:val="single" w:sz="4" w:space="4" w:color="auto"/>
        </w:pBdr>
        <w:rPr>
          <w:color w:val="000000"/>
        </w:rPr>
      </w:pPr>
    </w:p>
    <w:p w14:paraId="1869029F" w14:textId="77777777" w:rsidR="0088674B" w:rsidRPr="009917D6" w:rsidRDefault="0088674B" w:rsidP="00B17BD7">
      <w:pPr>
        <w:keepNext/>
        <w:pBdr>
          <w:left w:val="single" w:sz="4" w:space="4" w:color="auto"/>
          <w:right w:val="single" w:sz="4" w:space="4" w:color="auto"/>
        </w:pBdr>
        <w:rPr>
          <w:color w:val="000000"/>
        </w:rPr>
      </w:pPr>
    </w:p>
    <w:p w14:paraId="186902A0" w14:textId="77777777" w:rsidR="0088674B" w:rsidRPr="009917D6" w:rsidRDefault="0088674B" w:rsidP="00B17BD7">
      <w:pPr>
        <w:pBdr>
          <w:left w:val="single" w:sz="4" w:space="4" w:color="auto"/>
          <w:right w:val="single" w:sz="4" w:space="4" w:color="auto"/>
        </w:pBdr>
        <w:rPr>
          <w:color w:val="000000"/>
        </w:rPr>
      </w:pPr>
    </w:p>
    <w:p w14:paraId="186902A1" w14:textId="77777777" w:rsidR="0088674B" w:rsidRPr="009917D6" w:rsidRDefault="0088674B" w:rsidP="00B17BD7">
      <w:pPr>
        <w:pBdr>
          <w:left w:val="single" w:sz="4" w:space="4" w:color="auto"/>
          <w:right w:val="single" w:sz="4" w:space="4" w:color="auto"/>
        </w:pBdr>
        <w:rPr>
          <w:color w:val="000000"/>
        </w:rPr>
      </w:pPr>
      <w:r w:rsidRPr="009917D6">
        <w:rPr>
          <w:color w:val="000000"/>
        </w:rPr>
        <w:t>Nová léčba může být zahájena v závislosti na individuálním klinickém obrazu.</w:t>
      </w:r>
    </w:p>
    <w:p w14:paraId="186902A2" w14:textId="77777777" w:rsidR="0088674B" w:rsidRPr="009917D6" w:rsidRDefault="0088674B" w:rsidP="00B17BD7">
      <w:pPr>
        <w:pBdr>
          <w:left w:val="single" w:sz="4" w:space="4" w:color="auto"/>
          <w:right w:val="single" w:sz="4" w:space="4" w:color="auto"/>
        </w:pBdr>
        <w:rPr>
          <w:color w:val="000000"/>
        </w:rPr>
      </w:pPr>
    </w:p>
    <w:p w14:paraId="186902A3" w14:textId="77777777" w:rsidR="0088674B" w:rsidRPr="009917D6" w:rsidRDefault="0088674B" w:rsidP="00B17BD7">
      <w:pPr>
        <w:pBdr>
          <w:left w:val="single" w:sz="4" w:space="4" w:color="auto"/>
          <w:right w:val="single" w:sz="4" w:space="4" w:color="auto"/>
        </w:pBdr>
        <w:rPr>
          <w:color w:val="000000"/>
        </w:rPr>
      </w:pPr>
      <w:r w:rsidRPr="009917D6">
        <w:rPr>
          <w:color w:val="000000"/>
        </w:rPr>
        <w:t>Snížení dávky nebo ukončení léčby je možno zvážit při výskytu abnormálních hodnot indikátorů ledvinných tubulárních funkcí a/nebo jeli to klinicky indikováno:</w:t>
      </w:r>
    </w:p>
    <w:p w14:paraId="186902A4" w14:textId="77777777" w:rsidR="0088674B" w:rsidRPr="009917D6" w:rsidRDefault="0088674B" w:rsidP="00B17BD7">
      <w:pPr>
        <w:pBdr>
          <w:left w:val="single" w:sz="4" w:space="4" w:color="auto"/>
          <w:right w:val="single" w:sz="4" w:space="4" w:color="auto"/>
        </w:pBdr>
        <w:rPr>
          <w:color w:val="000000"/>
        </w:rPr>
      </w:pPr>
      <w:r w:rsidRPr="009917D6">
        <w:rPr>
          <w:color w:val="000000"/>
        </w:rPr>
        <w:t>•</w:t>
      </w:r>
      <w:r w:rsidRPr="009917D6">
        <w:rPr>
          <w:color w:val="000000"/>
        </w:rPr>
        <w:tab/>
        <w:t>proteinurie (stanovení je nutno provádět před léčbou a pak vždy měsíčně)</w:t>
      </w:r>
    </w:p>
    <w:p w14:paraId="186902A5" w14:textId="3CDEC29F" w:rsidR="0088674B" w:rsidRPr="009917D6" w:rsidRDefault="0088674B" w:rsidP="00B17BD7">
      <w:pPr>
        <w:pBdr>
          <w:left w:val="single" w:sz="4" w:space="4" w:color="auto"/>
          <w:right w:val="single" w:sz="4" w:space="4" w:color="auto"/>
        </w:pBdr>
        <w:rPr>
          <w:color w:val="000000"/>
        </w:rPr>
      </w:pPr>
      <w:r w:rsidRPr="009917D6">
        <w:rPr>
          <w:color w:val="000000"/>
        </w:rPr>
        <w:t>•</w:t>
      </w:r>
      <w:r w:rsidRPr="009917D6">
        <w:rPr>
          <w:color w:val="000000"/>
        </w:rPr>
        <w:tab/>
        <w:t>glykosurie u nediabetiků a snížená hladina draslíku</w:t>
      </w:r>
      <w:r w:rsidRPr="009917D6">
        <w:rPr>
          <w:color w:val="000000"/>
          <w:szCs w:val="22"/>
        </w:rPr>
        <w:t>, fosfátů, hořčíku nebo urátů v séru, nebo fosfaturie a proteinurie v moči (monitorovat podle potřeby</w:t>
      </w:r>
      <w:r w:rsidRPr="009917D6">
        <w:rPr>
          <w:color w:val="000000"/>
        </w:rPr>
        <w:t>).</w:t>
      </w:r>
    </w:p>
    <w:p w14:paraId="186902A6" w14:textId="77777777" w:rsidR="0088674B" w:rsidRPr="009917D6" w:rsidRDefault="0088674B" w:rsidP="00B17BD7">
      <w:pPr>
        <w:pBdr>
          <w:left w:val="single" w:sz="4" w:space="4" w:color="auto"/>
          <w:right w:val="single" w:sz="4" w:space="4" w:color="auto"/>
        </w:pBdr>
        <w:rPr>
          <w:color w:val="000000"/>
        </w:rPr>
      </w:pPr>
      <w:r w:rsidRPr="009917D6">
        <w:rPr>
          <w:color w:val="000000"/>
          <w:szCs w:val="22"/>
        </w:rPr>
        <w:t>Renální tubulopatie byla hlášena především u dětí a dospívajících s beta-talasemií léčených přípravkem EXJADE.</w:t>
      </w:r>
    </w:p>
    <w:p w14:paraId="186902A7" w14:textId="77777777" w:rsidR="0088674B" w:rsidRPr="009917D6" w:rsidRDefault="0088674B" w:rsidP="00B17BD7">
      <w:pPr>
        <w:pBdr>
          <w:left w:val="single" w:sz="4" w:space="4" w:color="auto"/>
          <w:right w:val="single" w:sz="4" w:space="4" w:color="auto"/>
        </w:pBdr>
        <w:rPr>
          <w:color w:val="000000"/>
        </w:rPr>
      </w:pPr>
    </w:p>
    <w:p w14:paraId="186902A8" w14:textId="77777777" w:rsidR="0088674B" w:rsidRPr="009917D6" w:rsidRDefault="0088674B" w:rsidP="00B17BD7">
      <w:pPr>
        <w:pBdr>
          <w:left w:val="single" w:sz="4" w:space="4" w:color="auto"/>
          <w:right w:val="single" w:sz="4" w:space="4" w:color="auto"/>
        </w:pBdr>
        <w:rPr>
          <w:color w:val="000000"/>
          <w:szCs w:val="22"/>
        </w:rPr>
      </w:pPr>
      <w:r w:rsidRPr="009917D6">
        <w:rPr>
          <w:color w:val="000000"/>
          <w:szCs w:val="22"/>
        </w:rPr>
        <w:t>Pacienty je nutno předat do péče urologovi a případně zvážit další specializovaná vyšetření (např. biopsii ledvin) pokud při snížení dávky nebo vysazení:</w:t>
      </w:r>
    </w:p>
    <w:p w14:paraId="186902A9" w14:textId="77777777" w:rsidR="0088674B" w:rsidRPr="009917D6" w:rsidRDefault="0088674B" w:rsidP="00B17BD7">
      <w:pPr>
        <w:pBdr>
          <w:left w:val="single" w:sz="4" w:space="4" w:color="auto"/>
          <w:right w:val="single" w:sz="4" w:space="4" w:color="auto"/>
        </w:pBdr>
        <w:rPr>
          <w:color w:val="000000"/>
          <w:szCs w:val="22"/>
        </w:rPr>
      </w:pPr>
      <w:r w:rsidRPr="009917D6">
        <w:rPr>
          <w:color w:val="000000"/>
        </w:rPr>
        <w:t>•</w:t>
      </w:r>
      <w:r w:rsidRPr="009917D6">
        <w:rPr>
          <w:color w:val="000000"/>
        </w:rPr>
        <w:tab/>
        <w:t>zůstává sérový kreatinin významně zvýšen a</w:t>
      </w:r>
    </w:p>
    <w:p w14:paraId="186902AA" w14:textId="77777777" w:rsidR="0088674B" w:rsidRPr="009917D6" w:rsidRDefault="0088674B" w:rsidP="00B17BD7">
      <w:pPr>
        <w:pBdr>
          <w:left w:val="single" w:sz="4" w:space="4" w:color="auto"/>
          <w:right w:val="single" w:sz="4" w:space="4" w:color="auto"/>
        </w:pBdr>
        <w:rPr>
          <w:color w:val="000000"/>
        </w:rPr>
      </w:pPr>
      <w:r w:rsidRPr="009917D6">
        <w:rPr>
          <w:color w:val="000000"/>
        </w:rPr>
        <w:t>•</w:t>
      </w:r>
      <w:r w:rsidRPr="009917D6">
        <w:rPr>
          <w:color w:val="000000"/>
        </w:rPr>
        <w:tab/>
        <w:t xml:space="preserve">existují-li </w:t>
      </w:r>
      <w:r w:rsidRPr="009917D6">
        <w:rPr>
          <w:color w:val="000000"/>
          <w:szCs w:val="22"/>
        </w:rPr>
        <w:t xml:space="preserve">persistující </w:t>
      </w:r>
      <w:r w:rsidRPr="009917D6">
        <w:rPr>
          <w:color w:val="000000"/>
        </w:rPr>
        <w:t>abnormality jiných markerů renálních funkcí (</w:t>
      </w:r>
      <w:r w:rsidRPr="009917D6">
        <w:rPr>
          <w:color w:val="000000"/>
          <w:szCs w:val="22"/>
        </w:rPr>
        <w:t xml:space="preserve">např. </w:t>
      </w:r>
      <w:r w:rsidRPr="009917D6">
        <w:rPr>
          <w:color w:val="000000"/>
        </w:rPr>
        <w:t>proteinurie, Fanconiho syndrom).</w:t>
      </w:r>
    </w:p>
    <w:p w14:paraId="186902AB" w14:textId="7777777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p>
    <w:p w14:paraId="186902AC" w14:textId="77777777" w:rsidR="0088674B" w:rsidRPr="009917D6" w:rsidRDefault="0088674B" w:rsidP="00B17BD7">
      <w:pPr>
        <w:pStyle w:val="Text"/>
        <w:keepNext/>
        <w:pBdr>
          <w:left w:val="single" w:sz="4" w:space="4" w:color="auto"/>
          <w:right w:val="single" w:sz="4" w:space="4" w:color="auto"/>
        </w:pBdr>
        <w:spacing w:before="0"/>
        <w:jc w:val="left"/>
        <w:rPr>
          <w:color w:val="000000"/>
          <w:sz w:val="22"/>
          <w:szCs w:val="22"/>
          <w:u w:val="single"/>
          <w:lang w:val="cs-CZ"/>
        </w:rPr>
      </w:pPr>
      <w:r w:rsidRPr="009917D6">
        <w:rPr>
          <w:color w:val="000000"/>
          <w:sz w:val="22"/>
          <w:szCs w:val="22"/>
          <w:u w:val="single"/>
          <w:lang w:val="cs-CZ"/>
        </w:rPr>
        <w:t>Funkce jater</w:t>
      </w:r>
    </w:p>
    <w:p w14:paraId="186902AD" w14:textId="77777777" w:rsidR="0088674B" w:rsidRPr="009917D6" w:rsidRDefault="0088674B" w:rsidP="00B17BD7">
      <w:pPr>
        <w:pStyle w:val="Text"/>
        <w:keepNext/>
        <w:pBdr>
          <w:left w:val="single" w:sz="4" w:space="4" w:color="auto"/>
          <w:right w:val="single" w:sz="4" w:space="4" w:color="auto"/>
        </w:pBdr>
        <w:spacing w:before="0"/>
        <w:jc w:val="left"/>
        <w:rPr>
          <w:color w:val="000000"/>
          <w:sz w:val="22"/>
          <w:szCs w:val="22"/>
          <w:lang w:val="cs-CZ"/>
        </w:rPr>
      </w:pPr>
    </w:p>
    <w:p w14:paraId="186902AE" w14:textId="3B045F3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r w:rsidRPr="009917D6">
        <w:rPr>
          <w:color w:val="000000"/>
          <w:sz w:val="22"/>
          <w:szCs w:val="22"/>
          <w:lang w:val="cs-CZ"/>
        </w:rPr>
        <w:t xml:space="preserve">U pacientů léčených deferasiroxem bylo pozorováno zvýšení hodnot jaterních testů. U pacientů léčených deferasiroxem byly po jeho uvedení na trh hlášeny případy selhání jater, z nichž některé byly fatální. </w:t>
      </w:r>
      <w:r w:rsidR="00F24CAF" w:rsidRPr="009917D6">
        <w:rPr>
          <w:color w:val="000000"/>
          <w:sz w:val="22"/>
          <w:szCs w:val="22"/>
          <w:lang w:val="cs-CZ"/>
        </w:rPr>
        <w:t>Vážné formy spojené se změnami vědomí v</w:t>
      </w:r>
      <w:r w:rsidR="00AB7B65" w:rsidRPr="009917D6">
        <w:rPr>
          <w:color w:val="000000"/>
          <w:sz w:val="22"/>
          <w:szCs w:val="22"/>
          <w:lang w:val="cs-CZ"/>
        </w:rPr>
        <w:t> </w:t>
      </w:r>
      <w:r w:rsidR="00F24CAF" w:rsidRPr="009917D6">
        <w:rPr>
          <w:color w:val="000000"/>
          <w:sz w:val="22"/>
          <w:szCs w:val="22"/>
          <w:lang w:val="cs-CZ"/>
        </w:rPr>
        <w:t>důsledku hyperamonemické encefalopatie mohou nastat u pacientů léčených deferasiroxem, zejména u dětí. Je třeba zvážit možnost hyperamonemické encefalopatie a změřit hladinu amoniaku u pacientů, u nichž se vyvinou neočekávané změny duševního stavu během léčby přípravkem Exjade. U pacientů, ohrožených dehydratací (např. v</w:t>
      </w:r>
      <w:r w:rsidR="00AB7B65" w:rsidRPr="009917D6">
        <w:rPr>
          <w:color w:val="000000"/>
          <w:sz w:val="22"/>
          <w:szCs w:val="22"/>
          <w:lang w:val="cs-CZ"/>
        </w:rPr>
        <w:t> </w:t>
      </w:r>
      <w:r w:rsidR="00F24CAF" w:rsidRPr="009917D6">
        <w:rPr>
          <w:color w:val="000000"/>
          <w:sz w:val="22"/>
          <w:szCs w:val="22"/>
          <w:lang w:val="cs-CZ"/>
        </w:rPr>
        <w:t>důsledku průjmu, zvracení), zejména u dětí s</w:t>
      </w:r>
      <w:r w:rsidR="00AB7B65" w:rsidRPr="009917D6">
        <w:rPr>
          <w:color w:val="000000"/>
          <w:sz w:val="22"/>
          <w:szCs w:val="22"/>
          <w:lang w:val="cs-CZ"/>
        </w:rPr>
        <w:t> </w:t>
      </w:r>
      <w:r w:rsidR="00F24CAF" w:rsidRPr="009917D6">
        <w:rPr>
          <w:color w:val="000000"/>
          <w:sz w:val="22"/>
          <w:szCs w:val="22"/>
          <w:lang w:val="cs-CZ"/>
        </w:rPr>
        <w:t xml:space="preserve">akutním onemocněním, je třeba dbát na udržení přiměřené hydratace. </w:t>
      </w:r>
      <w:r w:rsidRPr="009917D6">
        <w:rPr>
          <w:color w:val="000000"/>
          <w:sz w:val="22"/>
          <w:szCs w:val="22"/>
          <w:lang w:val="cs-CZ"/>
        </w:rPr>
        <w:t xml:space="preserve">Většina hlášení jaterního selhání zahrnovala pacienty se závažnými </w:t>
      </w:r>
      <w:r w:rsidR="001125DA" w:rsidRPr="009917D6">
        <w:rPr>
          <w:color w:val="000000"/>
          <w:sz w:val="22"/>
          <w:szCs w:val="22"/>
          <w:lang w:val="cs-CZ"/>
        </w:rPr>
        <w:t>chorobami</w:t>
      </w:r>
      <w:r w:rsidRPr="009917D6">
        <w:rPr>
          <w:color w:val="000000"/>
          <w:sz w:val="22"/>
          <w:szCs w:val="22"/>
          <w:lang w:val="cs-CZ"/>
        </w:rPr>
        <w:t>, včetně již dříve existující</w:t>
      </w:r>
      <w:r w:rsidR="001125DA" w:rsidRPr="009917D6">
        <w:rPr>
          <w:color w:val="000000"/>
          <w:sz w:val="22"/>
          <w:szCs w:val="22"/>
          <w:lang w:val="cs-CZ"/>
        </w:rPr>
        <w:t>ch chronických onemocnění jater (zahrnující</w:t>
      </w:r>
      <w:r w:rsidR="00BB5186" w:rsidRPr="009917D6">
        <w:rPr>
          <w:color w:val="000000"/>
          <w:sz w:val="22"/>
          <w:szCs w:val="22"/>
          <w:lang w:val="cs-CZ"/>
        </w:rPr>
        <w:t>ch</w:t>
      </w:r>
      <w:r w:rsidRPr="009917D6">
        <w:rPr>
          <w:color w:val="000000"/>
          <w:sz w:val="22"/>
          <w:szCs w:val="22"/>
          <w:lang w:val="cs-CZ"/>
        </w:rPr>
        <w:t xml:space="preserve"> cirhóz</w:t>
      </w:r>
      <w:r w:rsidR="001125DA" w:rsidRPr="009917D6">
        <w:rPr>
          <w:color w:val="000000"/>
          <w:sz w:val="22"/>
          <w:szCs w:val="22"/>
          <w:lang w:val="cs-CZ"/>
        </w:rPr>
        <w:t xml:space="preserve">u </w:t>
      </w:r>
      <w:r w:rsidR="00BB5186" w:rsidRPr="009917D6">
        <w:rPr>
          <w:color w:val="000000"/>
          <w:sz w:val="22"/>
          <w:szCs w:val="22"/>
          <w:lang w:val="cs-CZ"/>
        </w:rPr>
        <w:t xml:space="preserve">jater </w:t>
      </w:r>
      <w:r w:rsidR="001125DA" w:rsidRPr="009917D6">
        <w:rPr>
          <w:color w:val="000000"/>
          <w:sz w:val="22"/>
          <w:szCs w:val="22"/>
          <w:lang w:val="cs-CZ"/>
        </w:rPr>
        <w:t xml:space="preserve">a hepatitidu </w:t>
      </w:r>
      <w:r w:rsidR="001125DA" w:rsidRPr="009917D6">
        <w:rPr>
          <w:color w:val="000000"/>
          <w:sz w:val="22"/>
          <w:szCs w:val="22"/>
          <w:lang w:val="cs-CZ"/>
        </w:rPr>
        <w:lastRenderedPageBreak/>
        <w:t>typu</w:t>
      </w:r>
      <w:r w:rsidR="00DC7424">
        <w:rPr>
          <w:color w:val="000000"/>
          <w:sz w:val="22"/>
          <w:szCs w:val="22"/>
          <w:lang w:val="cs-CZ"/>
        </w:rPr>
        <w:t> </w:t>
      </w:r>
      <w:r w:rsidR="001125DA" w:rsidRPr="009917D6">
        <w:rPr>
          <w:color w:val="000000"/>
          <w:sz w:val="22"/>
          <w:szCs w:val="22"/>
          <w:lang w:val="cs-CZ"/>
        </w:rPr>
        <w:t>C) a multiorgánové</w:t>
      </w:r>
      <w:r w:rsidR="00BB5186" w:rsidRPr="009917D6">
        <w:rPr>
          <w:color w:val="000000"/>
          <w:sz w:val="22"/>
          <w:szCs w:val="22"/>
          <w:lang w:val="cs-CZ"/>
        </w:rPr>
        <w:t>ho</w:t>
      </w:r>
      <w:r w:rsidR="001125DA" w:rsidRPr="009917D6">
        <w:rPr>
          <w:color w:val="000000"/>
          <w:sz w:val="22"/>
          <w:szCs w:val="22"/>
          <w:lang w:val="cs-CZ"/>
        </w:rPr>
        <w:t xml:space="preserve"> selhání</w:t>
      </w:r>
      <w:r w:rsidRPr="009917D6">
        <w:rPr>
          <w:color w:val="000000"/>
          <w:sz w:val="22"/>
          <w:szCs w:val="22"/>
          <w:lang w:val="cs-CZ"/>
        </w:rPr>
        <w:t>. Úloha deferasiroxu, jako přispívajícího nebo zhoršujícího faktoru, nemůže být vyloučena (viz bod</w:t>
      </w:r>
      <w:r w:rsidR="004D357E" w:rsidRPr="009917D6">
        <w:rPr>
          <w:color w:val="000000"/>
          <w:sz w:val="22"/>
          <w:szCs w:val="22"/>
          <w:lang w:val="cs-CZ"/>
        </w:rPr>
        <w:t> </w:t>
      </w:r>
      <w:r w:rsidRPr="009917D6">
        <w:rPr>
          <w:color w:val="000000"/>
          <w:sz w:val="22"/>
          <w:szCs w:val="22"/>
          <w:lang w:val="cs-CZ"/>
        </w:rPr>
        <w:t>4.8).</w:t>
      </w:r>
    </w:p>
    <w:p w14:paraId="186902AF" w14:textId="7777777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p>
    <w:p w14:paraId="186902B0" w14:textId="7777777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r w:rsidRPr="009917D6">
        <w:rPr>
          <w:color w:val="000000"/>
          <w:sz w:val="22"/>
          <w:szCs w:val="22"/>
          <w:lang w:val="cs-CZ"/>
        </w:rPr>
        <w:t xml:space="preserve">Kontrolní vyšetření sérových aminotransferáz, bilirubinu a alkalické fosfatázy se doporučuje provést před zahájením léčby, pak každé 2 týdny během prvního měsíce léčby a dále pak jednou za měsíc. Jestliže zvýšená hladina aminotransferáz v séru přetrvává, dále se zvyšuje a nejsou známy žádné jiné příčiny tohoto zvýšení, léčba přípravkem </w:t>
      </w:r>
      <w:r w:rsidRPr="009917D6">
        <w:rPr>
          <w:caps/>
          <w:color w:val="000000"/>
          <w:sz w:val="22"/>
          <w:szCs w:val="22"/>
          <w:lang w:val="cs-CZ"/>
        </w:rPr>
        <w:t>Exjade</w:t>
      </w:r>
      <w:r w:rsidRPr="009917D6">
        <w:rPr>
          <w:color w:val="000000"/>
          <w:sz w:val="22"/>
          <w:szCs w:val="22"/>
          <w:lang w:val="cs-CZ"/>
        </w:rPr>
        <w:t xml:space="preserve"> má být přerušena. Jakmile je příčina abnormálních hodnot jaterních funkčních testů objasněna a hladiny se vrátí k normálním hodnotám, je možné uvažovat o opatrném opětovném zahájení léčby nižší dávkou s následným postupným zvyšováním dávky.</w:t>
      </w:r>
    </w:p>
    <w:p w14:paraId="186902B1" w14:textId="7777777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p>
    <w:p w14:paraId="186902B2" w14:textId="7777777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r w:rsidRPr="009917D6">
        <w:rPr>
          <w:color w:val="000000"/>
          <w:sz w:val="22"/>
          <w:szCs w:val="22"/>
          <w:lang w:val="cs-CZ"/>
        </w:rPr>
        <w:t>Nedoporučuje se</w:t>
      </w:r>
      <w:r w:rsidRPr="009917D6">
        <w:rPr>
          <w:caps/>
          <w:color w:val="000000"/>
          <w:sz w:val="22"/>
          <w:szCs w:val="22"/>
          <w:lang w:val="cs-CZ"/>
        </w:rPr>
        <w:t xml:space="preserve"> </w:t>
      </w:r>
      <w:r w:rsidRPr="009917D6">
        <w:rPr>
          <w:color w:val="000000"/>
          <w:sz w:val="22"/>
          <w:szCs w:val="22"/>
          <w:lang w:val="cs-CZ"/>
        </w:rPr>
        <w:t xml:space="preserve">podávat </w:t>
      </w:r>
      <w:r w:rsidRPr="009917D6">
        <w:rPr>
          <w:caps/>
          <w:color w:val="000000"/>
          <w:sz w:val="22"/>
          <w:szCs w:val="22"/>
          <w:lang w:val="cs-CZ"/>
        </w:rPr>
        <w:t xml:space="preserve">Exjade </w:t>
      </w:r>
      <w:r w:rsidRPr="009917D6">
        <w:rPr>
          <w:color w:val="000000"/>
          <w:sz w:val="22"/>
          <w:szCs w:val="22"/>
          <w:lang w:val="cs-CZ"/>
        </w:rPr>
        <w:t>pacientům s těžkou poruchou funkce jater (Child-Pugh třída C) (viz bod</w:t>
      </w:r>
      <w:r w:rsidR="004D357E" w:rsidRPr="009917D6">
        <w:rPr>
          <w:color w:val="000000"/>
          <w:sz w:val="22"/>
          <w:szCs w:val="22"/>
          <w:lang w:val="cs-CZ"/>
        </w:rPr>
        <w:t> </w:t>
      </w:r>
      <w:r w:rsidRPr="009917D6">
        <w:rPr>
          <w:color w:val="000000"/>
          <w:sz w:val="22"/>
          <w:szCs w:val="22"/>
          <w:lang w:val="cs-CZ"/>
        </w:rPr>
        <w:t>5.2).</w:t>
      </w:r>
    </w:p>
    <w:p w14:paraId="186902B3" w14:textId="77777777" w:rsidR="0088674B" w:rsidRPr="009917D6" w:rsidRDefault="0088674B" w:rsidP="00B17BD7">
      <w:pPr>
        <w:pStyle w:val="Text"/>
        <w:pBdr>
          <w:left w:val="single" w:sz="4" w:space="4" w:color="auto"/>
          <w:right w:val="single" w:sz="4" w:space="4" w:color="auto"/>
        </w:pBdr>
        <w:spacing w:before="0"/>
        <w:jc w:val="left"/>
        <w:rPr>
          <w:color w:val="000000"/>
          <w:sz w:val="22"/>
          <w:szCs w:val="22"/>
          <w:lang w:val="cs-CZ"/>
        </w:rPr>
      </w:pPr>
    </w:p>
    <w:p w14:paraId="186902B4" w14:textId="31C5A11D" w:rsidR="0088674B" w:rsidRPr="004628AC" w:rsidRDefault="0088674B" w:rsidP="00B17BD7">
      <w:pPr>
        <w:pStyle w:val="Text"/>
        <w:keepNext/>
        <w:keepLines/>
        <w:pBdr>
          <w:left w:val="single" w:sz="4" w:space="4" w:color="auto"/>
          <w:bottom w:val="single" w:sz="4" w:space="31" w:color="auto"/>
          <w:right w:val="single" w:sz="4" w:space="4" w:color="auto"/>
        </w:pBdr>
        <w:spacing w:before="0"/>
        <w:ind w:left="1134" w:hanging="1134"/>
        <w:jc w:val="left"/>
        <w:rPr>
          <w:b/>
          <w:bCs/>
          <w:color w:val="000000"/>
          <w:sz w:val="22"/>
          <w:szCs w:val="22"/>
          <w:lang w:val="cs-CZ"/>
        </w:rPr>
      </w:pPr>
      <w:r w:rsidRPr="004628AC">
        <w:rPr>
          <w:b/>
          <w:bCs/>
          <w:color w:val="000000"/>
          <w:sz w:val="22"/>
          <w:szCs w:val="22"/>
          <w:lang w:val="cs-CZ"/>
        </w:rPr>
        <w:t>Tabulka </w:t>
      </w:r>
      <w:r w:rsidR="00615E7C" w:rsidRPr="004628AC">
        <w:rPr>
          <w:b/>
          <w:bCs/>
          <w:color w:val="000000"/>
          <w:sz w:val="22"/>
          <w:szCs w:val="22"/>
          <w:lang w:val="cs-CZ"/>
        </w:rPr>
        <w:t>5</w:t>
      </w:r>
      <w:r w:rsidRPr="004628AC">
        <w:rPr>
          <w:b/>
          <w:bCs/>
          <w:color w:val="000000"/>
          <w:sz w:val="22"/>
          <w:szCs w:val="22"/>
          <w:lang w:val="cs-CZ"/>
        </w:rPr>
        <w:tab/>
        <w:t>Přehled doporučení pro sledování bezpečnosti</w:t>
      </w:r>
    </w:p>
    <w:p w14:paraId="186902B5" w14:textId="77777777" w:rsidR="0088674B" w:rsidRPr="009917D6" w:rsidRDefault="00D857C5" w:rsidP="00B17BD7">
      <w:pPr>
        <w:pStyle w:val="Text"/>
        <w:keepLines/>
        <w:pBdr>
          <w:left w:val="single" w:sz="4" w:space="4" w:color="auto"/>
          <w:bottom w:val="single" w:sz="4" w:space="31" w:color="auto"/>
          <w:right w:val="single" w:sz="4" w:space="4" w:color="auto"/>
        </w:pBdr>
        <w:spacing w:before="0"/>
        <w:jc w:val="left"/>
        <w:rPr>
          <w:color w:val="000000"/>
          <w:sz w:val="22"/>
          <w:szCs w:val="22"/>
          <w:u w:val="single"/>
          <w:lang w:val="cs-CZ"/>
        </w:rPr>
      </w:pPr>
      <w:r w:rsidRPr="009917D6">
        <w:rPr>
          <w:noProof/>
          <w:color w:val="000000"/>
          <w:sz w:val="22"/>
          <w:szCs w:val="22"/>
        </w:rPr>
        <mc:AlternateContent>
          <mc:Choice Requires="wps">
            <w:drawing>
              <wp:anchor distT="0" distB="0" distL="114300" distR="114300" simplePos="0" relativeHeight="251659264" behindDoc="0" locked="0" layoutInCell="1" allowOverlap="1" wp14:anchorId="18691151" wp14:editId="4649723C">
                <wp:simplePos x="0" y="0"/>
                <wp:positionH relativeFrom="column">
                  <wp:posOffset>89384</wp:posOffset>
                </wp:positionH>
                <wp:positionV relativeFrom="paragraph">
                  <wp:posOffset>37891</wp:posOffset>
                </wp:positionV>
                <wp:extent cx="5381625" cy="4402317"/>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02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4019"/>
                            </w:tblGrid>
                            <w:tr w:rsidR="0047055C" w:rsidRPr="00CA1058" w14:paraId="18691258" w14:textId="77777777" w:rsidTr="006D71CA">
                              <w:trPr>
                                <w:cantSplit/>
                              </w:trPr>
                              <w:tc>
                                <w:tcPr>
                                  <w:tcW w:w="3882" w:type="dxa"/>
                                </w:tcPr>
                                <w:p w14:paraId="18691256" w14:textId="77777777" w:rsidR="0047055C" w:rsidRPr="00040DB8" w:rsidRDefault="0047055C" w:rsidP="00BB7F39">
                                  <w:pPr>
                                    <w:pStyle w:val="Text"/>
                                    <w:widowControl w:val="0"/>
                                    <w:spacing w:before="0"/>
                                    <w:jc w:val="left"/>
                                    <w:rPr>
                                      <w:b/>
                                      <w:color w:val="000000"/>
                                      <w:sz w:val="22"/>
                                      <w:szCs w:val="22"/>
                                    </w:rPr>
                                  </w:pPr>
                                  <w:r w:rsidRPr="00040DB8">
                                    <w:rPr>
                                      <w:b/>
                                      <w:color w:val="000000"/>
                                      <w:sz w:val="22"/>
                                      <w:szCs w:val="22"/>
                                    </w:rPr>
                                    <w:t>Test</w:t>
                                  </w:r>
                                </w:p>
                              </w:tc>
                              <w:tc>
                                <w:tcPr>
                                  <w:tcW w:w="4144" w:type="dxa"/>
                                </w:tcPr>
                                <w:p w14:paraId="18691257" w14:textId="77777777" w:rsidR="0047055C" w:rsidRPr="00040DB8" w:rsidRDefault="0047055C" w:rsidP="002E6C10">
                                  <w:pPr>
                                    <w:pStyle w:val="Text"/>
                                    <w:widowControl w:val="0"/>
                                    <w:spacing w:before="0"/>
                                    <w:jc w:val="left"/>
                                    <w:rPr>
                                      <w:b/>
                                      <w:color w:val="000000"/>
                                      <w:sz w:val="22"/>
                                      <w:szCs w:val="22"/>
                                    </w:rPr>
                                  </w:pPr>
                                  <w:r>
                                    <w:rPr>
                                      <w:b/>
                                      <w:color w:val="000000"/>
                                      <w:sz w:val="22"/>
                                      <w:szCs w:val="22"/>
                                    </w:rPr>
                                    <w:t>Četnost</w:t>
                                  </w:r>
                                </w:p>
                              </w:tc>
                            </w:tr>
                            <w:tr w:rsidR="0047055C" w:rsidRPr="00CA1058" w14:paraId="1869125D" w14:textId="77777777" w:rsidTr="006D71CA">
                              <w:trPr>
                                <w:cantSplit/>
                              </w:trPr>
                              <w:tc>
                                <w:tcPr>
                                  <w:tcW w:w="3882" w:type="dxa"/>
                                </w:tcPr>
                                <w:p w14:paraId="18691259" w14:textId="77777777" w:rsidR="0047055C" w:rsidRPr="00FE369F" w:rsidRDefault="0047055C" w:rsidP="00AF278C">
                                  <w:pPr>
                                    <w:tabs>
                                      <w:tab w:val="clear" w:pos="567"/>
                                    </w:tabs>
                                    <w:autoSpaceDE w:val="0"/>
                                    <w:autoSpaceDN w:val="0"/>
                                    <w:adjustRightInd w:val="0"/>
                                    <w:spacing w:line="240" w:lineRule="auto"/>
                                    <w:rPr>
                                      <w:color w:val="000000"/>
                                      <w:szCs w:val="22"/>
                                    </w:rPr>
                                  </w:pPr>
                                  <w:r w:rsidRPr="00040DB8">
                                    <w:rPr>
                                      <w:color w:val="000000"/>
                                      <w:szCs w:val="22"/>
                                    </w:rPr>
                                    <w:t>S</w:t>
                                  </w:r>
                                  <w:r>
                                    <w:rPr>
                                      <w:color w:val="000000"/>
                                      <w:szCs w:val="22"/>
                                    </w:rPr>
                                    <w:t>é</w:t>
                                  </w:r>
                                  <w:r w:rsidRPr="00040DB8">
                                    <w:rPr>
                                      <w:color w:val="000000"/>
                                      <w:szCs w:val="22"/>
                                    </w:rPr>
                                    <w:t>r</w:t>
                                  </w:r>
                                  <w:r>
                                    <w:rPr>
                                      <w:color w:val="000000"/>
                                      <w:szCs w:val="22"/>
                                    </w:rPr>
                                    <w:t>ový kreatinin</w:t>
                                  </w:r>
                                </w:p>
                              </w:tc>
                              <w:tc>
                                <w:tcPr>
                                  <w:tcW w:w="4144" w:type="dxa"/>
                                </w:tcPr>
                                <w:p w14:paraId="1869125A"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Dvakrát před léčbou.</w:t>
                                  </w:r>
                                </w:p>
                                <w:p w14:paraId="1869125B" w14:textId="77777777" w:rsidR="0047055C" w:rsidRPr="00177F32" w:rsidRDefault="0047055C" w:rsidP="00115883">
                                  <w:pPr>
                                    <w:pStyle w:val="Text"/>
                                    <w:widowControl w:val="0"/>
                                    <w:spacing w:before="0"/>
                                    <w:jc w:val="left"/>
                                    <w:rPr>
                                      <w:color w:val="000000"/>
                                      <w:sz w:val="22"/>
                                      <w:szCs w:val="22"/>
                                      <w:lang w:val="cs-CZ"/>
                                    </w:rPr>
                                  </w:pPr>
                                  <w:r w:rsidRPr="00115883">
                                    <w:rPr>
                                      <w:color w:val="000000"/>
                                      <w:sz w:val="22"/>
                                      <w:szCs w:val="22"/>
                                      <w:lang w:val="cs-CZ"/>
                                    </w:rPr>
                                    <w:t xml:space="preserve">Jednou týdně během prvního měsíce léčby </w:t>
                                  </w:r>
                                  <w:r>
                                    <w:rPr>
                                      <w:color w:val="000000"/>
                                      <w:sz w:val="22"/>
                                      <w:szCs w:val="22"/>
                                      <w:lang w:val="cs-CZ"/>
                                    </w:rPr>
                                    <w:t xml:space="preserve">nebo </w:t>
                                  </w:r>
                                  <w:r w:rsidRPr="00115883">
                                    <w:rPr>
                                      <w:color w:val="000000"/>
                                      <w:sz w:val="22"/>
                                      <w:szCs w:val="22"/>
                                      <w:lang w:val="cs-CZ"/>
                                    </w:rPr>
                                    <w:t>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5C"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62" w14:textId="77777777" w:rsidTr="006D71CA">
                              <w:trPr>
                                <w:cantSplit/>
                              </w:trPr>
                              <w:tc>
                                <w:tcPr>
                                  <w:tcW w:w="3882" w:type="dxa"/>
                                </w:tcPr>
                                <w:p w14:paraId="1869125E" w14:textId="77777777" w:rsidR="0047055C" w:rsidRPr="00040DB8" w:rsidRDefault="0047055C" w:rsidP="002E6C10">
                                  <w:pPr>
                                    <w:pStyle w:val="Text"/>
                                    <w:widowControl w:val="0"/>
                                    <w:spacing w:before="0"/>
                                    <w:jc w:val="left"/>
                                    <w:rPr>
                                      <w:color w:val="000000"/>
                                      <w:sz w:val="22"/>
                                      <w:szCs w:val="22"/>
                                    </w:rPr>
                                  </w:pPr>
                                  <w:r>
                                    <w:rPr>
                                      <w:color w:val="000000"/>
                                      <w:sz w:val="22"/>
                                      <w:szCs w:val="22"/>
                                    </w:rPr>
                                    <w:t>Clearance kreatininu a/nebo cystatin C v plazmě</w:t>
                                  </w:r>
                                </w:p>
                              </w:tc>
                              <w:tc>
                                <w:tcPr>
                                  <w:tcW w:w="4144" w:type="dxa"/>
                                </w:tcPr>
                                <w:p w14:paraId="1869125F" w14:textId="77777777" w:rsidR="0047055C" w:rsidRPr="00051046" w:rsidRDefault="0047055C" w:rsidP="00AF278C">
                                  <w:pPr>
                                    <w:pStyle w:val="Text"/>
                                    <w:widowControl w:val="0"/>
                                    <w:spacing w:before="0"/>
                                    <w:jc w:val="left"/>
                                    <w:rPr>
                                      <w:color w:val="000000"/>
                                      <w:sz w:val="22"/>
                                      <w:szCs w:val="22"/>
                                    </w:rPr>
                                  </w:pPr>
                                  <w:r w:rsidRPr="00051046">
                                    <w:rPr>
                                      <w:color w:val="000000"/>
                                      <w:sz w:val="22"/>
                                      <w:szCs w:val="22"/>
                                    </w:rPr>
                                    <w:t>Před léčbou.</w:t>
                                  </w:r>
                                </w:p>
                                <w:p w14:paraId="18691260" w14:textId="77777777" w:rsidR="0047055C" w:rsidRPr="00177F32" w:rsidRDefault="0047055C" w:rsidP="00AF278C">
                                  <w:pPr>
                                    <w:pStyle w:val="Text"/>
                                    <w:widowControl w:val="0"/>
                                    <w:spacing w:before="0"/>
                                    <w:jc w:val="left"/>
                                    <w:rPr>
                                      <w:color w:val="000000"/>
                                      <w:sz w:val="22"/>
                                      <w:szCs w:val="22"/>
                                      <w:lang w:val="cs-CZ"/>
                                    </w:rPr>
                                  </w:pPr>
                                  <w:r w:rsidRPr="00115883">
                                    <w:rPr>
                                      <w:color w:val="000000"/>
                                      <w:sz w:val="22"/>
                                      <w:szCs w:val="22"/>
                                      <w:lang w:val="cs-CZ"/>
                                    </w:rPr>
                                    <w:t>Jednou týdně během prvního měsíce léčby</w:t>
                                  </w:r>
                                  <w:r>
                                    <w:rPr>
                                      <w:color w:val="000000"/>
                                      <w:sz w:val="22"/>
                                      <w:szCs w:val="22"/>
                                      <w:lang w:val="cs-CZ"/>
                                    </w:rPr>
                                    <w:t xml:space="preserve"> nebo</w:t>
                                  </w:r>
                                  <w:r w:rsidRPr="00115883">
                                    <w:rPr>
                                      <w:color w:val="000000"/>
                                      <w:sz w:val="22"/>
                                      <w:szCs w:val="22"/>
                                      <w:lang w:val="cs-CZ"/>
                                    </w:rPr>
                                    <w:t xml:space="preserve"> 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61" w14:textId="77777777" w:rsidR="0047055C" w:rsidRDefault="0047055C" w:rsidP="00AF278C">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66" w14:textId="77777777" w:rsidTr="006D71CA">
                              <w:trPr>
                                <w:cantSplit/>
                              </w:trPr>
                              <w:tc>
                                <w:tcPr>
                                  <w:tcW w:w="3882" w:type="dxa"/>
                                </w:tcPr>
                                <w:p w14:paraId="18691263" w14:textId="77777777" w:rsidR="0047055C" w:rsidRPr="00040DB8" w:rsidRDefault="0047055C" w:rsidP="002E6C10">
                                  <w:pPr>
                                    <w:pStyle w:val="Text"/>
                                    <w:widowControl w:val="0"/>
                                    <w:spacing w:before="0"/>
                                    <w:jc w:val="left"/>
                                    <w:rPr>
                                      <w:color w:val="000000"/>
                                      <w:sz w:val="22"/>
                                      <w:szCs w:val="22"/>
                                    </w:rPr>
                                  </w:pPr>
                                  <w:r w:rsidRPr="00040DB8">
                                    <w:rPr>
                                      <w:color w:val="000000"/>
                                      <w:sz w:val="22"/>
                                      <w:szCs w:val="22"/>
                                    </w:rPr>
                                    <w:t>Proteinuri</w:t>
                                  </w:r>
                                  <w:r>
                                    <w:rPr>
                                      <w:color w:val="000000"/>
                                      <w:sz w:val="22"/>
                                      <w:szCs w:val="22"/>
                                    </w:rPr>
                                    <w:t>e</w:t>
                                  </w:r>
                                </w:p>
                              </w:tc>
                              <w:tc>
                                <w:tcPr>
                                  <w:tcW w:w="4144" w:type="dxa"/>
                                </w:tcPr>
                                <w:p w14:paraId="18691264" w14:textId="77777777" w:rsidR="0047055C" w:rsidRDefault="0047055C" w:rsidP="00486017">
                                  <w:pPr>
                                    <w:pStyle w:val="Text"/>
                                    <w:widowControl w:val="0"/>
                                    <w:spacing w:before="0"/>
                                    <w:jc w:val="left"/>
                                    <w:rPr>
                                      <w:color w:val="000000"/>
                                      <w:sz w:val="22"/>
                                      <w:szCs w:val="22"/>
                                    </w:rPr>
                                  </w:pPr>
                                  <w:r>
                                    <w:rPr>
                                      <w:color w:val="000000"/>
                                      <w:sz w:val="22"/>
                                      <w:szCs w:val="22"/>
                                    </w:rPr>
                                    <w:t>Před léčbou.</w:t>
                                  </w:r>
                                </w:p>
                                <w:p w14:paraId="18691265" w14:textId="77777777" w:rsidR="0047055C" w:rsidRPr="00040DB8" w:rsidRDefault="0047055C" w:rsidP="00486017">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69" w14:textId="77777777" w:rsidTr="006D71CA">
                              <w:trPr>
                                <w:cantSplit/>
                              </w:trPr>
                              <w:tc>
                                <w:tcPr>
                                  <w:tcW w:w="3882" w:type="dxa"/>
                                </w:tcPr>
                                <w:p w14:paraId="18691267" w14:textId="77777777" w:rsidR="0047055C" w:rsidRPr="00115883" w:rsidRDefault="0047055C" w:rsidP="00834981">
                                  <w:pPr>
                                    <w:pStyle w:val="Text"/>
                                    <w:widowControl w:val="0"/>
                                    <w:spacing w:before="0"/>
                                    <w:jc w:val="left"/>
                                    <w:rPr>
                                      <w:color w:val="000000"/>
                                      <w:sz w:val="22"/>
                                      <w:szCs w:val="22"/>
                                      <w:lang w:val="cs-CZ"/>
                                    </w:rPr>
                                  </w:pPr>
                                  <w:r>
                                    <w:rPr>
                                      <w:color w:val="000000"/>
                                      <w:sz w:val="22"/>
                                      <w:szCs w:val="22"/>
                                      <w:lang w:val="cs-CZ"/>
                                    </w:rPr>
                                    <w:t>Dal</w:t>
                                  </w:r>
                                  <w:r w:rsidRPr="00D12F67">
                                    <w:rPr>
                                      <w:color w:val="000000"/>
                                      <w:sz w:val="22"/>
                                      <w:szCs w:val="22"/>
                                      <w:lang w:val="cs-CZ"/>
                                    </w:rPr>
                                    <w:t>ší</w:t>
                                  </w:r>
                                  <w:r>
                                    <w:rPr>
                                      <w:color w:val="000000"/>
                                      <w:sz w:val="22"/>
                                      <w:szCs w:val="22"/>
                                      <w:lang w:val="cs-CZ"/>
                                    </w:rPr>
                                    <w:t xml:space="preserve"> </w:t>
                                  </w:r>
                                  <w:r w:rsidRPr="00D12F67">
                                    <w:rPr>
                                      <w:color w:val="000000"/>
                                      <w:sz w:val="22"/>
                                      <w:szCs w:val="22"/>
                                      <w:lang w:val="cs-CZ"/>
                                    </w:rPr>
                                    <w:t xml:space="preserve">ukazatele </w:t>
                                  </w:r>
                                  <w:r w:rsidRPr="004E6D50">
                                    <w:rPr>
                                      <w:color w:val="000000"/>
                                      <w:sz w:val="22"/>
                                      <w:szCs w:val="22"/>
                                      <w:lang w:val="cs-CZ"/>
                                    </w:rPr>
                                    <w:t>funkce tubulů ledvin (jako je glykosurie u </w:t>
                                  </w:r>
                                  <w:r w:rsidRPr="00805886">
                                    <w:rPr>
                                      <w:color w:val="000000"/>
                                      <w:sz w:val="22"/>
                                      <w:szCs w:val="22"/>
                                      <w:lang w:val="cs-CZ"/>
                                    </w:rPr>
                                    <w:t>nediabetických</w:t>
                                  </w:r>
                                  <w:r>
                                    <w:rPr>
                                      <w:color w:val="000000"/>
                                      <w:sz w:val="22"/>
                                      <w:szCs w:val="22"/>
                                      <w:lang w:val="cs-CZ"/>
                                    </w:rPr>
                                    <w:t xml:space="preserve"> </w:t>
                                  </w:r>
                                  <w:r w:rsidRPr="004E6D50">
                                    <w:rPr>
                                      <w:color w:val="000000"/>
                                      <w:sz w:val="22"/>
                                      <w:szCs w:val="22"/>
                                      <w:lang w:val="cs-CZ"/>
                                    </w:rPr>
                                    <w:t>pacient</w:t>
                                  </w:r>
                                  <w:r w:rsidRPr="00805886">
                                    <w:rPr>
                                      <w:color w:val="000000"/>
                                      <w:sz w:val="22"/>
                                      <w:szCs w:val="22"/>
                                      <w:lang w:val="cs-CZ"/>
                                    </w:rPr>
                                    <w:t>ů</w:t>
                                  </w:r>
                                  <w:r w:rsidRPr="004E6D50">
                                    <w:rPr>
                                      <w:color w:val="000000"/>
                                      <w:sz w:val="22"/>
                                      <w:szCs w:val="22"/>
                                      <w:lang w:val="cs-CZ"/>
                                    </w:rPr>
                                    <w:t xml:space="preserve"> a nízké hladiny </w:t>
                                  </w:r>
                                  <w:r w:rsidRPr="00805886">
                                    <w:rPr>
                                      <w:color w:val="000000"/>
                                      <w:sz w:val="22"/>
                                      <w:szCs w:val="22"/>
                                      <w:lang w:val="cs-CZ"/>
                                    </w:rPr>
                                    <w:t>draslíku,</w:t>
                                  </w:r>
                                  <w:r w:rsidRPr="004E6D50">
                                    <w:rPr>
                                      <w:color w:val="000000"/>
                                      <w:sz w:val="22"/>
                                      <w:szCs w:val="22"/>
                                      <w:lang w:val="cs-CZ"/>
                                    </w:rPr>
                                    <w:t xml:space="preserve"> fosfátů</w:t>
                                  </w:r>
                                  <w:r w:rsidRPr="00D12F67">
                                    <w:rPr>
                                      <w:color w:val="000000"/>
                                      <w:sz w:val="22"/>
                                      <w:szCs w:val="22"/>
                                      <w:lang w:val="cs-CZ"/>
                                    </w:rPr>
                                    <w:t xml:space="preserve">, </w:t>
                                  </w:r>
                                  <w:r w:rsidRPr="004E6D50">
                                    <w:rPr>
                                      <w:color w:val="000000"/>
                                      <w:sz w:val="22"/>
                                      <w:szCs w:val="22"/>
                                      <w:lang w:val="cs-CZ"/>
                                    </w:rPr>
                                    <w:t>hořčíku neb</w:t>
                                  </w:r>
                                  <w:r w:rsidRPr="00D12F67">
                                    <w:rPr>
                                      <w:color w:val="000000"/>
                                      <w:sz w:val="22"/>
                                      <w:szCs w:val="22"/>
                                      <w:lang w:val="cs-CZ"/>
                                    </w:rPr>
                                    <w:t xml:space="preserve">o </w:t>
                                  </w:r>
                                  <w:r w:rsidRPr="00805886">
                                    <w:rPr>
                                      <w:color w:val="000000"/>
                                      <w:sz w:val="22"/>
                                      <w:szCs w:val="22"/>
                                      <w:lang w:val="cs-CZ"/>
                                    </w:rPr>
                                    <w:t>urátu v</w:t>
                                  </w:r>
                                  <w:r w:rsidRPr="00D12F67">
                                    <w:rPr>
                                      <w:color w:val="000000"/>
                                      <w:sz w:val="22"/>
                                      <w:szCs w:val="22"/>
                                      <w:lang w:val="cs-CZ"/>
                                    </w:rPr>
                                    <w:t> krevním séru, fosfaturie, aminoacidurie)</w:t>
                                  </w:r>
                                </w:p>
                              </w:tc>
                              <w:tc>
                                <w:tcPr>
                                  <w:tcW w:w="4144" w:type="dxa"/>
                                </w:tcPr>
                                <w:p w14:paraId="18691268" w14:textId="77777777" w:rsidR="0047055C" w:rsidRPr="00040DB8" w:rsidRDefault="0047055C" w:rsidP="00486017">
                                  <w:pPr>
                                    <w:pStyle w:val="Text"/>
                                    <w:widowControl w:val="0"/>
                                    <w:spacing w:before="0"/>
                                    <w:jc w:val="left"/>
                                    <w:rPr>
                                      <w:color w:val="000000"/>
                                      <w:sz w:val="22"/>
                                      <w:szCs w:val="22"/>
                                    </w:rPr>
                                  </w:pPr>
                                  <w:r>
                                    <w:rPr>
                                      <w:color w:val="000000"/>
                                      <w:sz w:val="22"/>
                                      <w:szCs w:val="22"/>
                                    </w:rPr>
                                    <w:t>Podle potřeby.</w:t>
                                  </w:r>
                                </w:p>
                              </w:tc>
                            </w:tr>
                            <w:tr w:rsidR="0047055C" w:rsidRPr="00CA1058" w14:paraId="1869126E" w14:textId="77777777" w:rsidTr="006D71CA">
                              <w:trPr>
                                <w:cantSplit/>
                              </w:trPr>
                              <w:tc>
                                <w:tcPr>
                                  <w:tcW w:w="3882" w:type="dxa"/>
                                </w:tcPr>
                                <w:p w14:paraId="1869126A" w14:textId="77777777" w:rsidR="0047055C" w:rsidRPr="00115883" w:rsidRDefault="0047055C" w:rsidP="00F5422C">
                                  <w:pPr>
                                    <w:pStyle w:val="Text"/>
                                    <w:widowControl w:val="0"/>
                                    <w:spacing w:before="0"/>
                                    <w:jc w:val="left"/>
                                    <w:rPr>
                                      <w:color w:val="000000"/>
                                      <w:sz w:val="22"/>
                                      <w:szCs w:val="22"/>
                                      <w:lang w:val="cs-CZ"/>
                                    </w:rPr>
                                  </w:pPr>
                                  <w:r w:rsidRPr="0042573F">
                                    <w:rPr>
                                      <w:color w:val="000000"/>
                                      <w:sz w:val="22"/>
                                      <w:szCs w:val="22"/>
                                      <w:lang w:val="cs-CZ"/>
                                    </w:rPr>
                                    <w:t xml:space="preserve">Sérové </w:t>
                                  </w:r>
                                  <w:r>
                                    <w:rPr>
                                      <w:color w:val="000000"/>
                                      <w:sz w:val="22"/>
                                      <w:szCs w:val="22"/>
                                      <w:lang w:val="cs-CZ"/>
                                    </w:rPr>
                                    <w:t>aminotransferázy</w:t>
                                  </w:r>
                                  <w:r w:rsidRPr="0042573F">
                                    <w:rPr>
                                      <w:color w:val="000000"/>
                                      <w:sz w:val="22"/>
                                      <w:szCs w:val="22"/>
                                      <w:lang w:val="cs-CZ"/>
                                    </w:rPr>
                                    <w:t>, bilirubin, alkalick</w:t>
                                  </w:r>
                                  <w:r>
                                    <w:rPr>
                                      <w:color w:val="000000"/>
                                      <w:sz w:val="22"/>
                                      <w:szCs w:val="22"/>
                                      <w:lang w:val="cs-CZ"/>
                                    </w:rPr>
                                    <w:t>á</w:t>
                                  </w:r>
                                  <w:r w:rsidRPr="0042573F">
                                    <w:rPr>
                                      <w:color w:val="000000"/>
                                      <w:sz w:val="22"/>
                                      <w:szCs w:val="22"/>
                                      <w:lang w:val="cs-CZ"/>
                                    </w:rPr>
                                    <w:t xml:space="preserve"> </w:t>
                                  </w:r>
                                  <w:r>
                                    <w:rPr>
                                      <w:color w:val="000000"/>
                                      <w:sz w:val="22"/>
                                      <w:szCs w:val="22"/>
                                      <w:lang w:val="cs-CZ"/>
                                    </w:rPr>
                                    <w:t>f</w:t>
                                  </w:r>
                                  <w:r w:rsidRPr="0042573F">
                                    <w:rPr>
                                      <w:color w:val="000000"/>
                                      <w:sz w:val="22"/>
                                      <w:szCs w:val="22"/>
                                      <w:lang w:val="cs-CZ"/>
                                    </w:rPr>
                                    <w:t>os</w:t>
                                  </w:r>
                                  <w:r>
                                    <w:rPr>
                                      <w:color w:val="000000"/>
                                      <w:sz w:val="22"/>
                                      <w:szCs w:val="22"/>
                                      <w:lang w:val="cs-CZ"/>
                                    </w:rPr>
                                    <w:t>f</w:t>
                                  </w:r>
                                  <w:r w:rsidRPr="0042573F">
                                    <w:rPr>
                                      <w:color w:val="000000"/>
                                      <w:sz w:val="22"/>
                                      <w:szCs w:val="22"/>
                                      <w:lang w:val="cs-CZ"/>
                                    </w:rPr>
                                    <w:t>at</w:t>
                                  </w:r>
                                  <w:r>
                                    <w:rPr>
                                      <w:color w:val="000000"/>
                                      <w:sz w:val="22"/>
                                      <w:szCs w:val="22"/>
                                      <w:lang w:val="cs-CZ"/>
                                    </w:rPr>
                                    <w:t>áza</w:t>
                                  </w:r>
                                </w:p>
                              </w:tc>
                              <w:tc>
                                <w:tcPr>
                                  <w:tcW w:w="4144" w:type="dxa"/>
                                </w:tcPr>
                                <w:p w14:paraId="1869126B"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Před léčbou</w:t>
                                  </w:r>
                                  <w:r>
                                    <w:rPr>
                                      <w:color w:val="000000"/>
                                      <w:sz w:val="22"/>
                                      <w:szCs w:val="22"/>
                                      <w:lang w:val="cs-CZ"/>
                                    </w:rPr>
                                    <w:t>.</w:t>
                                  </w:r>
                                </w:p>
                                <w:p w14:paraId="1869126C" w14:textId="77777777" w:rsidR="0047055C" w:rsidRDefault="0047055C" w:rsidP="00115883">
                                  <w:pPr>
                                    <w:pStyle w:val="Text"/>
                                    <w:widowControl w:val="0"/>
                                    <w:spacing w:before="0"/>
                                    <w:jc w:val="left"/>
                                    <w:rPr>
                                      <w:color w:val="000000"/>
                                      <w:sz w:val="22"/>
                                      <w:szCs w:val="22"/>
                                      <w:lang w:val="cs-CZ"/>
                                    </w:rPr>
                                  </w:pPr>
                                  <w:r w:rsidRPr="00115883">
                                    <w:rPr>
                                      <w:color w:val="000000"/>
                                      <w:sz w:val="22"/>
                                      <w:szCs w:val="22"/>
                                      <w:lang w:val="cs-CZ"/>
                                    </w:rPr>
                                    <w:t>Každé 2</w:t>
                                  </w:r>
                                  <w:r w:rsidRPr="003013BC">
                                    <w:rPr>
                                      <w:color w:val="000000"/>
                                      <w:sz w:val="22"/>
                                      <w:szCs w:val="22"/>
                                      <w:lang w:val="cs-CZ"/>
                                    </w:rPr>
                                    <w:t> </w:t>
                                  </w:r>
                                  <w:r w:rsidRPr="00115883">
                                    <w:rPr>
                                      <w:color w:val="000000"/>
                                      <w:sz w:val="22"/>
                                      <w:szCs w:val="22"/>
                                      <w:lang w:val="cs-CZ"/>
                                    </w:rPr>
                                    <w:t>měsíce během prvního měsíce léčby.</w:t>
                                  </w:r>
                                </w:p>
                                <w:p w14:paraId="1869126D"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Poté jednou měsíčně.</w:t>
                                  </w:r>
                                </w:p>
                              </w:tc>
                            </w:tr>
                            <w:tr w:rsidR="0047055C" w:rsidRPr="00CA1058" w14:paraId="18691272" w14:textId="77777777" w:rsidTr="006D71CA">
                              <w:trPr>
                                <w:cantSplit/>
                              </w:trPr>
                              <w:tc>
                                <w:tcPr>
                                  <w:tcW w:w="3882" w:type="dxa"/>
                                </w:tcPr>
                                <w:p w14:paraId="1869126F" w14:textId="77777777" w:rsidR="0047055C" w:rsidRPr="00040DB8" w:rsidRDefault="0047055C" w:rsidP="00113F29">
                                  <w:pPr>
                                    <w:pStyle w:val="Text"/>
                                    <w:widowControl w:val="0"/>
                                    <w:spacing w:before="0"/>
                                    <w:jc w:val="left"/>
                                    <w:rPr>
                                      <w:color w:val="000000"/>
                                      <w:sz w:val="22"/>
                                      <w:szCs w:val="22"/>
                                    </w:rPr>
                                  </w:pPr>
                                  <w:r>
                                    <w:rPr>
                                      <w:color w:val="000000"/>
                                      <w:sz w:val="22"/>
                                      <w:szCs w:val="22"/>
                                    </w:rPr>
                                    <w:t>Vyšetření sluchu a zraku</w:t>
                                  </w:r>
                                </w:p>
                              </w:tc>
                              <w:tc>
                                <w:tcPr>
                                  <w:tcW w:w="4144" w:type="dxa"/>
                                </w:tcPr>
                                <w:p w14:paraId="18691270" w14:textId="77777777" w:rsidR="0047055C" w:rsidRDefault="0047055C" w:rsidP="00115883">
                                  <w:pPr>
                                    <w:pStyle w:val="Text"/>
                                    <w:widowControl w:val="0"/>
                                    <w:spacing w:before="0"/>
                                    <w:jc w:val="left"/>
                                    <w:rPr>
                                      <w:color w:val="000000"/>
                                      <w:sz w:val="22"/>
                                      <w:szCs w:val="22"/>
                                    </w:rPr>
                                  </w:pPr>
                                  <w:r>
                                    <w:rPr>
                                      <w:color w:val="000000"/>
                                      <w:sz w:val="22"/>
                                      <w:szCs w:val="22"/>
                                    </w:rPr>
                                    <w:t>Před léčbou.</w:t>
                                  </w:r>
                                </w:p>
                                <w:p w14:paraId="18691271"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ročně.</w:t>
                                  </w:r>
                                </w:p>
                              </w:tc>
                            </w:tr>
                            <w:tr w:rsidR="0047055C" w:rsidRPr="00CA1058" w14:paraId="18691276" w14:textId="77777777" w:rsidTr="006D71CA">
                              <w:trPr>
                                <w:cantSplit/>
                              </w:trPr>
                              <w:tc>
                                <w:tcPr>
                                  <w:tcW w:w="3882" w:type="dxa"/>
                                </w:tcPr>
                                <w:p w14:paraId="18691273"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Tělesná hmotnost</w:t>
                                  </w:r>
                                  <w:r>
                                    <w:rPr>
                                      <w:color w:val="000000"/>
                                      <w:sz w:val="22"/>
                                      <w:szCs w:val="22"/>
                                      <w:lang w:val="cs-CZ"/>
                                    </w:rPr>
                                    <w:t xml:space="preserve">, </w:t>
                                  </w:r>
                                  <w:r w:rsidRPr="00115883">
                                    <w:rPr>
                                      <w:color w:val="000000"/>
                                      <w:sz w:val="22"/>
                                      <w:szCs w:val="22"/>
                                      <w:lang w:val="cs-CZ"/>
                                    </w:rPr>
                                    <w:t>výška</w:t>
                                  </w:r>
                                  <w:r>
                                    <w:rPr>
                                      <w:color w:val="000000"/>
                                      <w:sz w:val="22"/>
                                      <w:szCs w:val="22"/>
                                      <w:lang w:val="cs-CZ"/>
                                    </w:rPr>
                                    <w:t xml:space="preserve"> a </w:t>
                                  </w:r>
                                  <w:r w:rsidRPr="00115883">
                                    <w:rPr>
                                      <w:color w:val="000000"/>
                                      <w:sz w:val="22"/>
                                      <w:szCs w:val="22"/>
                                      <w:lang w:val="cs-CZ"/>
                                    </w:rPr>
                                    <w:t>pohlavní vývoj</w:t>
                                  </w:r>
                                </w:p>
                              </w:tc>
                              <w:tc>
                                <w:tcPr>
                                  <w:tcW w:w="4144" w:type="dxa"/>
                                </w:tcPr>
                                <w:p w14:paraId="18691274" w14:textId="77777777" w:rsidR="0047055C" w:rsidRPr="0088674B" w:rsidRDefault="0047055C" w:rsidP="00115883">
                                  <w:pPr>
                                    <w:pStyle w:val="Text"/>
                                    <w:widowControl w:val="0"/>
                                    <w:spacing w:before="0"/>
                                    <w:jc w:val="left"/>
                                    <w:rPr>
                                      <w:color w:val="000000"/>
                                      <w:sz w:val="22"/>
                                      <w:szCs w:val="22"/>
                                      <w:lang w:val="cs-CZ"/>
                                    </w:rPr>
                                  </w:pPr>
                                  <w:r w:rsidRPr="0088674B">
                                    <w:rPr>
                                      <w:color w:val="000000"/>
                                      <w:sz w:val="22"/>
                                      <w:szCs w:val="22"/>
                                      <w:lang w:val="cs-CZ"/>
                                    </w:rPr>
                                    <w:t>Před léčbou.</w:t>
                                  </w:r>
                                </w:p>
                                <w:p w14:paraId="18691275" w14:textId="77777777" w:rsidR="0047055C" w:rsidRPr="0088674B" w:rsidRDefault="0047055C" w:rsidP="00115883">
                                  <w:pPr>
                                    <w:pStyle w:val="Text"/>
                                    <w:widowControl w:val="0"/>
                                    <w:spacing w:before="0"/>
                                    <w:jc w:val="left"/>
                                    <w:rPr>
                                      <w:color w:val="000000"/>
                                      <w:sz w:val="22"/>
                                      <w:szCs w:val="22"/>
                                      <w:lang w:val="cs-CZ"/>
                                    </w:rPr>
                                  </w:pPr>
                                  <w:r w:rsidRPr="0088674B">
                                    <w:rPr>
                                      <w:color w:val="000000"/>
                                      <w:sz w:val="22"/>
                                      <w:szCs w:val="22"/>
                                      <w:lang w:val="cs-CZ"/>
                                    </w:rPr>
                                    <w:t>Jednou ročně u</w:t>
                                  </w:r>
                                  <w:r w:rsidRPr="003013BC">
                                    <w:rPr>
                                      <w:color w:val="000000"/>
                                      <w:sz w:val="22"/>
                                      <w:szCs w:val="22"/>
                                      <w:lang w:val="cs-CZ"/>
                                    </w:rPr>
                                    <w:t> </w:t>
                                  </w:r>
                                  <w:r w:rsidRPr="0088674B">
                                    <w:rPr>
                                      <w:color w:val="000000"/>
                                      <w:sz w:val="22"/>
                                      <w:szCs w:val="22"/>
                                      <w:lang w:val="cs-CZ"/>
                                    </w:rPr>
                                    <w:t>pediatrických pacientů.</w:t>
                                  </w:r>
                                </w:p>
                              </w:tc>
                            </w:tr>
                          </w:tbl>
                          <w:p w14:paraId="18691277" w14:textId="77777777" w:rsidR="0047055C" w:rsidRDefault="0047055C" w:rsidP="008867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91151" id="_x0000_s1029" type="#_x0000_t202" style="position:absolute;margin-left:7.05pt;margin-top:3pt;width:423.75pt;height:34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4019"/>
                      </w:tblGrid>
                      <w:tr w:rsidR="0047055C" w:rsidRPr="00CA1058" w14:paraId="18691258" w14:textId="77777777" w:rsidTr="006D71CA">
                        <w:trPr>
                          <w:cantSplit/>
                        </w:trPr>
                        <w:tc>
                          <w:tcPr>
                            <w:tcW w:w="3882" w:type="dxa"/>
                          </w:tcPr>
                          <w:p w14:paraId="18691256" w14:textId="77777777" w:rsidR="0047055C" w:rsidRPr="00040DB8" w:rsidRDefault="0047055C" w:rsidP="00BB7F39">
                            <w:pPr>
                              <w:pStyle w:val="Text"/>
                              <w:widowControl w:val="0"/>
                              <w:spacing w:before="0"/>
                              <w:jc w:val="left"/>
                              <w:rPr>
                                <w:b/>
                                <w:color w:val="000000"/>
                                <w:sz w:val="22"/>
                                <w:szCs w:val="22"/>
                              </w:rPr>
                            </w:pPr>
                            <w:r w:rsidRPr="00040DB8">
                              <w:rPr>
                                <w:b/>
                                <w:color w:val="000000"/>
                                <w:sz w:val="22"/>
                                <w:szCs w:val="22"/>
                              </w:rPr>
                              <w:t>Test</w:t>
                            </w:r>
                          </w:p>
                        </w:tc>
                        <w:tc>
                          <w:tcPr>
                            <w:tcW w:w="4144" w:type="dxa"/>
                          </w:tcPr>
                          <w:p w14:paraId="18691257" w14:textId="77777777" w:rsidR="0047055C" w:rsidRPr="00040DB8" w:rsidRDefault="0047055C" w:rsidP="002E6C10">
                            <w:pPr>
                              <w:pStyle w:val="Text"/>
                              <w:widowControl w:val="0"/>
                              <w:spacing w:before="0"/>
                              <w:jc w:val="left"/>
                              <w:rPr>
                                <w:b/>
                                <w:color w:val="000000"/>
                                <w:sz w:val="22"/>
                                <w:szCs w:val="22"/>
                              </w:rPr>
                            </w:pPr>
                            <w:r>
                              <w:rPr>
                                <w:b/>
                                <w:color w:val="000000"/>
                                <w:sz w:val="22"/>
                                <w:szCs w:val="22"/>
                              </w:rPr>
                              <w:t>Četnost</w:t>
                            </w:r>
                          </w:p>
                        </w:tc>
                      </w:tr>
                      <w:tr w:rsidR="0047055C" w:rsidRPr="00CA1058" w14:paraId="1869125D" w14:textId="77777777" w:rsidTr="006D71CA">
                        <w:trPr>
                          <w:cantSplit/>
                        </w:trPr>
                        <w:tc>
                          <w:tcPr>
                            <w:tcW w:w="3882" w:type="dxa"/>
                          </w:tcPr>
                          <w:p w14:paraId="18691259" w14:textId="77777777" w:rsidR="0047055C" w:rsidRPr="00FE369F" w:rsidRDefault="0047055C" w:rsidP="00AF278C">
                            <w:pPr>
                              <w:tabs>
                                <w:tab w:val="clear" w:pos="567"/>
                              </w:tabs>
                              <w:autoSpaceDE w:val="0"/>
                              <w:autoSpaceDN w:val="0"/>
                              <w:adjustRightInd w:val="0"/>
                              <w:spacing w:line="240" w:lineRule="auto"/>
                              <w:rPr>
                                <w:color w:val="000000"/>
                                <w:szCs w:val="22"/>
                              </w:rPr>
                            </w:pPr>
                            <w:r w:rsidRPr="00040DB8">
                              <w:rPr>
                                <w:color w:val="000000"/>
                                <w:szCs w:val="22"/>
                              </w:rPr>
                              <w:t>S</w:t>
                            </w:r>
                            <w:r>
                              <w:rPr>
                                <w:color w:val="000000"/>
                                <w:szCs w:val="22"/>
                              </w:rPr>
                              <w:t>é</w:t>
                            </w:r>
                            <w:r w:rsidRPr="00040DB8">
                              <w:rPr>
                                <w:color w:val="000000"/>
                                <w:szCs w:val="22"/>
                              </w:rPr>
                              <w:t>r</w:t>
                            </w:r>
                            <w:r>
                              <w:rPr>
                                <w:color w:val="000000"/>
                                <w:szCs w:val="22"/>
                              </w:rPr>
                              <w:t>ový kreatinin</w:t>
                            </w:r>
                          </w:p>
                        </w:tc>
                        <w:tc>
                          <w:tcPr>
                            <w:tcW w:w="4144" w:type="dxa"/>
                          </w:tcPr>
                          <w:p w14:paraId="1869125A"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Dvakrát před léčbou.</w:t>
                            </w:r>
                          </w:p>
                          <w:p w14:paraId="1869125B" w14:textId="77777777" w:rsidR="0047055C" w:rsidRPr="00177F32" w:rsidRDefault="0047055C" w:rsidP="00115883">
                            <w:pPr>
                              <w:pStyle w:val="Text"/>
                              <w:widowControl w:val="0"/>
                              <w:spacing w:before="0"/>
                              <w:jc w:val="left"/>
                              <w:rPr>
                                <w:color w:val="000000"/>
                                <w:sz w:val="22"/>
                                <w:szCs w:val="22"/>
                                <w:lang w:val="cs-CZ"/>
                              </w:rPr>
                            </w:pPr>
                            <w:r w:rsidRPr="00115883">
                              <w:rPr>
                                <w:color w:val="000000"/>
                                <w:sz w:val="22"/>
                                <w:szCs w:val="22"/>
                                <w:lang w:val="cs-CZ"/>
                              </w:rPr>
                              <w:t xml:space="preserve">Jednou týdně během prvního měsíce léčby </w:t>
                            </w:r>
                            <w:r>
                              <w:rPr>
                                <w:color w:val="000000"/>
                                <w:sz w:val="22"/>
                                <w:szCs w:val="22"/>
                                <w:lang w:val="cs-CZ"/>
                              </w:rPr>
                              <w:t xml:space="preserve">nebo </w:t>
                            </w:r>
                            <w:r w:rsidRPr="00115883">
                              <w:rPr>
                                <w:color w:val="000000"/>
                                <w:sz w:val="22"/>
                                <w:szCs w:val="22"/>
                                <w:lang w:val="cs-CZ"/>
                              </w:rPr>
                              <w:t>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5C"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62" w14:textId="77777777" w:rsidTr="006D71CA">
                        <w:trPr>
                          <w:cantSplit/>
                        </w:trPr>
                        <w:tc>
                          <w:tcPr>
                            <w:tcW w:w="3882" w:type="dxa"/>
                          </w:tcPr>
                          <w:p w14:paraId="1869125E" w14:textId="77777777" w:rsidR="0047055C" w:rsidRPr="00040DB8" w:rsidRDefault="0047055C" w:rsidP="002E6C10">
                            <w:pPr>
                              <w:pStyle w:val="Text"/>
                              <w:widowControl w:val="0"/>
                              <w:spacing w:before="0"/>
                              <w:jc w:val="left"/>
                              <w:rPr>
                                <w:color w:val="000000"/>
                                <w:sz w:val="22"/>
                                <w:szCs w:val="22"/>
                              </w:rPr>
                            </w:pPr>
                            <w:r>
                              <w:rPr>
                                <w:color w:val="000000"/>
                                <w:sz w:val="22"/>
                                <w:szCs w:val="22"/>
                              </w:rPr>
                              <w:t>Clearance kreatininu a/nebo cystatin C v plazmě</w:t>
                            </w:r>
                          </w:p>
                        </w:tc>
                        <w:tc>
                          <w:tcPr>
                            <w:tcW w:w="4144" w:type="dxa"/>
                          </w:tcPr>
                          <w:p w14:paraId="1869125F" w14:textId="77777777" w:rsidR="0047055C" w:rsidRPr="00051046" w:rsidRDefault="0047055C" w:rsidP="00AF278C">
                            <w:pPr>
                              <w:pStyle w:val="Text"/>
                              <w:widowControl w:val="0"/>
                              <w:spacing w:before="0"/>
                              <w:jc w:val="left"/>
                              <w:rPr>
                                <w:color w:val="000000"/>
                                <w:sz w:val="22"/>
                                <w:szCs w:val="22"/>
                              </w:rPr>
                            </w:pPr>
                            <w:r w:rsidRPr="00051046">
                              <w:rPr>
                                <w:color w:val="000000"/>
                                <w:sz w:val="22"/>
                                <w:szCs w:val="22"/>
                              </w:rPr>
                              <w:t>Před léčbou.</w:t>
                            </w:r>
                          </w:p>
                          <w:p w14:paraId="18691260" w14:textId="77777777" w:rsidR="0047055C" w:rsidRPr="00177F32" w:rsidRDefault="0047055C" w:rsidP="00AF278C">
                            <w:pPr>
                              <w:pStyle w:val="Text"/>
                              <w:widowControl w:val="0"/>
                              <w:spacing w:before="0"/>
                              <w:jc w:val="left"/>
                              <w:rPr>
                                <w:color w:val="000000"/>
                                <w:sz w:val="22"/>
                                <w:szCs w:val="22"/>
                                <w:lang w:val="cs-CZ"/>
                              </w:rPr>
                            </w:pPr>
                            <w:r w:rsidRPr="00115883">
                              <w:rPr>
                                <w:color w:val="000000"/>
                                <w:sz w:val="22"/>
                                <w:szCs w:val="22"/>
                                <w:lang w:val="cs-CZ"/>
                              </w:rPr>
                              <w:t>Jednou týdně během prvního měsíce léčby</w:t>
                            </w:r>
                            <w:r>
                              <w:rPr>
                                <w:color w:val="000000"/>
                                <w:sz w:val="22"/>
                                <w:szCs w:val="22"/>
                                <w:lang w:val="cs-CZ"/>
                              </w:rPr>
                              <w:t xml:space="preserve"> nebo</w:t>
                            </w:r>
                            <w:r w:rsidRPr="00115883">
                              <w:rPr>
                                <w:color w:val="000000"/>
                                <w:sz w:val="22"/>
                                <w:szCs w:val="22"/>
                                <w:lang w:val="cs-CZ"/>
                              </w:rPr>
                              <w:t xml:space="preserve"> po úpravě dávky</w:t>
                            </w:r>
                            <w:r>
                              <w:rPr>
                                <w:color w:val="000000"/>
                                <w:sz w:val="22"/>
                                <w:szCs w:val="22"/>
                                <w:lang w:val="cs-CZ"/>
                              </w:rPr>
                              <w:t xml:space="preserve"> </w:t>
                            </w:r>
                            <w:r w:rsidRPr="00217301">
                              <w:rPr>
                                <w:color w:val="000000"/>
                                <w:sz w:val="22"/>
                                <w:szCs w:val="22"/>
                                <w:lang w:val="cs-CZ"/>
                              </w:rPr>
                              <w:t>(včetně změny lékové formy)</w:t>
                            </w:r>
                            <w:r w:rsidRPr="00115883">
                              <w:rPr>
                                <w:color w:val="000000"/>
                                <w:sz w:val="22"/>
                                <w:szCs w:val="22"/>
                                <w:lang w:val="cs-CZ"/>
                              </w:rPr>
                              <w:t>.</w:t>
                            </w:r>
                          </w:p>
                          <w:p w14:paraId="18691261" w14:textId="77777777" w:rsidR="0047055C" w:rsidRDefault="0047055C" w:rsidP="00AF278C">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66" w14:textId="77777777" w:rsidTr="006D71CA">
                        <w:trPr>
                          <w:cantSplit/>
                        </w:trPr>
                        <w:tc>
                          <w:tcPr>
                            <w:tcW w:w="3882" w:type="dxa"/>
                          </w:tcPr>
                          <w:p w14:paraId="18691263" w14:textId="77777777" w:rsidR="0047055C" w:rsidRPr="00040DB8" w:rsidRDefault="0047055C" w:rsidP="002E6C10">
                            <w:pPr>
                              <w:pStyle w:val="Text"/>
                              <w:widowControl w:val="0"/>
                              <w:spacing w:before="0"/>
                              <w:jc w:val="left"/>
                              <w:rPr>
                                <w:color w:val="000000"/>
                                <w:sz w:val="22"/>
                                <w:szCs w:val="22"/>
                              </w:rPr>
                            </w:pPr>
                            <w:r w:rsidRPr="00040DB8">
                              <w:rPr>
                                <w:color w:val="000000"/>
                                <w:sz w:val="22"/>
                                <w:szCs w:val="22"/>
                              </w:rPr>
                              <w:t>Proteinuri</w:t>
                            </w:r>
                            <w:r>
                              <w:rPr>
                                <w:color w:val="000000"/>
                                <w:sz w:val="22"/>
                                <w:szCs w:val="22"/>
                              </w:rPr>
                              <w:t>e</w:t>
                            </w:r>
                          </w:p>
                        </w:tc>
                        <w:tc>
                          <w:tcPr>
                            <w:tcW w:w="4144" w:type="dxa"/>
                          </w:tcPr>
                          <w:p w14:paraId="18691264" w14:textId="77777777" w:rsidR="0047055C" w:rsidRDefault="0047055C" w:rsidP="00486017">
                            <w:pPr>
                              <w:pStyle w:val="Text"/>
                              <w:widowControl w:val="0"/>
                              <w:spacing w:before="0"/>
                              <w:jc w:val="left"/>
                              <w:rPr>
                                <w:color w:val="000000"/>
                                <w:sz w:val="22"/>
                                <w:szCs w:val="22"/>
                              </w:rPr>
                            </w:pPr>
                            <w:r>
                              <w:rPr>
                                <w:color w:val="000000"/>
                                <w:sz w:val="22"/>
                                <w:szCs w:val="22"/>
                              </w:rPr>
                              <w:t>Před léčbou.</w:t>
                            </w:r>
                          </w:p>
                          <w:p w14:paraId="18691265" w14:textId="77777777" w:rsidR="0047055C" w:rsidRPr="00040DB8" w:rsidRDefault="0047055C" w:rsidP="00486017">
                            <w:pPr>
                              <w:pStyle w:val="Text"/>
                              <w:widowControl w:val="0"/>
                              <w:spacing w:before="0"/>
                              <w:jc w:val="left"/>
                              <w:rPr>
                                <w:color w:val="000000"/>
                                <w:sz w:val="22"/>
                                <w:szCs w:val="22"/>
                              </w:rPr>
                            </w:pPr>
                            <w:r>
                              <w:rPr>
                                <w:color w:val="000000"/>
                                <w:sz w:val="22"/>
                                <w:szCs w:val="22"/>
                              </w:rPr>
                              <w:t>Poté jednou měsíčně.</w:t>
                            </w:r>
                          </w:p>
                        </w:tc>
                      </w:tr>
                      <w:tr w:rsidR="0047055C" w:rsidRPr="00CA1058" w14:paraId="18691269" w14:textId="77777777" w:rsidTr="006D71CA">
                        <w:trPr>
                          <w:cantSplit/>
                        </w:trPr>
                        <w:tc>
                          <w:tcPr>
                            <w:tcW w:w="3882" w:type="dxa"/>
                          </w:tcPr>
                          <w:p w14:paraId="18691267" w14:textId="77777777" w:rsidR="0047055C" w:rsidRPr="00115883" w:rsidRDefault="0047055C" w:rsidP="00834981">
                            <w:pPr>
                              <w:pStyle w:val="Text"/>
                              <w:widowControl w:val="0"/>
                              <w:spacing w:before="0"/>
                              <w:jc w:val="left"/>
                              <w:rPr>
                                <w:color w:val="000000"/>
                                <w:sz w:val="22"/>
                                <w:szCs w:val="22"/>
                                <w:lang w:val="cs-CZ"/>
                              </w:rPr>
                            </w:pPr>
                            <w:r>
                              <w:rPr>
                                <w:color w:val="000000"/>
                                <w:sz w:val="22"/>
                                <w:szCs w:val="22"/>
                                <w:lang w:val="cs-CZ"/>
                              </w:rPr>
                              <w:t>Dal</w:t>
                            </w:r>
                            <w:r w:rsidRPr="00D12F67">
                              <w:rPr>
                                <w:color w:val="000000"/>
                                <w:sz w:val="22"/>
                                <w:szCs w:val="22"/>
                                <w:lang w:val="cs-CZ"/>
                              </w:rPr>
                              <w:t>ší</w:t>
                            </w:r>
                            <w:r>
                              <w:rPr>
                                <w:color w:val="000000"/>
                                <w:sz w:val="22"/>
                                <w:szCs w:val="22"/>
                                <w:lang w:val="cs-CZ"/>
                              </w:rPr>
                              <w:t xml:space="preserve"> </w:t>
                            </w:r>
                            <w:r w:rsidRPr="00D12F67">
                              <w:rPr>
                                <w:color w:val="000000"/>
                                <w:sz w:val="22"/>
                                <w:szCs w:val="22"/>
                                <w:lang w:val="cs-CZ"/>
                              </w:rPr>
                              <w:t xml:space="preserve">ukazatele </w:t>
                            </w:r>
                            <w:r w:rsidRPr="004E6D50">
                              <w:rPr>
                                <w:color w:val="000000"/>
                                <w:sz w:val="22"/>
                                <w:szCs w:val="22"/>
                                <w:lang w:val="cs-CZ"/>
                              </w:rPr>
                              <w:t>funkce tubulů ledvin (jako je glykosurie u </w:t>
                            </w:r>
                            <w:r w:rsidRPr="00805886">
                              <w:rPr>
                                <w:color w:val="000000"/>
                                <w:sz w:val="22"/>
                                <w:szCs w:val="22"/>
                                <w:lang w:val="cs-CZ"/>
                              </w:rPr>
                              <w:t>nediabetických</w:t>
                            </w:r>
                            <w:r>
                              <w:rPr>
                                <w:color w:val="000000"/>
                                <w:sz w:val="22"/>
                                <w:szCs w:val="22"/>
                                <w:lang w:val="cs-CZ"/>
                              </w:rPr>
                              <w:t xml:space="preserve"> </w:t>
                            </w:r>
                            <w:r w:rsidRPr="004E6D50">
                              <w:rPr>
                                <w:color w:val="000000"/>
                                <w:sz w:val="22"/>
                                <w:szCs w:val="22"/>
                                <w:lang w:val="cs-CZ"/>
                              </w:rPr>
                              <w:t>pacient</w:t>
                            </w:r>
                            <w:r w:rsidRPr="00805886">
                              <w:rPr>
                                <w:color w:val="000000"/>
                                <w:sz w:val="22"/>
                                <w:szCs w:val="22"/>
                                <w:lang w:val="cs-CZ"/>
                              </w:rPr>
                              <w:t>ů</w:t>
                            </w:r>
                            <w:r w:rsidRPr="004E6D50">
                              <w:rPr>
                                <w:color w:val="000000"/>
                                <w:sz w:val="22"/>
                                <w:szCs w:val="22"/>
                                <w:lang w:val="cs-CZ"/>
                              </w:rPr>
                              <w:t xml:space="preserve"> a nízké hladiny </w:t>
                            </w:r>
                            <w:r w:rsidRPr="00805886">
                              <w:rPr>
                                <w:color w:val="000000"/>
                                <w:sz w:val="22"/>
                                <w:szCs w:val="22"/>
                                <w:lang w:val="cs-CZ"/>
                              </w:rPr>
                              <w:t>draslíku,</w:t>
                            </w:r>
                            <w:r w:rsidRPr="004E6D50">
                              <w:rPr>
                                <w:color w:val="000000"/>
                                <w:sz w:val="22"/>
                                <w:szCs w:val="22"/>
                                <w:lang w:val="cs-CZ"/>
                              </w:rPr>
                              <w:t xml:space="preserve"> fosfátů</w:t>
                            </w:r>
                            <w:r w:rsidRPr="00D12F67">
                              <w:rPr>
                                <w:color w:val="000000"/>
                                <w:sz w:val="22"/>
                                <w:szCs w:val="22"/>
                                <w:lang w:val="cs-CZ"/>
                              </w:rPr>
                              <w:t xml:space="preserve">, </w:t>
                            </w:r>
                            <w:r w:rsidRPr="004E6D50">
                              <w:rPr>
                                <w:color w:val="000000"/>
                                <w:sz w:val="22"/>
                                <w:szCs w:val="22"/>
                                <w:lang w:val="cs-CZ"/>
                              </w:rPr>
                              <w:t>hořčíku neb</w:t>
                            </w:r>
                            <w:r w:rsidRPr="00D12F67">
                              <w:rPr>
                                <w:color w:val="000000"/>
                                <w:sz w:val="22"/>
                                <w:szCs w:val="22"/>
                                <w:lang w:val="cs-CZ"/>
                              </w:rPr>
                              <w:t xml:space="preserve">o </w:t>
                            </w:r>
                            <w:r w:rsidRPr="00805886">
                              <w:rPr>
                                <w:color w:val="000000"/>
                                <w:sz w:val="22"/>
                                <w:szCs w:val="22"/>
                                <w:lang w:val="cs-CZ"/>
                              </w:rPr>
                              <w:t>urátu v</w:t>
                            </w:r>
                            <w:r w:rsidRPr="00D12F67">
                              <w:rPr>
                                <w:color w:val="000000"/>
                                <w:sz w:val="22"/>
                                <w:szCs w:val="22"/>
                                <w:lang w:val="cs-CZ"/>
                              </w:rPr>
                              <w:t> krevním séru, fosfaturie, aminoacidurie)</w:t>
                            </w:r>
                          </w:p>
                        </w:tc>
                        <w:tc>
                          <w:tcPr>
                            <w:tcW w:w="4144" w:type="dxa"/>
                          </w:tcPr>
                          <w:p w14:paraId="18691268" w14:textId="77777777" w:rsidR="0047055C" w:rsidRPr="00040DB8" w:rsidRDefault="0047055C" w:rsidP="00486017">
                            <w:pPr>
                              <w:pStyle w:val="Text"/>
                              <w:widowControl w:val="0"/>
                              <w:spacing w:before="0"/>
                              <w:jc w:val="left"/>
                              <w:rPr>
                                <w:color w:val="000000"/>
                                <w:sz w:val="22"/>
                                <w:szCs w:val="22"/>
                              </w:rPr>
                            </w:pPr>
                            <w:r>
                              <w:rPr>
                                <w:color w:val="000000"/>
                                <w:sz w:val="22"/>
                                <w:szCs w:val="22"/>
                              </w:rPr>
                              <w:t>Podle potřeby.</w:t>
                            </w:r>
                          </w:p>
                        </w:tc>
                      </w:tr>
                      <w:tr w:rsidR="0047055C" w:rsidRPr="00CA1058" w14:paraId="1869126E" w14:textId="77777777" w:rsidTr="006D71CA">
                        <w:trPr>
                          <w:cantSplit/>
                        </w:trPr>
                        <w:tc>
                          <w:tcPr>
                            <w:tcW w:w="3882" w:type="dxa"/>
                          </w:tcPr>
                          <w:p w14:paraId="1869126A" w14:textId="77777777" w:rsidR="0047055C" w:rsidRPr="00115883" w:rsidRDefault="0047055C" w:rsidP="00F5422C">
                            <w:pPr>
                              <w:pStyle w:val="Text"/>
                              <w:widowControl w:val="0"/>
                              <w:spacing w:before="0"/>
                              <w:jc w:val="left"/>
                              <w:rPr>
                                <w:color w:val="000000"/>
                                <w:sz w:val="22"/>
                                <w:szCs w:val="22"/>
                                <w:lang w:val="cs-CZ"/>
                              </w:rPr>
                            </w:pPr>
                            <w:r w:rsidRPr="0042573F">
                              <w:rPr>
                                <w:color w:val="000000"/>
                                <w:sz w:val="22"/>
                                <w:szCs w:val="22"/>
                                <w:lang w:val="cs-CZ"/>
                              </w:rPr>
                              <w:t xml:space="preserve">Sérové </w:t>
                            </w:r>
                            <w:r>
                              <w:rPr>
                                <w:color w:val="000000"/>
                                <w:sz w:val="22"/>
                                <w:szCs w:val="22"/>
                                <w:lang w:val="cs-CZ"/>
                              </w:rPr>
                              <w:t>aminotransferázy</w:t>
                            </w:r>
                            <w:r w:rsidRPr="0042573F">
                              <w:rPr>
                                <w:color w:val="000000"/>
                                <w:sz w:val="22"/>
                                <w:szCs w:val="22"/>
                                <w:lang w:val="cs-CZ"/>
                              </w:rPr>
                              <w:t>, bilirubin, alkalick</w:t>
                            </w:r>
                            <w:r>
                              <w:rPr>
                                <w:color w:val="000000"/>
                                <w:sz w:val="22"/>
                                <w:szCs w:val="22"/>
                                <w:lang w:val="cs-CZ"/>
                              </w:rPr>
                              <w:t>á</w:t>
                            </w:r>
                            <w:r w:rsidRPr="0042573F">
                              <w:rPr>
                                <w:color w:val="000000"/>
                                <w:sz w:val="22"/>
                                <w:szCs w:val="22"/>
                                <w:lang w:val="cs-CZ"/>
                              </w:rPr>
                              <w:t xml:space="preserve"> </w:t>
                            </w:r>
                            <w:r>
                              <w:rPr>
                                <w:color w:val="000000"/>
                                <w:sz w:val="22"/>
                                <w:szCs w:val="22"/>
                                <w:lang w:val="cs-CZ"/>
                              </w:rPr>
                              <w:t>f</w:t>
                            </w:r>
                            <w:r w:rsidRPr="0042573F">
                              <w:rPr>
                                <w:color w:val="000000"/>
                                <w:sz w:val="22"/>
                                <w:szCs w:val="22"/>
                                <w:lang w:val="cs-CZ"/>
                              </w:rPr>
                              <w:t>os</w:t>
                            </w:r>
                            <w:r>
                              <w:rPr>
                                <w:color w:val="000000"/>
                                <w:sz w:val="22"/>
                                <w:szCs w:val="22"/>
                                <w:lang w:val="cs-CZ"/>
                              </w:rPr>
                              <w:t>f</w:t>
                            </w:r>
                            <w:r w:rsidRPr="0042573F">
                              <w:rPr>
                                <w:color w:val="000000"/>
                                <w:sz w:val="22"/>
                                <w:szCs w:val="22"/>
                                <w:lang w:val="cs-CZ"/>
                              </w:rPr>
                              <w:t>at</w:t>
                            </w:r>
                            <w:r>
                              <w:rPr>
                                <w:color w:val="000000"/>
                                <w:sz w:val="22"/>
                                <w:szCs w:val="22"/>
                                <w:lang w:val="cs-CZ"/>
                              </w:rPr>
                              <w:t>áza</w:t>
                            </w:r>
                          </w:p>
                        </w:tc>
                        <w:tc>
                          <w:tcPr>
                            <w:tcW w:w="4144" w:type="dxa"/>
                          </w:tcPr>
                          <w:p w14:paraId="1869126B" w14:textId="77777777" w:rsidR="0047055C" w:rsidRDefault="0047055C" w:rsidP="00BB7F39">
                            <w:pPr>
                              <w:pStyle w:val="Text"/>
                              <w:widowControl w:val="0"/>
                              <w:spacing w:before="0"/>
                              <w:jc w:val="left"/>
                              <w:rPr>
                                <w:color w:val="000000"/>
                                <w:sz w:val="22"/>
                                <w:szCs w:val="22"/>
                                <w:lang w:val="cs-CZ"/>
                              </w:rPr>
                            </w:pPr>
                            <w:r w:rsidRPr="00115883">
                              <w:rPr>
                                <w:color w:val="000000"/>
                                <w:sz w:val="22"/>
                                <w:szCs w:val="22"/>
                                <w:lang w:val="cs-CZ"/>
                              </w:rPr>
                              <w:t>Před léčbou</w:t>
                            </w:r>
                            <w:r>
                              <w:rPr>
                                <w:color w:val="000000"/>
                                <w:sz w:val="22"/>
                                <w:szCs w:val="22"/>
                                <w:lang w:val="cs-CZ"/>
                              </w:rPr>
                              <w:t>.</w:t>
                            </w:r>
                          </w:p>
                          <w:p w14:paraId="1869126C" w14:textId="77777777" w:rsidR="0047055C" w:rsidRDefault="0047055C" w:rsidP="00115883">
                            <w:pPr>
                              <w:pStyle w:val="Text"/>
                              <w:widowControl w:val="0"/>
                              <w:spacing w:before="0"/>
                              <w:jc w:val="left"/>
                              <w:rPr>
                                <w:color w:val="000000"/>
                                <w:sz w:val="22"/>
                                <w:szCs w:val="22"/>
                                <w:lang w:val="cs-CZ"/>
                              </w:rPr>
                            </w:pPr>
                            <w:r w:rsidRPr="00115883">
                              <w:rPr>
                                <w:color w:val="000000"/>
                                <w:sz w:val="22"/>
                                <w:szCs w:val="22"/>
                                <w:lang w:val="cs-CZ"/>
                              </w:rPr>
                              <w:t>Každé 2</w:t>
                            </w:r>
                            <w:r w:rsidRPr="003013BC">
                              <w:rPr>
                                <w:color w:val="000000"/>
                                <w:sz w:val="22"/>
                                <w:szCs w:val="22"/>
                                <w:lang w:val="cs-CZ"/>
                              </w:rPr>
                              <w:t> </w:t>
                            </w:r>
                            <w:r w:rsidRPr="00115883">
                              <w:rPr>
                                <w:color w:val="000000"/>
                                <w:sz w:val="22"/>
                                <w:szCs w:val="22"/>
                                <w:lang w:val="cs-CZ"/>
                              </w:rPr>
                              <w:t>měsíce během prvního měsíce léčby.</w:t>
                            </w:r>
                          </w:p>
                          <w:p w14:paraId="1869126D"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Poté jednou měsíčně.</w:t>
                            </w:r>
                          </w:p>
                        </w:tc>
                      </w:tr>
                      <w:tr w:rsidR="0047055C" w:rsidRPr="00CA1058" w14:paraId="18691272" w14:textId="77777777" w:rsidTr="006D71CA">
                        <w:trPr>
                          <w:cantSplit/>
                        </w:trPr>
                        <w:tc>
                          <w:tcPr>
                            <w:tcW w:w="3882" w:type="dxa"/>
                          </w:tcPr>
                          <w:p w14:paraId="1869126F" w14:textId="77777777" w:rsidR="0047055C" w:rsidRPr="00040DB8" w:rsidRDefault="0047055C" w:rsidP="00113F29">
                            <w:pPr>
                              <w:pStyle w:val="Text"/>
                              <w:widowControl w:val="0"/>
                              <w:spacing w:before="0"/>
                              <w:jc w:val="left"/>
                              <w:rPr>
                                <w:color w:val="000000"/>
                                <w:sz w:val="22"/>
                                <w:szCs w:val="22"/>
                              </w:rPr>
                            </w:pPr>
                            <w:r>
                              <w:rPr>
                                <w:color w:val="000000"/>
                                <w:sz w:val="22"/>
                                <w:szCs w:val="22"/>
                              </w:rPr>
                              <w:t>Vyšetření sluchu a zraku</w:t>
                            </w:r>
                          </w:p>
                        </w:tc>
                        <w:tc>
                          <w:tcPr>
                            <w:tcW w:w="4144" w:type="dxa"/>
                          </w:tcPr>
                          <w:p w14:paraId="18691270" w14:textId="77777777" w:rsidR="0047055C" w:rsidRDefault="0047055C" w:rsidP="00115883">
                            <w:pPr>
                              <w:pStyle w:val="Text"/>
                              <w:widowControl w:val="0"/>
                              <w:spacing w:before="0"/>
                              <w:jc w:val="left"/>
                              <w:rPr>
                                <w:color w:val="000000"/>
                                <w:sz w:val="22"/>
                                <w:szCs w:val="22"/>
                              </w:rPr>
                            </w:pPr>
                            <w:r>
                              <w:rPr>
                                <w:color w:val="000000"/>
                                <w:sz w:val="22"/>
                                <w:szCs w:val="22"/>
                              </w:rPr>
                              <w:t>Před léčbou.</w:t>
                            </w:r>
                          </w:p>
                          <w:p w14:paraId="18691271" w14:textId="77777777" w:rsidR="0047055C" w:rsidRPr="00040DB8" w:rsidRDefault="0047055C" w:rsidP="00115883">
                            <w:pPr>
                              <w:pStyle w:val="Text"/>
                              <w:widowControl w:val="0"/>
                              <w:spacing w:before="0"/>
                              <w:jc w:val="left"/>
                              <w:rPr>
                                <w:color w:val="000000"/>
                                <w:sz w:val="22"/>
                                <w:szCs w:val="22"/>
                              </w:rPr>
                            </w:pPr>
                            <w:r>
                              <w:rPr>
                                <w:color w:val="000000"/>
                                <w:sz w:val="22"/>
                                <w:szCs w:val="22"/>
                              </w:rPr>
                              <w:t>Poté jednou ročně.</w:t>
                            </w:r>
                          </w:p>
                        </w:tc>
                      </w:tr>
                      <w:tr w:rsidR="0047055C" w:rsidRPr="00CA1058" w14:paraId="18691276" w14:textId="77777777" w:rsidTr="006D71CA">
                        <w:trPr>
                          <w:cantSplit/>
                        </w:trPr>
                        <w:tc>
                          <w:tcPr>
                            <w:tcW w:w="3882" w:type="dxa"/>
                          </w:tcPr>
                          <w:p w14:paraId="18691273" w14:textId="77777777" w:rsidR="0047055C" w:rsidRPr="00115883" w:rsidRDefault="0047055C" w:rsidP="00115883">
                            <w:pPr>
                              <w:pStyle w:val="Text"/>
                              <w:widowControl w:val="0"/>
                              <w:spacing w:before="0"/>
                              <w:jc w:val="left"/>
                              <w:rPr>
                                <w:color w:val="000000"/>
                                <w:sz w:val="22"/>
                                <w:szCs w:val="22"/>
                                <w:lang w:val="cs-CZ"/>
                              </w:rPr>
                            </w:pPr>
                            <w:r w:rsidRPr="00115883">
                              <w:rPr>
                                <w:color w:val="000000"/>
                                <w:sz w:val="22"/>
                                <w:szCs w:val="22"/>
                                <w:lang w:val="cs-CZ"/>
                              </w:rPr>
                              <w:t>Tělesná hmotnost</w:t>
                            </w:r>
                            <w:r>
                              <w:rPr>
                                <w:color w:val="000000"/>
                                <w:sz w:val="22"/>
                                <w:szCs w:val="22"/>
                                <w:lang w:val="cs-CZ"/>
                              </w:rPr>
                              <w:t xml:space="preserve">, </w:t>
                            </w:r>
                            <w:r w:rsidRPr="00115883">
                              <w:rPr>
                                <w:color w:val="000000"/>
                                <w:sz w:val="22"/>
                                <w:szCs w:val="22"/>
                                <w:lang w:val="cs-CZ"/>
                              </w:rPr>
                              <w:t>výška</w:t>
                            </w:r>
                            <w:r>
                              <w:rPr>
                                <w:color w:val="000000"/>
                                <w:sz w:val="22"/>
                                <w:szCs w:val="22"/>
                                <w:lang w:val="cs-CZ"/>
                              </w:rPr>
                              <w:t xml:space="preserve"> a </w:t>
                            </w:r>
                            <w:r w:rsidRPr="00115883">
                              <w:rPr>
                                <w:color w:val="000000"/>
                                <w:sz w:val="22"/>
                                <w:szCs w:val="22"/>
                                <w:lang w:val="cs-CZ"/>
                              </w:rPr>
                              <w:t>pohlavní vývoj</w:t>
                            </w:r>
                          </w:p>
                        </w:tc>
                        <w:tc>
                          <w:tcPr>
                            <w:tcW w:w="4144" w:type="dxa"/>
                          </w:tcPr>
                          <w:p w14:paraId="18691274" w14:textId="77777777" w:rsidR="0047055C" w:rsidRPr="0088674B" w:rsidRDefault="0047055C" w:rsidP="00115883">
                            <w:pPr>
                              <w:pStyle w:val="Text"/>
                              <w:widowControl w:val="0"/>
                              <w:spacing w:before="0"/>
                              <w:jc w:val="left"/>
                              <w:rPr>
                                <w:color w:val="000000"/>
                                <w:sz w:val="22"/>
                                <w:szCs w:val="22"/>
                                <w:lang w:val="cs-CZ"/>
                              </w:rPr>
                            </w:pPr>
                            <w:r w:rsidRPr="0088674B">
                              <w:rPr>
                                <w:color w:val="000000"/>
                                <w:sz w:val="22"/>
                                <w:szCs w:val="22"/>
                                <w:lang w:val="cs-CZ"/>
                              </w:rPr>
                              <w:t>Před léčbou.</w:t>
                            </w:r>
                          </w:p>
                          <w:p w14:paraId="18691275" w14:textId="77777777" w:rsidR="0047055C" w:rsidRPr="0088674B" w:rsidRDefault="0047055C" w:rsidP="00115883">
                            <w:pPr>
                              <w:pStyle w:val="Text"/>
                              <w:widowControl w:val="0"/>
                              <w:spacing w:before="0"/>
                              <w:jc w:val="left"/>
                              <w:rPr>
                                <w:color w:val="000000"/>
                                <w:sz w:val="22"/>
                                <w:szCs w:val="22"/>
                                <w:lang w:val="cs-CZ"/>
                              </w:rPr>
                            </w:pPr>
                            <w:r w:rsidRPr="0088674B">
                              <w:rPr>
                                <w:color w:val="000000"/>
                                <w:sz w:val="22"/>
                                <w:szCs w:val="22"/>
                                <w:lang w:val="cs-CZ"/>
                              </w:rPr>
                              <w:t>Jednou ročně u</w:t>
                            </w:r>
                            <w:r w:rsidRPr="003013BC">
                              <w:rPr>
                                <w:color w:val="000000"/>
                                <w:sz w:val="22"/>
                                <w:szCs w:val="22"/>
                                <w:lang w:val="cs-CZ"/>
                              </w:rPr>
                              <w:t> </w:t>
                            </w:r>
                            <w:r w:rsidRPr="0088674B">
                              <w:rPr>
                                <w:color w:val="000000"/>
                                <w:sz w:val="22"/>
                                <w:szCs w:val="22"/>
                                <w:lang w:val="cs-CZ"/>
                              </w:rPr>
                              <w:t>pediatrických pacientů.</w:t>
                            </w:r>
                          </w:p>
                        </w:tc>
                      </w:tr>
                    </w:tbl>
                    <w:p w14:paraId="18691277" w14:textId="77777777" w:rsidR="0047055C" w:rsidRDefault="0047055C" w:rsidP="0088674B"/>
                  </w:txbxContent>
                </v:textbox>
              </v:shape>
            </w:pict>
          </mc:Fallback>
        </mc:AlternateContent>
      </w:r>
    </w:p>
    <w:p w14:paraId="186902B6"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7"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8"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9"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A"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B"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C"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D"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E"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BF"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0"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1"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2"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3"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4"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5"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6"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7"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8"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9"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A"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B"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C"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D"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E" w14:textId="77777777" w:rsidR="0088674B" w:rsidRPr="009917D6" w:rsidRDefault="0088674B" w:rsidP="00B17BD7">
      <w:pPr>
        <w:pStyle w:val="Text"/>
        <w:keepLines/>
        <w:pBdr>
          <w:left w:val="single" w:sz="4" w:space="4" w:color="auto"/>
          <w:bottom w:val="single" w:sz="4" w:space="31" w:color="auto"/>
          <w:right w:val="single" w:sz="4" w:space="4" w:color="auto"/>
        </w:pBdr>
        <w:spacing w:before="0"/>
        <w:jc w:val="left"/>
        <w:rPr>
          <w:color w:val="000000"/>
          <w:sz w:val="22"/>
          <w:szCs w:val="22"/>
          <w:lang w:val="cs-CZ"/>
        </w:rPr>
      </w:pPr>
    </w:p>
    <w:p w14:paraId="186902CF" w14:textId="77777777" w:rsidR="0088674B" w:rsidRPr="009917D6" w:rsidRDefault="0088674B" w:rsidP="00B17BD7">
      <w:pPr>
        <w:pStyle w:val="Text"/>
        <w:spacing w:before="0"/>
        <w:jc w:val="left"/>
        <w:rPr>
          <w:color w:val="000000"/>
          <w:sz w:val="22"/>
          <w:szCs w:val="22"/>
          <w:lang w:val="cs-CZ"/>
        </w:rPr>
      </w:pPr>
    </w:p>
    <w:p w14:paraId="186902D0"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U pacientů s krátkou očekávanou délkou života (například s vysoce rizikovými myelodysplastickými syndromy), zejména pokud souběžná onemocnění zvyšují riziko nežádoucích účinků, může být prospěch z léčby přípravkem EXJADE omezen a může být nižší než riziko. Z těchto důvodů není léčba přípravkem EXJADE u těchto pacientů doporučená.</w:t>
      </w:r>
    </w:p>
    <w:p w14:paraId="186902D1" w14:textId="77777777" w:rsidR="0088674B" w:rsidRPr="009917D6" w:rsidRDefault="0088674B" w:rsidP="00B17BD7">
      <w:pPr>
        <w:pStyle w:val="Text"/>
        <w:spacing w:before="0"/>
        <w:jc w:val="left"/>
        <w:rPr>
          <w:color w:val="000000"/>
          <w:sz w:val="22"/>
          <w:szCs w:val="22"/>
          <w:lang w:val="cs-CZ"/>
        </w:rPr>
      </w:pPr>
    </w:p>
    <w:p w14:paraId="186902D2"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U starších pacientů má být kvůli vyšší četnosti nežádoucích účinků (především průjmu) dbáno opatrnosti.</w:t>
      </w:r>
    </w:p>
    <w:p w14:paraId="186902D3" w14:textId="77777777" w:rsidR="0088674B" w:rsidRPr="009917D6" w:rsidRDefault="0088674B" w:rsidP="00B17BD7">
      <w:pPr>
        <w:tabs>
          <w:tab w:val="clear" w:pos="567"/>
        </w:tabs>
        <w:spacing w:line="240" w:lineRule="auto"/>
        <w:rPr>
          <w:szCs w:val="22"/>
        </w:rPr>
      </w:pPr>
    </w:p>
    <w:p w14:paraId="186902D4" w14:textId="77777777" w:rsidR="0088674B" w:rsidRPr="009917D6" w:rsidRDefault="0088674B" w:rsidP="00B17BD7">
      <w:pPr>
        <w:tabs>
          <w:tab w:val="clear" w:pos="567"/>
        </w:tabs>
        <w:spacing w:line="240" w:lineRule="auto"/>
        <w:rPr>
          <w:color w:val="000000"/>
          <w:szCs w:val="22"/>
        </w:rPr>
      </w:pPr>
      <w:r w:rsidRPr="009917D6">
        <w:rPr>
          <w:szCs w:val="22"/>
        </w:rPr>
        <w:t>Data o</w:t>
      </w:r>
      <w:r w:rsidRPr="009917D6">
        <w:rPr>
          <w:color w:val="000000"/>
          <w:szCs w:val="22"/>
        </w:rPr>
        <w:t> </w:t>
      </w:r>
      <w:r w:rsidRPr="009917D6">
        <w:rPr>
          <w:szCs w:val="22"/>
        </w:rPr>
        <w:t>dětech s</w:t>
      </w:r>
      <w:r w:rsidRPr="009917D6">
        <w:rPr>
          <w:color w:val="000000"/>
          <w:szCs w:val="22"/>
        </w:rPr>
        <w:t xml:space="preserve"> talasemií nezávislou na podávání krevních transfuzí </w:t>
      </w:r>
      <w:r w:rsidRPr="009917D6">
        <w:rPr>
          <w:szCs w:val="22"/>
        </w:rPr>
        <w:t>jsou velmi omezená (viz bod</w:t>
      </w:r>
      <w:r w:rsidR="004D357E" w:rsidRPr="009917D6">
        <w:rPr>
          <w:szCs w:val="22"/>
        </w:rPr>
        <w:t> </w:t>
      </w:r>
      <w:r w:rsidRPr="009917D6">
        <w:rPr>
          <w:szCs w:val="22"/>
        </w:rPr>
        <w:t>5.1). Proto musí být léčba přípravkem EXJADE pečlivě sledována, aby bylo možné zjistit nežádoucí účinky a sledovat zátěž železem u</w:t>
      </w:r>
      <w:r w:rsidRPr="009917D6">
        <w:rPr>
          <w:color w:val="000000"/>
          <w:szCs w:val="22"/>
        </w:rPr>
        <w:t> </w:t>
      </w:r>
      <w:r w:rsidRPr="009917D6">
        <w:rPr>
          <w:szCs w:val="22"/>
        </w:rPr>
        <w:t>pediatrické populace. Před zahájením léčby přípravkem EXJADE u</w:t>
      </w:r>
      <w:r w:rsidRPr="009917D6">
        <w:rPr>
          <w:color w:val="000000"/>
          <w:szCs w:val="22"/>
        </w:rPr>
        <w:t> </w:t>
      </w:r>
      <w:r w:rsidRPr="009917D6">
        <w:rPr>
          <w:szCs w:val="22"/>
        </w:rPr>
        <w:t>silně železem přetížených dětí s</w:t>
      </w:r>
      <w:r w:rsidRPr="009917D6">
        <w:rPr>
          <w:color w:val="000000"/>
          <w:szCs w:val="22"/>
        </w:rPr>
        <w:t xml:space="preserve"> talasemií nezávislou na podávání krevních transfuzí </w:t>
      </w:r>
      <w:r w:rsidRPr="009917D6">
        <w:rPr>
          <w:szCs w:val="22"/>
        </w:rPr>
        <w:t>si má být lékař vědom skutečnosti, že důsledky dlouhodobé expozice u</w:t>
      </w:r>
      <w:r w:rsidRPr="009917D6">
        <w:rPr>
          <w:color w:val="000000"/>
          <w:szCs w:val="22"/>
        </w:rPr>
        <w:t> </w:t>
      </w:r>
      <w:r w:rsidRPr="009917D6">
        <w:rPr>
          <w:szCs w:val="22"/>
        </w:rPr>
        <w:t>těchto pacientů nejsou v současné době známé.</w:t>
      </w:r>
    </w:p>
    <w:p w14:paraId="186902D5" w14:textId="77777777" w:rsidR="0088674B" w:rsidRPr="009917D6" w:rsidRDefault="0088674B" w:rsidP="00B17BD7">
      <w:pPr>
        <w:pStyle w:val="Text"/>
        <w:spacing w:before="0"/>
        <w:jc w:val="left"/>
        <w:rPr>
          <w:color w:val="000000"/>
          <w:sz w:val="22"/>
          <w:szCs w:val="22"/>
          <w:lang w:val="cs-CZ"/>
        </w:rPr>
      </w:pPr>
    </w:p>
    <w:p w14:paraId="186902D6" w14:textId="77777777" w:rsidR="001F42CD"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Gastrointestinální onemocnění</w:t>
      </w:r>
    </w:p>
    <w:p w14:paraId="186902D7" w14:textId="0134236B"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U pacientů, kteří užívali deferasirox, včetně dětí a dospívajících, byly hlášeny ulcerace a krvácení z horní části gastrointestinálního traktu. U některých pacientů byly pozorovány mnohočetné ulcerace (viz bod</w:t>
      </w:r>
      <w:r w:rsidR="004D357E" w:rsidRPr="009917D6">
        <w:rPr>
          <w:color w:val="000000"/>
          <w:sz w:val="22"/>
          <w:szCs w:val="22"/>
          <w:lang w:val="cs-CZ"/>
        </w:rPr>
        <w:t> </w:t>
      </w:r>
      <w:r w:rsidRPr="009917D6">
        <w:rPr>
          <w:color w:val="000000"/>
          <w:sz w:val="22"/>
          <w:szCs w:val="22"/>
          <w:lang w:val="cs-CZ"/>
        </w:rPr>
        <w:t>4.8). Byla zaznamenána hlášení tvorby ulcerací komplikovaných perforací gastrointestinálního traktu (GIT). Také byla zaznamenána hlášení fatální gastrointestinální hemoragie, především u starších pacientů s hematologickými malignitami a/nebo nízkými počty trombocytů. Lékaři i pacienti mají během léčby přípravkem EXJADE zůstat ostražití k výskytu známek a příznaků gastrointestinálního vředu a krvácení z gastrointestinálního traktu</w:t>
      </w:r>
      <w:r w:rsidR="001125DA" w:rsidRPr="009917D6">
        <w:rPr>
          <w:color w:val="000000"/>
          <w:sz w:val="22"/>
          <w:szCs w:val="22"/>
          <w:lang w:val="cs-CZ"/>
        </w:rPr>
        <w:t>. V p</w:t>
      </w:r>
      <w:r w:rsidR="001125DA" w:rsidRPr="009917D6">
        <w:rPr>
          <w:rFonts w:hint="eastAsia"/>
          <w:color w:val="000000"/>
          <w:sz w:val="22"/>
          <w:szCs w:val="22"/>
          <w:lang w:val="cs-CZ"/>
        </w:rPr>
        <w:t>ří</w:t>
      </w:r>
      <w:r w:rsidR="001125DA" w:rsidRPr="009917D6">
        <w:rPr>
          <w:color w:val="000000"/>
          <w:sz w:val="22"/>
          <w:szCs w:val="22"/>
          <w:lang w:val="cs-CZ"/>
        </w:rPr>
        <w:t>pad</w:t>
      </w:r>
      <w:r w:rsidR="001125DA" w:rsidRPr="009917D6">
        <w:rPr>
          <w:rFonts w:hint="eastAsia"/>
          <w:color w:val="000000"/>
          <w:sz w:val="22"/>
          <w:szCs w:val="22"/>
          <w:lang w:val="cs-CZ"/>
        </w:rPr>
        <w:t>ě</w:t>
      </w:r>
      <w:r w:rsidR="001125DA" w:rsidRPr="009917D6">
        <w:rPr>
          <w:color w:val="000000"/>
          <w:sz w:val="22"/>
          <w:szCs w:val="22"/>
          <w:lang w:val="cs-CZ"/>
        </w:rPr>
        <w:t xml:space="preserve"> podezření na gastrointestinální vřed nebo krvácení z gastrointestinálního traktu má b</w:t>
      </w:r>
      <w:r w:rsidR="001125DA" w:rsidRPr="009917D6">
        <w:rPr>
          <w:rFonts w:hint="eastAsia"/>
          <w:color w:val="000000"/>
          <w:sz w:val="22"/>
          <w:szCs w:val="22"/>
          <w:lang w:val="cs-CZ"/>
        </w:rPr>
        <w:t>ý</w:t>
      </w:r>
      <w:r w:rsidR="001125DA" w:rsidRPr="009917D6">
        <w:rPr>
          <w:color w:val="000000"/>
          <w:sz w:val="22"/>
          <w:szCs w:val="22"/>
          <w:lang w:val="cs-CZ"/>
        </w:rPr>
        <w:t>t přípravek E</w:t>
      </w:r>
      <w:r w:rsidR="00E16117" w:rsidRPr="009917D6">
        <w:rPr>
          <w:color w:val="000000"/>
          <w:sz w:val="22"/>
          <w:szCs w:val="22"/>
          <w:lang w:val="cs-CZ"/>
        </w:rPr>
        <w:t>XJADE</w:t>
      </w:r>
      <w:r w:rsidR="001125DA" w:rsidRPr="009917D6">
        <w:rPr>
          <w:color w:val="000000"/>
          <w:sz w:val="22"/>
          <w:szCs w:val="22"/>
          <w:lang w:val="cs-CZ"/>
        </w:rPr>
        <w:t xml:space="preserve"> vysazen</w:t>
      </w:r>
      <w:r w:rsidRPr="009917D6">
        <w:rPr>
          <w:color w:val="000000"/>
          <w:sz w:val="22"/>
          <w:szCs w:val="22"/>
          <w:lang w:val="cs-CZ"/>
        </w:rPr>
        <w:t xml:space="preserve"> a </w:t>
      </w:r>
      <w:r w:rsidR="00BB5186" w:rsidRPr="009917D6">
        <w:rPr>
          <w:color w:val="000000"/>
          <w:sz w:val="22"/>
          <w:szCs w:val="22"/>
          <w:lang w:val="cs-CZ"/>
        </w:rPr>
        <w:t>musí být okamžitě zahájeny</w:t>
      </w:r>
      <w:r w:rsidR="001125DA" w:rsidRPr="009917D6">
        <w:rPr>
          <w:color w:val="000000"/>
          <w:sz w:val="22"/>
          <w:szCs w:val="22"/>
          <w:lang w:val="cs-CZ"/>
        </w:rPr>
        <w:t xml:space="preserve"> </w:t>
      </w:r>
      <w:r w:rsidRPr="009917D6">
        <w:rPr>
          <w:color w:val="000000"/>
          <w:sz w:val="22"/>
          <w:szCs w:val="22"/>
          <w:lang w:val="cs-CZ"/>
        </w:rPr>
        <w:t>další vyšetření a léčb</w:t>
      </w:r>
      <w:r w:rsidR="001125DA" w:rsidRPr="009917D6">
        <w:rPr>
          <w:color w:val="000000"/>
          <w:sz w:val="22"/>
          <w:szCs w:val="22"/>
          <w:lang w:val="cs-CZ"/>
        </w:rPr>
        <w:t>a</w:t>
      </w:r>
      <w:r w:rsidRPr="009917D6">
        <w:rPr>
          <w:color w:val="000000"/>
          <w:sz w:val="22"/>
          <w:szCs w:val="22"/>
          <w:lang w:val="cs-CZ"/>
        </w:rPr>
        <w:t xml:space="preserve">. Je třeba věnovat pozornost pacientům, kteří užívají </w:t>
      </w:r>
      <w:r w:rsidRPr="009917D6">
        <w:rPr>
          <w:caps/>
          <w:color w:val="000000"/>
          <w:sz w:val="22"/>
          <w:szCs w:val="22"/>
          <w:lang w:val="cs-CZ"/>
        </w:rPr>
        <w:t xml:space="preserve">Exjade </w:t>
      </w:r>
      <w:r w:rsidRPr="009917D6">
        <w:rPr>
          <w:color w:val="000000"/>
          <w:sz w:val="22"/>
          <w:szCs w:val="22"/>
          <w:lang w:val="cs-CZ"/>
        </w:rPr>
        <w:t>v kombinaci s látkami se známým ulcerogenním potenciálem, jako jsou nesteroidní antirevmatika (NSA), kortikosteroidy nebo perorální bisfosfonáty, pacientům užívajícím antikoagulancia a pacientům s počtem trombocytů pod 50 000/mm</w:t>
      </w:r>
      <w:r w:rsidRPr="009917D6">
        <w:rPr>
          <w:color w:val="000000"/>
          <w:sz w:val="22"/>
          <w:szCs w:val="22"/>
          <w:vertAlign w:val="superscript"/>
          <w:lang w:val="cs-CZ"/>
        </w:rPr>
        <w:t>3</w:t>
      </w:r>
      <w:r w:rsidRPr="009917D6">
        <w:rPr>
          <w:color w:val="000000"/>
          <w:sz w:val="22"/>
          <w:szCs w:val="22"/>
          <w:lang w:val="cs-CZ"/>
        </w:rPr>
        <w:t xml:space="preserve"> (50 x 10</w:t>
      </w:r>
      <w:r w:rsidRPr="009917D6">
        <w:rPr>
          <w:color w:val="000000"/>
          <w:sz w:val="22"/>
          <w:szCs w:val="22"/>
          <w:vertAlign w:val="superscript"/>
          <w:lang w:val="cs-CZ"/>
        </w:rPr>
        <w:t>9</w:t>
      </w:r>
      <w:r w:rsidRPr="009917D6">
        <w:rPr>
          <w:color w:val="000000"/>
          <w:sz w:val="22"/>
          <w:szCs w:val="22"/>
          <w:lang w:val="cs-CZ"/>
        </w:rPr>
        <w:t>/l) (viz bod</w:t>
      </w:r>
      <w:r w:rsidR="004D357E" w:rsidRPr="009917D6">
        <w:rPr>
          <w:color w:val="000000"/>
          <w:sz w:val="22"/>
          <w:szCs w:val="22"/>
          <w:lang w:val="cs-CZ"/>
        </w:rPr>
        <w:t> </w:t>
      </w:r>
      <w:r w:rsidRPr="009917D6">
        <w:rPr>
          <w:color w:val="000000"/>
          <w:sz w:val="22"/>
          <w:szCs w:val="22"/>
          <w:lang w:val="cs-CZ"/>
        </w:rPr>
        <w:t>4.5).</w:t>
      </w:r>
    </w:p>
    <w:p w14:paraId="186902D8" w14:textId="77777777" w:rsidR="0088674B" w:rsidRPr="009917D6" w:rsidRDefault="0088674B" w:rsidP="00B17BD7">
      <w:pPr>
        <w:pStyle w:val="Text"/>
        <w:spacing w:before="0"/>
        <w:jc w:val="left"/>
        <w:rPr>
          <w:color w:val="000000"/>
          <w:sz w:val="22"/>
          <w:szCs w:val="22"/>
          <w:lang w:val="cs-CZ"/>
        </w:rPr>
      </w:pPr>
    </w:p>
    <w:p w14:paraId="186902D9"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Kožní onemocnění</w:t>
      </w:r>
    </w:p>
    <w:p w14:paraId="186902DA" w14:textId="77777777" w:rsidR="004C7DD1" w:rsidRPr="009917D6" w:rsidRDefault="004C7DD1" w:rsidP="00B17BD7">
      <w:pPr>
        <w:pStyle w:val="Text"/>
        <w:spacing w:before="0"/>
        <w:jc w:val="left"/>
        <w:rPr>
          <w:color w:val="000000"/>
          <w:sz w:val="22"/>
          <w:szCs w:val="22"/>
          <w:lang w:val="cs-CZ"/>
        </w:rPr>
      </w:pPr>
      <w:r w:rsidRPr="009917D6">
        <w:rPr>
          <w:color w:val="000000"/>
          <w:sz w:val="22"/>
          <w:szCs w:val="22"/>
          <w:lang w:val="cs-CZ"/>
        </w:rPr>
        <w:t>Během léčby přípravkem EXJADE se může objevit kožní vyrážka. Vyrážka většinou vymizí spontánně. Je-li nutné léčbu přerušit, může být po vymizení vyrážky léčba obnovena nižší dávkou s následným postupným zvyšováním. V závažných případech může být obnovení léčby prováděno s kombinací krátkodobého perorálního podávání kortikosteroidů.</w:t>
      </w:r>
      <w:r w:rsidRPr="009917D6">
        <w:rPr>
          <w:rFonts w:eastAsia="SimSun"/>
          <w:sz w:val="22"/>
          <w:szCs w:val="22"/>
          <w:lang w:val="cs-CZ"/>
        </w:rPr>
        <w:t xml:space="preserve"> </w:t>
      </w:r>
      <w:r w:rsidRPr="009917D6">
        <w:rPr>
          <w:color w:val="000000"/>
          <w:sz w:val="22"/>
          <w:szCs w:val="22"/>
          <w:lang w:val="cs-CZ"/>
        </w:rPr>
        <w:t xml:space="preserve">Byly hlášeny těžké, život ohrožující nebo fatální, nežádoucí kožní reakce (SCARs) zahrnující Stevens-Johnsonův syndrom (SJS), toxickou epidermální nekrolýzu (TEN) a lékovou reakci s eozinofilií a systémovými příznaky (DRESS). </w:t>
      </w:r>
      <w:r w:rsidRPr="009917D6">
        <w:rPr>
          <w:rFonts w:eastAsia="SimSun"/>
          <w:sz w:val="22"/>
          <w:szCs w:val="22"/>
          <w:lang w:val="cs-CZ"/>
        </w:rPr>
        <w:t>Při podezření na</w:t>
      </w:r>
      <w:r w:rsidRPr="009917D6">
        <w:rPr>
          <w:sz w:val="22"/>
          <w:szCs w:val="22"/>
          <w:lang w:val="cs-CZ"/>
        </w:rPr>
        <w:t xml:space="preserve"> těžkou nežádoucí kožní reakci</w:t>
      </w:r>
      <w:r w:rsidRPr="009917D6">
        <w:rPr>
          <w:rFonts w:eastAsia="SimSun"/>
          <w:sz w:val="22"/>
          <w:szCs w:val="22"/>
          <w:lang w:val="cs-CZ"/>
        </w:rPr>
        <w:t xml:space="preserve"> musí být podávání přípravku EXJADE okamžitě ukončeno a nesmí být znovu zahájeno. </w:t>
      </w:r>
      <w:r w:rsidRPr="009917D6">
        <w:rPr>
          <w:sz w:val="22"/>
          <w:szCs w:val="22"/>
          <w:lang w:val="cs-CZ"/>
        </w:rPr>
        <w:t>Při předepisování tohoto léku mají být pacienti upozorněni na možné známky a příznaky závažných kožních reakcí a mají být důkladně sledováni.</w:t>
      </w:r>
    </w:p>
    <w:p w14:paraId="186902DB" w14:textId="77777777" w:rsidR="0088674B" w:rsidRPr="009917D6" w:rsidRDefault="0088674B" w:rsidP="00B17BD7">
      <w:pPr>
        <w:pStyle w:val="Text"/>
        <w:spacing w:before="0"/>
        <w:jc w:val="left"/>
        <w:rPr>
          <w:color w:val="000000"/>
          <w:sz w:val="22"/>
          <w:szCs w:val="22"/>
          <w:lang w:val="cs-CZ"/>
        </w:rPr>
      </w:pPr>
    </w:p>
    <w:p w14:paraId="186902DC"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Hypersenzitivní reakce</w:t>
      </w:r>
    </w:p>
    <w:p w14:paraId="186902DD" w14:textId="77777777" w:rsidR="0088674B" w:rsidRPr="009917D6" w:rsidRDefault="0088674B" w:rsidP="00B17BD7">
      <w:pPr>
        <w:rPr>
          <w:color w:val="000000"/>
          <w:szCs w:val="22"/>
        </w:rPr>
      </w:pPr>
      <w:r w:rsidRPr="009917D6">
        <w:rPr>
          <w:color w:val="000000"/>
          <w:szCs w:val="22"/>
        </w:rPr>
        <w:t>U pacientů léčených deferasiroxem byly hlášeny případy závažných hypersenzitivních reakcí (jako anafylaxe a angioedém), u většiny případů se reakce vyskytla během prvního měsíce léčby (viz bod</w:t>
      </w:r>
      <w:r w:rsidR="004D357E" w:rsidRPr="009917D6">
        <w:rPr>
          <w:color w:val="000000"/>
          <w:szCs w:val="22"/>
        </w:rPr>
        <w:t> </w:t>
      </w:r>
      <w:r w:rsidRPr="009917D6">
        <w:rPr>
          <w:color w:val="000000"/>
          <w:szCs w:val="22"/>
        </w:rPr>
        <w:t xml:space="preserve">4.8). Objeví-li se takové reakce, je nutné ukončit podávání přípravku EXJADE a zavést přiměřenou léčbu. </w:t>
      </w:r>
      <w:r w:rsidRPr="009917D6">
        <w:rPr>
          <w:color w:val="000000"/>
        </w:rPr>
        <w:t>U pacientů, u nichž se objevila hypersenzitivní reakce, nesmí být léčba deferasiroxem znovu zahájena vzhledem k riziku anafylaktického šoku (viz bod</w:t>
      </w:r>
      <w:r w:rsidR="004D357E" w:rsidRPr="009917D6">
        <w:rPr>
          <w:color w:val="000000"/>
        </w:rPr>
        <w:t> </w:t>
      </w:r>
      <w:r w:rsidRPr="009917D6">
        <w:rPr>
          <w:color w:val="000000"/>
        </w:rPr>
        <w:t>4.3).</w:t>
      </w:r>
    </w:p>
    <w:p w14:paraId="186902DE" w14:textId="77777777" w:rsidR="0088674B" w:rsidRPr="009917D6" w:rsidRDefault="0088674B" w:rsidP="00B17BD7">
      <w:pPr>
        <w:pStyle w:val="Text"/>
        <w:spacing w:before="0"/>
        <w:jc w:val="left"/>
        <w:rPr>
          <w:color w:val="000000"/>
          <w:sz w:val="22"/>
          <w:szCs w:val="22"/>
          <w:lang w:val="cs-CZ"/>
        </w:rPr>
      </w:pPr>
    </w:p>
    <w:p w14:paraId="186902DF"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Zrak a sluch</w:t>
      </w:r>
    </w:p>
    <w:p w14:paraId="186902E0"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Byly hlášeny poruchy sluchu (zhoršení sluchu) a zraku (zákal čočky) (viz bod</w:t>
      </w:r>
      <w:r w:rsidR="004D357E" w:rsidRPr="009917D6">
        <w:rPr>
          <w:color w:val="000000"/>
          <w:sz w:val="22"/>
          <w:szCs w:val="22"/>
          <w:lang w:val="cs-CZ"/>
        </w:rPr>
        <w:t> </w:t>
      </w:r>
      <w:r w:rsidRPr="009917D6">
        <w:rPr>
          <w:color w:val="000000"/>
          <w:sz w:val="22"/>
          <w:szCs w:val="22"/>
          <w:lang w:val="cs-CZ"/>
        </w:rPr>
        <w:t>4.8). Před zahájením léčby se doporučuje vyšetření sluchu a zraku (včetně očního pozadí) a potom v pravidelných intervalech (každých 12 měsíců). Při zaznamenání poruch během léčby je nutné uvažovat o snížení dávky nebo přerušení léčby.</w:t>
      </w:r>
    </w:p>
    <w:p w14:paraId="186902E1" w14:textId="77777777" w:rsidR="0088674B" w:rsidRPr="009917D6" w:rsidRDefault="0088674B" w:rsidP="00B17BD7">
      <w:pPr>
        <w:pStyle w:val="Text"/>
        <w:spacing w:before="0"/>
        <w:jc w:val="left"/>
        <w:rPr>
          <w:color w:val="000000"/>
          <w:sz w:val="22"/>
          <w:szCs w:val="22"/>
          <w:lang w:val="cs-CZ"/>
        </w:rPr>
      </w:pPr>
    </w:p>
    <w:p w14:paraId="186902E2"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Poruchy krve</w:t>
      </w:r>
    </w:p>
    <w:p w14:paraId="186902E3"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 období po uvedení na trh byly hlášeny případy leukopenie, trombocytopenie nebo pancytopenie (popřípadě zhoršení stavu cytopenií) a zhoršení stavu anemie u pacientů léčených deferasiroxem. Většina z těchto pacientů měla již dříve hematologické poruchy, které jsou často spojené s poškozením kostní dřeně. Nicméně přispívající nebo přitěžující vliv nelze vyloučit. Přerušení léčby má být zváženo u pacientů, u nichž se vyvinula neobjasněná cytopenie.</w:t>
      </w:r>
    </w:p>
    <w:p w14:paraId="186902E4" w14:textId="77777777" w:rsidR="0088674B" w:rsidRPr="009917D6" w:rsidRDefault="0088674B" w:rsidP="00B17BD7">
      <w:pPr>
        <w:pStyle w:val="Text"/>
        <w:spacing w:before="0"/>
        <w:jc w:val="left"/>
        <w:rPr>
          <w:color w:val="000000"/>
          <w:sz w:val="22"/>
          <w:szCs w:val="22"/>
          <w:lang w:val="cs-CZ"/>
        </w:rPr>
      </w:pPr>
    </w:p>
    <w:p w14:paraId="186902E5"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Další pokyny</w:t>
      </w:r>
    </w:p>
    <w:p w14:paraId="186902E6"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Hladinu sérového feritinu se doporučuje vyšetřovat každý měsíc, aby se stanovila odpověď pacienta na léčbu </w:t>
      </w:r>
      <w:r w:rsidR="00AA5F5B" w:rsidRPr="009917D6">
        <w:rPr>
          <w:color w:val="000000"/>
          <w:sz w:val="22"/>
          <w:szCs w:val="22"/>
          <w:lang w:val="cs-CZ"/>
        </w:rPr>
        <w:t xml:space="preserve">a zabránilo se nadměrné chelataci </w:t>
      </w:r>
      <w:r w:rsidRPr="009917D6">
        <w:rPr>
          <w:color w:val="000000"/>
          <w:sz w:val="22"/>
          <w:szCs w:val="22"/>
          <w:lang w:val="cs-CZ"/>
        </w:rPr>
        <w:t>(viz bod</w:t>
      </w:r>
      <w:r w:rsidR="004D357E" w:rsidRPr="009917D6">
        <w:rPr>
          <w:color w:val="000000"/>
          <w:sz w:val="22"/>
          <w:szCs w:val="22"/>
          <w:lang w:val="cs-CZ"/>
        </w:rPr>
        <w:t> </w:t>
      </w:r>
      <w:r w:rsidRPr="009917D6">
        <w:rPr>
          <w:color w:val="000000"/>
          <w:sz w:val="22"/>
          <w:szCs w:val="22"/>
          <w:lang w:val="cs-CZ"/>
        </w:rPr>
        <w:t xml:space="preserve">4.2). </w:t>
      </w:r>
      <w:r w:rsidR="00AA5F5B" w:rsidRPr="009917D6">
        <w:rPr>
          <w:color w:val="000000"/>
          <w:sz w:val="22"/>
          <w:szCs w:val="22"/>
          <w:lang w:val="cs-CZ"/>
        </w:rPr>
        <w:t xml:space="preserve">V období léčby vysokými dávkami nebo pokud se hladiny sérového feritinu blíží cílovému rozmezí se doporučuje dávku snížit nebo podrobněji sledovat funkce ledvin a jater a hladinu sérového feritinu. </w:t>
      </w:r>
      <w:r w:rsidRPr="009917D6">
        <w:rPr>
          <w:color w:val="000000"/>
          <w:sz w:val="22"/>
          <w:szCs w:val="22"/>
          <w:lang w:val="cs-CZ"/>
        </w:rPr>
        <w:t>Pokud hladina sérového feritinu soustavně klesá pod 500 µg/l (u potransfuzního přetížení železem) nebo pod 300 µg/l (u syndromů talasemie nezávislých na podávání krevních transfuzí), je nutno uvažovat o přerušení léčby.</w:t>
      </w:r>
    </w:p>
    <w:p w14:paraId="186902E7" w14:textId="77777777" w:rsidR="0088674B" w:rsidRPr="009917D6" w:rsidRDefault="0088674B" w:rsidP="00B17BD7">
      <w:pPr>
        <w:pStyle w:val="Text"/>
        <w:spacing w:before="0"/>
        <w:jc w:val="left"/>
        <w:rPr>
          <w:color w:val="000000"/>
          <w:sz w:val="22"/>
          <w:szCs w:val="22"/>
          <w:lang w:val="cs-CZ"/>
        </w:rPr>
      </w:pPr>
    </w:p>
    <w:p w14:paraId="186902E8"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Výsledky testů sérového kreatininu, sérového feritinu a sérových aminotransferáz je nutno zaznamenávat a pravidelně vyhodnocovat z hlediska vývoje.</w:t>
      </w:r>
    </w:p>
    <w:p w14:paraId="186902E9" w14:textId="77777777" w:rsidR="0088674B" w:rsidRPr="009917D6" w:rsidRDefault="0088674B" w:rsidP="00B17BD7">
      <w:pPr>
        <w:pStyle w:val="Text"/>
        <w:spacing w:before="0"/>
        <w:jc w:val="left"/>
        <w:rPr>
          <w:color w:val="000000"/>
          <w:sz w:val="22"/>
          <w:szCs w:val="22"/>
          <w:lang w:val="cs-CZ"/>
        </w:rPr>
      </w:pPr>
    </w:p>
    <w:p w14:paraId="186902EA" w14:textId="12A44679" w:rsidR="0088674B" w:rsidRPr="009917D6" w:rsidRDefault="0088674B" w:rsidP="00B17BD7">
      <w:pPr>
        <w:pStyle w:val="Text"/>
        <w:spacing w:before="0"/>
        <w:jc w:val="left"/>
        <w:rPr>
          <w:color w:val="000000"/>
          <w:sz w:val="22"/>
          <w:szCs w:val="22"/>
          <w:lang w:val="cs-CZ"/>
        </w:rPr>
      </w:pPr>
      <w:r w:rsidRPr="00BD4310">
        <w:rPr>
          <w:color w:val="000000"/>
          <w:sz w:val="22"/>
          <w:szCs w:val="22"/>
          <w:lang w:val="cs-CZ"/>
        </w:rPr>
        <w:lastRenderedPageBreak/>
        <w:t xml:space="preserve">Ve </w:t>
      </w:r>
      <w:r w:rsidR="004D34E4" w:rsidRPr="00BD4310">
        <w:rPr>
          <w:color w:val="000000"/>
          <w:sz w:val="22"/>
          <w:szCs w:val="22"/>
          <w:lang w:val="cs-CZ"/>
        </w:rPr>
        <w:t>třech</w:t>
      </w:r>
      <w:r w:rsidRPr="00BD4310">
        <w:rPr>
          <w:color w:val="000000"/>
          <w:sz w:val="22"/>
          <w:szCs w:val="22"/>
          <w:lang w:val="cs-CZ"/>
        </w:rPr>
        <w:t xml:space="preserve"> klinických studiích u </w:t>
      </w:r>
      <w:r w:rsidR="004F4E7D" w:rsidRPr="00BD4310">
        <w:rPr>
          <w:color w:val="000000"/>
          <w:sz w:val="22"/>
          <w:szCs w:val="22"/>
          <w:lang w:val="cs-CZ"/>
        </w:rPr>
        <w:t xml:space="preserve">pediatrických </w:t>
      </w:r>
      <w:r w:rsidRPr="00BD4310">
        <w:rPr>
          <w:color w:val="000000"/>
          <w:sz w:val="22"/>
          <w:szCs w:val="22"/>
          <w:lang w:val="cs-CZ"/>
        </w:rPr>
        <w:t xml:space="preserve">pacientů léčených deferasiroxem déle než 5 let nebylo zjištěno ovlivnění růstu a pohlavního vývoje (viz bod 4.8). Avšak, jako obecné preventivní opatření při léčbě </w:t>
      </w:r>
      <w:r w:rsidR="004F4E7D" w:rsidRPr="00BD4310">
        <w:rPr>
          <w:color w:val="000000"/>
          <w:sz w:val="22"/>
          <w:szCs w:val="22"/>
          <w:lang w:val="cs-CZ"/>
        </w:rPr>
        <w:t xml:space="preserve">pediatrických </w:t>
      </w:r>
      <w:r w:rsidRPr="00BD4310">
        <w:rPr>
          <w:color w:val="000000"/>
          <w:sz w:val="22"/>
          <w:szCs w:val="22"/>
          <w:lang w:val="cs-CZ"/>
        </w:rPr>
        <w:t>pacientů s nadměrnou zátěží železem způsobenou transfuzemi, musí být u </w:t>
      </w:r>
      <w:r w:rsidR="004F4E7D" w:rsidRPr="00BD4310">
        <w:rPr>
          <w:color w:val="000000"/>
          <w:sz w:val="22"/>
          <w:szCs w:val="22"/>
          <w:lang w:val="cs-CZ"/>
        </w:rPr>
        <w:t xml:space="preserve">pediatrických </w:t>
      </w:r>
      <w:r w:rsidRPr="00BD4310">
        <w:rPr>
          <w:color w:val="000000"/>
          <w:sz w:val="22"/>
          <w:szCs w:val="22"/>
          <w:lang w:val="cs-CZ"/>
        </w:rPr>
        <w:t>pacientů sledována tělesná hmotnost, výška a sexuální vývoj, a to před léčbou a pak v pravidelných intervalech (každých 12 měsíců).</w:t>
      </w:r>
    </w:p>
    <w:p w14:paraId="186902EB" w14:textId="77777777" w:rsidR="0088674B" w:rsidRPr="009917D6" w:rsidRDefault="0088674B" w:rsidP="00B17BD7">
      <w:pPr>
        <w:pStyle w:val="Text"/>
        <w:spacing w:before="0"/>
        <w:jc w:val="left"/>
        <w:rPr>
          <w:color w:val="000000"/>
          <w:sz w:val="22"/>
          <w:szCs w:val="22"/>
          <w:lang w:val="cs-CZ"/>
        </w:rPr>
      </w:pPr>
    </w:p>
    <w:p w14:paraId="186902EC" w14:textId="77B86FE9"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Srdeční poruchy jsou známou komplikací těžkého přetížení železem. Při dlouhodobé léčbě přípravkem EXJADE je nutno u pacientů s těžkým přetížením železem monitorovat funkce srdce.</w:t>
      </w:r>
    </w:p>
    <w:p w14:paraId="79AA4470" w14:textId="6B3099EB" w:rsidR="00EA5DB1" w:rsidRPr="009917D6" w:rsidRDefault="00EA5DB1" w:rsidP="00B17BD7">
      <w:pPr>
        <w:pStyle w:val="Text"/>
        <w:spacing w:before="0"/>
        <w:jc w:val="left"/>
        <w:rPr>
          <w:sz w:val="22"/>
          <w:szCs w:val="22"/>
          <w:lang w:val="cs-CZ"/>
        </w:rPr>
      </w:pPr>
    </w:p>
    <w:p w14:paraId="1276605B" w14:textId="77777777" w:rsidR="00EA5DB1" w:rsidRPr="009917D6" w:rsidRDefault="00EA5DB1" w:rsidP="00B17BD7">
      <w:pPr>
        <w:pStyle w:val="Text"/>
        <w:keepNext/>
        <w:spacing w:before="0"/>
        <w:jc w:val="left"/>
        <w:rPr>
          <w:sz w:val="22"/>
          <w:szCs w:val="22"/>
          <w:u w:val="single"/>
          <w:lang w:val="cs-CZ"/>
        </w:rPr>
      </w:pPr>
      <w:r w:rsidRPr="009917D6">
        <w:rPr>
          <w:sz w:val="22"/>
          <w:szCs w:val="22"/>
          <w:u w:val="single"/>
          <w:lang w:val="cs-CZ"/>
        </w:rPr>
        <w:t>Pomocné látky</w:t>
      </w:r>
    </w:p>
    <w:p w14:paraId="625B3F86" w14:textId="77777777" w:rsidR="00EA5DB1" w:rsidRPr="009917D6" w:rsidRDefault="00EA5DB1" w:rsidP="00B17BD7">
      <w:pPr>
        <w:pStyle w:val="Text"/>
        <w:keepNext/>
        <w:spacing w:before="0"/>
        <w:jc w:val="left"/>
        <w:rPr>
          <w:sz w:val="22"/>
          <w:szCs w:val="22"/>
          <w:lang w:val="cs-CZ"/>
        </w:rPr>
      </w:pPr>
    </w:p>
    <w:p w14:paraId="428DCE5F" w14:textId="144D016D" w:rsidR="00EA5DB1" w:rsidRPr="009917D6" w:rsidRDefault="00EA5DB1" w:rsidP="00B17BD7">
      <w:pPr>
        <w:pStyle w:val="Text"/>
        <w:keepNext/>
        <w:spacing w:before="0"/>
        <w:jc w:val="left"/>
        <w:rPr>
          <w:sz w:val="22"/>
          <w:szCs w:val="22"/>
          <w:lang w:val="cs-CZ"/>
        </w:rPr>
      </w:pPr>
      <w:r w:rsidRPr="009917D6">
        <w:rPr>
          <w:sz w:val="22"/>
          <w:szCs w:val="22"/>
          <w:lang w:val="cs-CZ"/>
        </w:rPr>
        <w:t>Tento léčivý přípravek obsahuje méně než 1</w:t>
      </w:r>
      <w:r w:rsidR="00F45CDC" w:rsidRPr="009917D6">
        <w:rPr>
          <w:sz w:val="22"/>
          <w:szCs w:val="22"/>
          <w:lang w:val="cs-CZ"/>
        </w:rPr>
        <w:t> </w:t>
      </w:r>
      <w:r w:rsidRPr="009917D6">
        <w:rPr>
          <w:sz w:val="22"/>
          <w:szCs w:val="22"/>
          <w:lang w:val="cs-CZ"/>
        </w:rPr>
        <w:t>mmol (23</w:t>
      </w:r>
      <w:r w:rsidR="00F45CDC" w:rsidRPr="009917D6">
        <w:rPr>
          <w:sz w:val="22"/>
          <w:szCs w:val="22"/>
          <w:lang w:val="cs-CZ"/>
        </w:rPr>
        <w:t> </w:t>
      </w:r>
      <w:r w:rsidRPr="009917D6">
        <w:rPr>
          <w:sz w:val="22"/>
          <w:szCs w:val="22"/>
          <w:lang w:val="cs-CZ"/>
        </w:rPr>
        <w:t xml:space="preserve">mg) sodíku </w:t>
      </w:r>
      <w:r w:rsidR="005627BC" w:rsidRPr="009917D6">
        <w:rPr>
          <w:sz w:val="22"/>
          <w:szCs w:val="22"/>
          <w:lang w:val="cs-CZ"/>
        </w:rPr>
        <w:t>v jednom sáčku</w:t>
      </w:r>
      <w:r w:rsidRPr="009917D6">
        <w:rPr>
          <w:sz w:val="22"/>
          <w:szCs w:val="22"/>
          <w:lang w:val="cs-CZ"/>
        </w:rPr>
        <w:t>, to znamená, že je v podstatě „bez sodíku“.</w:t>
      </w:r>
    </w:p>
    <w:p w14:paraId="186902ED" w14:textId="77777777" w:rsidR="0088674B" w:rsidRPr="009917D6" w:rsidRDefault="0088674B" w:rsidP="00B17BD7">
      <w:pPr>
        <w:pStyle w:val="Text"/>
        <w:spacing w:before="0"/>
        <w:jc w:val="left"/>
        <w:rPr>
          <w:sz w:val="22"/>
          <w:szCs w:val="22"/>
          <w:lang w:val="cs-CZ"/>
        </w:rPr>
      </w:pPr>
    </w:p>
    <w:p w14:paraId="186902EE"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4.5</w:t>
      </w:r>
      <w:r w:rsidRPr="009917D6">
        <w:rPr>
          <w:b/>
          <w:color w:val="000000"/>
        </w:rPr>
        <w:tab/>
        <w:t>Interakce s jinými léčivými přípravky a jiné formy interakce</w:t>
      </w:r>
    </w:p>
    <w:p w14:paraId="186902EF" w14:textId="77777777" w:rsidR="0088674B" w:rsidRPr="009917D6" w:rsidRDefault="0088674B" w:rsidP="00B17BD7">
      <w:pPr>
        <w:pStyle w:val="Text"/>
        <w:keepNext/>
        <w:spacing w:before="0"/>
        <w:jc w:val="left"/>
        <w:rPr>
          <w:color w:val="000000"/>
          <w:sz w:val="22"/>
          <w:szCs w:val="22"/>
          <w:lang w:val="cs-CZ"/>
        </w:rPr>
      </w:pPr>
    </w:p>
    <w:p w14:paraId="186902F0" w14:textId="77777777" w:rsidR="0088674B" w:rsidRPr="009917D6" w:rsidRDefault="0088674B" w:rsidP="00B17BD7">
      <w:pPr>
        <w:tabs>
          <w:tab w:val="clear" w:pos="567"/>
        </w:tabs>
        <w:spacing w:line="240" w:lineRule="auto"/>
        <w:rPr>
          <w:color w:val="000000"/>
        </w:rPr>
      </w:pPr>
      <w:r w:rsidRPr="009917D6">
        <w:rPr>
          <w:color w:val="000000"/>
        </w:rPr>
        <w:t>Bezpečnost deferasiroxu v</w:t>
      </w:r>
      <w:r w:rsidRPr="009917D6">
        <w:rPr>
          <w:color w:val="000000"/>
          <w:szCs w:val="22"/>
        </w:rPr>
        <w:t> </w:t>
      </w:r>
      <w:r w:rsidRPr="009917D6">
        <w:rPr>
          <w:color w:val="000000"/>
        </w:rPr>
        <w:t>kombinaci s jinými chelátory železa nebyla stanovena. Z tohoto důvodu se nesmí kombinovat s jinou léčbou chelátory železa (viz bod</w:t>
      </w:r>
      <w:r w:rsidR="004D357E" w:rsidRPr="009917D6">
        <w:rPr>
          <w:color w:val="000000"/>
        </w:rPr>
        <w:t> </w:t>
      </w:r>
      <w:r w:rsidRPr="009917D6">
        <w:rPr>
          <w:color w:val="000000"/>
        </w:rPr>
        <w:t>4.3).</w:t>
      </w:r>
    </w:p>
    <w:p w14:paraId="186902F1" w14:textId="77777777" w:rsidR="0088674B" w:rsidRPr="009917D6" w:rsidRDefault="0088674B" w:rsidP="00B17BD7">
      <w:pPr>
        <w:pStyle w:val="Text"/>
        <w:spacing w:before="0"/>
        <w:jc w:val="left"/>
        <w:rPr>
          <w:color w:val="000000"/>
          <w:sz w:val="22"/>
          <w:szCs w:val="22"/>
          <w:lang w:val="cs-CZ"/>
        </w:rPr>
      </w:pPr>
    </w:p>
    <w:p w14:paraId="186902F2"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Interakce s potravou</w:t>
      </w:r>
    </w:p>
    <w:p w14:paraId="186902F3" w14:textId="77777777" w:rsidR="00EE2799" w:rsidRPr="009917D6" w:rsidRDefault="009C6461" w:rsidP="00B17BD7">
      <w:pPr>
        <w:pStyle w:val="Text"/>
        <w:spacing w:before="0"/>
        <w:jc w:val="left"/>
        <w:rPr>
          <w:color w:val="000000"/>
          <w:sz w:val="22"/>
          <w:szCs w:val="22"/>
          <w:lang w:val="cs-CZ"/>
        </w:rPr>
      </w:pPr>
      <w:r w:rsidRPr="009917D6">
        <w:rPr>
          <w:color w:val="000000"/>
          <w:sz w:val="22"/>
          <w:szCs w:val="22"/>
          <w:lang w:val="cs-CZ"/>
        </w:rPr>
        <w:t>Při užívání přípravku EXJADE granule v kombinaci s jídlem nebyly pozorovány</w:t>
      </w:r>
      <w:r w:rsidR="00EE2799" w:rsidRPr="009917D6">
        <w:rPr>
          <w:color w:val="000000"/>
          <w:sz w:val="22"/>
          <w:szCs w:val="22"/>
          <w:lang w:val="cs-CZ"/>
        </w:rPr>
        <w:t xml:space="preserve"> žádné klinicky významné </w:t>
      </w:r>
      <w:r w:rsidRPr="009917D6">
        <w:rPr>
          <w:color w:val="000000"/>
          <w:sz w:val="22"/>
          <w:szCs w:val="22"/>
          <w:lang w:val="cs-CZ"/>
        </w:rPr>
        <w:t xml:space="preserve">farmakokinetické </w:t>
      </w:r>
      <w:r w:rsidR="00EE2799" w:rsidRPr="009917D6">
        <w:rPr>
          <w:color w:val="000000"/>
          <w:sz w:val="22"/>
          <w:szCs w:val="22"/>
          <w:lang w:val="cs-CZ"/>
        </w:rPr>
        <w:t>změn</w:t>
      </w:r>
      <w:r w:rsidRPr="009917D6">
        <w:rPr>
          <w:color w:val="000000"/>
          <w:sz w:val="22"/>
          <w:szCs w:val="22"/>
          <w:lang w:val="cs-CZ"/>
        </w:rPr>
        <w:t xml:space="preserve">y deferasiroxu. </w:t>
      </w:r>
      <w:r w:rsidR="0073415E" w:rsidRPr="009917D6">
        <w:rPr>
          <w:color w:val="000000"/>
          <w:sz w:val="22"/>
          <w:szCs w:val="22"/>
          <w:lang w:val="cs-CZ"/>
        </w:rPr>
        <w:t xml:space="preserve">Přestože nebyl zaznamenán </w:t>
      </w:r>
      <w:r w:rsidR="00EE2799" w:rsidRPr="009917D6">
        <w:rPr>
          <w:color w:val="000000"/>
          <w:sz w:val="22"/>
          <w:szCs w:val="22"/>
          <w:lang w:val="cs-CZ"/>
        </w:rPr>
        <w:t xml:space="preserve">žádný </w:t>
      </w:r>
      <w:r w:rsidR="0073415E" w:rsidRPr="009917D6">
        <w:rPr>
          <w:color w:val="000000"/>
          <w:sz w:val="22"/>
          <w:szCs w:val="22"/>
          <w:lang w:val="cs-CZ"/>
        </w:rPr>
        <w:t>klinicky významný vliv</w:t>
      </w:r>
      <w:r w:rsidR="00E061F8" w:rsidRPr="009917D6">
        <w:rPr>
          <w:color w:val="000000"/>
          <w:sz w:val="22"/>
          <w:szCs w:val="22"/>
          <w:lang w:val="cs-CZ"/>
        </w:rPr>
        <w:t xml:space="preserve"> (zvýšení hodnoty</w:t>
      </w:r>
      <w:r w:rsidR="00EE2799" w:rsidRPr="009917D6">
        <w:rPr>
          <w:color w:val="000000"/>
          <w:sz w:val="22"/>
          <w:szCs w:val="22"/>
          <w:lang w:val="cs-CZ"/>
        </w:rPr>
        <w:t xml:space="preserve"> AUC</w:t>
      </w:r>
      <w:r w:rsidR="00E061F8" w:rsidRPr="009917D6">
        <w:rPr>
          <w:color w:val="000000"/>
          <w:sz w:val="22"/>
          <w:szCs w:val="22"/>
          <w:lang w:val="cs-CZ"/>
        </w:rPr>
        <w:t xml:space="preserve"> o 18-19 %, </w:t>
      </w:r>
      <w:r w:rsidR="0073415E" w:rsidRPr="009917D6">
        <w:rPr>
          <w:color w:val="000000"/>
          <w:sz w:val="22"/>
          <w:szCs w:val="22"/>
          <w:lang w:val="cs-CZ"/>
        </w:rPr>
        <w:t>C</w:t>
      </w:r>
      <w:r w:rsidR="0073415E" w:rsidRPr="009917D6">
        <w:rPr>
          <w:color w:val="000000"/>
          <w:sz w:val="22"/>
          <w:szCs w:val="22"/>
          <w:vertAlign w:val="subscript"/>
          <w:lang w:val="cs-CZ"/>
        </w:rPr>
        <w:t>max</w:t>
      </w:r>
      <w:r w:rsidR="00E061F8" w:rsidRPr="009917D6">
        <w:rPr>
          <w:color w:val="000000"/>
          <w:sz w:val="22"/>
          <w:szCs w:val="22"/>
          <w:vertAlign w:val="subscript"/>
          <w:lang w:val="cs-CZ"/>
        </w:rPr>
        <w:t xml:space="preserve"> </w:t>
      </w:r>
      <w:r w:rsidR="00E061F8" w:rsidRPr="009917D6">
        <w:rPr>
          <w:color w:val="000000"/>
          <w:sz w:val="22"/>
          <w:szCs w:val="22"/>
          <w:lang w:val="cs-CZ"/>
        </w:rPr>
        <w:t>bez změny</w:t>
      </w:r>
      <w:r w:rsidR="0073415E" w:rsidRPr="009917D6">
        <w:rPr>
          <w:color w:val="000000"/>
          <w:sz w:val="22"/>
          <w:szCs w:val="22"/>
          <w:lang w:val="cs-CZ"/>
        </w:rPr>
        <w:t>) potravy obsahující vysoký podíl</w:t>
      </w:r>
      <w:r w:rsidR="00EE2799" w:rsidRPr="009917D6">
        <w:rPr>
          <w:color w:val="000000"/>
          <w:sz w:val="22"/>
          <w:szCs w:val="22"/>
          <w:lang w:val="cs-CZ"/>
        </w:rPr>
        <w:t xml:space="preserve"> tuku, doporučuje se užívat granule deferasirox</w:t>
      </w:r>
      <w:r w:rsidR="0073415E" w:rsidRPr="009917D6">
        <w:rPr>
          <w:color w:val="000000"/>
          <w:sz w:val="22"/>
          <w:szCs w:val="22"/>
          <w:lang w:val="cs-CZ"/>
        </w:rPr>
        <w:t>u</w:t>
      </w:r>
      <w:r w:rsidR="00EE2799" w:rsidRPr="009917D6">
        <w:rPr>
          <w:color w:val="000000"/>
          <w:sz w:val="22"/>
          <w:szCs w:val="22"/>
          <w:lang w:val="cs-CZ"/>
        </w:rPr>
        <w:t xml:space="preserve"> buď </w:t>
      </w:r>
      <w:r w:rsidR="0073415E" w:rsidRPr="009917D6">
        <w:rPr>
          <w:color w:val="000000"/>
          <w:sz w:val="22"/>
          <w:szCs w:val="22"/>
          <w:lang w:val="cs-CZ"/>
        </w:rPr>
        <w:t xml:space="preserve">nalačno nebo </w:t>
      </w:r>
      <w:r w:rsidR="00EE2799" w:rsidRPr="009917D6">
        <w:rPr>
          <w:color w:val="000000"/>
          <w:sz w:val="22"/>
          <w:szCs w:val="22"/>
          <w:lang w:val="cs-CZ"/>
        </w:rPr>
        <w:t>s lehkým jídlem</w:t>
      </w:r>
      <w:r w:rsidR="0073415E" w:rsidRPr="009917D6">
        <w:rPr>
          <w:color w:val="000000"/>
          <w:sz w:val="22"/>
          <w:szCs w:val="22"/>
          <w:lang w:val="cs-CZ"/>
        </w:rPr>
        <w:t xml:space="preserve"> (v</w:t>
      </w:r>
      <w:r w:rsidR="00EF3C60" w:rsidRPr="009917D6">
        <w:rPr>
          <w:color w:val="000000"/>
          <w:sz w:val="22"/>
          <w:szCs w:val="22"/>
          <w:lang w:val="cs-CZ"/>
        </w:rPr>
        <w:t>iz bod </w:t>
      </w:r>
      <w:r w:rsidR="00EE2799" w:rsidRPr="009917D6">
        <w:rPr>
          <w:color w:val="000000"/>
          <w:sz w:val="22"/>
          <w:szCs w:val="22"/>
          <w:lang w:val="cs-CZ"/>
        </w:rPr>
        <w:t>5.2).</w:t>
      </w:r>
    </w:p>
    <w:p w14:paraId="186902F4" w14:textId="77777777" w:rsidR="0088674B" w:rsidRPr="009917D6" w:rsidRDefault="0088674B" w:rsidP="00B17BD7">
      <w:pPr>
        <w:pStyle w:val="Text"/>
        <w:spacing w:before="0"/>
        <w:jc w:val="left"/>
        <w:rPr>
          <w:color w:val="000000"/>
          <w:sz w:val="22"/>
          <w:szCs w:val="22"/>
          <w:lang w:val="cs-CZ"/>
        </w:rPr>
      </w:pPr>
    </w:p>
    <w:p w14:paraId="186902F5" w14:textId="77777777" w:rsidR="0088674B" w:rsidRPr="009917D6" w:rsidRDefault="0088674B" w:rsidP="00B17BD7">
      <w:pPr>
        <w:pStyle w:val="Text"/>
        <w:keepNext/>
        <w:spacing w:before="0"/>
        <w:jc w:val="left"/>
        <w:rPr>
          <w:color w:val="000000"/>
          <w:sz w:val="22"/>
          <w:szCs w:val="22"/>
          <w:lang w:val="cs-CZ"/>
        </w:rPr>
      </w:pPr>
      <w:r w:rsidRPr="009917D6">
        <w:rPr>
          <w:color w:val="000000"/>
          <w:sz w:val="22"/>
          <w:szCs w:val="22"/>
          <w:u w:val="single"/>
          <w:lang w:val="cs-CZ"/>
        </w:rPr>
        <w:t>Látky snižující expozici přípravku EXJADE</w:t>
      </w:r>
    </w:p>
    <w:p w14:paraId="186902F6"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Metabolismus deferasiroxu je závislý na UGT enzymech. Ve studii se zdravými dobrovolníky současné používání deferasiroxu (jednorázová dávka 30 mg/kg, dispergovatelné tablety) a silného induktoru UGT, rifampicinu (opakovaná dávka 600 mg/den), mělo za následek pokles expozice deferasiroxu o 44 % (90% CI: 37 %-51 %). Proto by současné podávání přípravku EXJADE se silnými induktory UGT (jako je rifampicin, karbamazepin, fenytoin, fenobarbital, ritonavir) mohlo vést ke snížení účinnosti přípravku EXJADE. Během kombinace a po kombinaci je nutno monitorovat pacientovu hladinu sérového feritinu a případně upravit dávku přípravku EXJADE.</w:t>
      </w:r>
    </w:p>
    <w:p w14:paraId="186902F7" w14:textId="77777777" w:rsidR="0088674B" w:rsidRPr="009917D6" w:rsidRDefault="0088674B" w:rsidP="00B17BD7">
      <w:pPr>
        <w:pStyle w:val="Text"/>
        <w:spacing w:before="0"/>
        <w:jc w:val="left"/>
        <w:rPr>
          <w:color w:val="000000"/>
          <w:sz w:val="22"/>
          <w:szCs w:val="22"/>
          <w:lang w:val="cs-CZ"/>
        </w:rPr>
      </w:pPr>
    </w:p>
    <w:p w14:paraId="186902F8"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 mechanistické studii k určení stupně enterohepatální recyklace kolestyramin významně snižoval expozici deferasiroxu (viz bod</w:t>
      </w:r>
      <w:r w:rsidR="004D357E" w:rsidRPr="009917D6">
        <w:rPr>
          <w:color w:val="000000"/>
          <w:sz w:val="22"/>
          <w:szCs w:val="22"/>
          <w:lang w:val="cs-CZ"/>
        </w:rPr>
        <w:t> </w:t>
      </w:r>
      <w:r w:rsidRPr="009917D6">
        <w:rPr>
          <w:color w:val="000000"/>
          <w:sz w:val="22"/>
          <w:szCs w:val="22"/>
          <w:lang w:val="cs-CZ"/>
        </w:rPr>
        <w:t>5.2).</w:t>
      </w:r>
    </w:p>
    <w:p w14:paraId="186902F9" w14:textId="77777777" w:rsidR="0088674B" w:rsidRPr="009917D6" w:rsidRDefault="0088674B" w:rsidP="00B17BD7">
      <w:pPr>
        <w:pStyle w:val="Text"/>
        <w:spacing w:before="0"/>
        <w:jc w:val="left"/>
        <w:rPr>
          <w:color w:val="000000"/>
          <w:sz w:val="22"/>
          <w:szCs w:val="22"/>
          <w:lang w:val="cs-CZ"/>
        </w:rPr>
      </w:pPr>
    </w:p>
    <w:p w14:paraId="186902FA" w14:textId="77777777" w:rsidR="0088674B" w:rsidRPr="009917D6" w:rsidRDefault="0088674B" w:rsidP="00B17BD7">
      <w:pPr>
        <w:pStyle w:val="Text"/>
        <w:keepNext/>
        <w:spacing w:before="0"/>
        <w:jc w:val="left"/>
        <w:rPr>
          <w:color w:val="000000"/>
          <w:sz w:val="22"/>
          <w:szCs w:val="22"/>
          <w:lang w:val="cs-CZ"/>
        </w:rPr>
      </w:pPr>
      <w:r w:rsidRPr="009917D6">
        <w:rPr>
          <w:color w:val="000000"/>
          <w:sz w:val="22"/>
          <w:szCs w:val="22"/>
          <w:u w:val="single"/>
          <w:lang w:val="cs-CZ"/>
        </w:rPr>
        <w:t>Interakce s midazolamem a jinými látkami metabolizovanými enzymem CYP3A4</w:t>
      </w:r>
    </w:p>
    <w:p w14:paraId="186902FB"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Ve studii se zdravými dobrovolníky vedlo současné podávání deferasiroxu dispergovatelné tablety a midazolamu (substrátu CYP3A4) ke snížení expozice midazolamu o 17 % (90% CI: 8 %</w:t>
      </w:r>
      <w:r w:rsidRPr="009917D6">
        <w:rPr>
          <w:color w:val="000000"/>
          <w:sz w:val="22"/>
          <w:szCs w:val="22"/>
          <w:lang w:val="cs-CZ"/>
        </w:rPr>
        <w:noBreakHyphen/>
        <w:t>26 %). V běžném klinickém prostředí může být tento účinek ještě výraznější. Vzhledem k možnému snížení účinnosti musí být uplatněna zvýšená opatrnost při současném podávání deferasiroxu v kombinaci s látkami metabolizovanými enzymem CYP3A4 (např. cyklosporin, simvastatin, hormonální antikoncepční přípravky, bepridil, ergotamin).</w:t>
      </w:r>
    </w:p>
    <w:p w14:paraId="186902FC" w14:textId="77777777" w:rsidR="0088674B" w:rsidRPr="009917D6" w:rsidRDefault="0088674B" w:rsidP="00B17BD7">
      <w:pPr>
        <w:pStyle w:val="Text"/>
        <w:spacing w:before="0"/>
        <w:jc w:val="left"/>
        <w:rPr>
          <w:color w:val="000000"/>
          <w:sz w:val="22"/>
          <w:szCs w:val="22"/>
          <w:lang w:val="cs-CZ"/>
        </w:rPr>
      </w:pPr>
    </w:p>
    <w:p w14:paraId="186902FD" w14:textId="77777777" w:rsidR="0088674B" w:rsidRPr="009917D6" w:rsidRDefault="0088674B" w:rsidP="00B17BD7">
      <w:pPr>
        <w:pStyle w:val="Text"/>
        <w:keepNext/>
        <w:spacing w:before="0"/>
        <w:jc w:val="left"/>
        <w:rPr>
          <w:color w:val="000000"/>
          <w:sz w:val="22"/>
          <w:szCs w:val="22"/>
          <w:lang w:val="cs-CZ"/>
        </w:rPr>
      </w:pPr>
      <w:r w:rsidRPr="009917D6">
        <w:rPr>
          <w:color w:val="000000"/>
          <w:sz w:val="22"/>
          <w:szCs w:val="22"/>
          <w:u w:val="single"/>
          <w:lang w:val="cs-CZ"/>
        </w:rPr>
        <w:t>Interakce s repaglinidem a jinými látkami metabolizovanými enzymem CYP2C8</w:t>
      </w:r>
    </w:p>
    <w:p w14:paraId="186902FE"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Ve studii se zdravými dobrovolníky současné podávání deferasiroxu jako středně silného inhibitoru CYP2C8 (30 mg/kg denně, dispergovatelné tablety), a repaglinidu, substrátu CYP2C8, podaného v jediné dávce 0,5 mg, zvýšilo hodnoty AUC repaglinidu asi 2,3krát (90% CI [2,03</w:t>
      </w:r>
      <w:r w:rsidRPr="009917D6">
        <w:rPr>
          <w:color w:val="000000"/>
          <w:sz w:val="22"/>
          <w:szCs w:val="22"/>
          <w:lang w:val="cs-CZ"/>
        </w:rPr>
        <w:noBreakHyphen/>
        <w:t>2,63]) a C</w:t>
      </w:r>
      <w:r w:rsidRPr="009917D6">
        <w:rPr>
          <w:color w:val="000000"/>
          <w:sz w:val="22"/>
          <w:szCs w:val="22"/>
          <w:vertAlign w:val="subscript"/>
          <w:lang w:val="cs-CZ"/>
        </w:rPr>
        <w:t>max</w:t>
      </w:r>
      <w:r w:rsidRPr="009917D6">
        <w:rPr>
          <w:color w:val="000000"/>
          <w:sz w:val="22"/>
          <w:szCs w:val="22"/>
          <w:lang w:val="cs-CZ"/>
        </w:rPr>
        <w:t>, repaglinidu 1,6krát (90% CI [1,42</w:t>
      </w:r>
      <w:r w:rsidRPr="009917D6">
        <w:rPr>
          <w:color w:val="000000"/>
          <w:sz w:val="22"/>
          <w:szCs w:val="22"/>
          <w:lang w:val="cs-CZ"/>
        </w:rPr>
        <w:noBreakHyphen/>
        <w:t>1,84]). Vzhledem k tomu, že pro repaglinid v dávkách vyšších než 0,5 mg nebyly stanoveny interakce, má být současné podávání deferasiroxu s repaglinidem vyloučeno. Pokud je kombinace nezbytná, má být prováděn pečlivý klinický monitoring a monitoring glykemie (viz bod</w:t>
      </w:r>
      <w:r w:rsidR="004D357E" w:rsidRPr="009917D6">
        <w:rPr>
          <w:color w:val="000000"/>
          <w:sz w:val="22"/>
          <w:szCs w:val="22"/>
          <w:lang w:val="cs-CZ"/>
        </w:rPr>
        <w:t> </w:t>
      </w:r>
      <w:r w:rsidRPr="009917D6">
        <w:rPr>
          <w:color w:val="000000"/>
          <w:sz w:val="22"/>
          <w:szCs w:val="22"/>
          <w:lang w:val="cs-CZ"/>
        </w:rPr>
        <w:t>4.4). Nelze vyloučit interakci deferasiroxu a jiných substrátů CYP2C8 jako paklitaxelu.</w:t>
      </w:r>
    </w:p>
    <w:p w14:paraId="186902FF" w14:textId="77777777" w:rsidR="0088674B" w:rsidRPr="009917D6" w:rsidRDefault="0088674B" w:rsidP="00B17BD7">
      <w:pPr>
        <w:pStyle w:val="Text"/>
        <w:spacing w:before="0"/>
        <w:jc w:val="left"/>
        <w:rPr>
          <w:color w:val="000000"/>
          <w:sz w:val="22"/>
          <w:szCs w:val="22"/>
          <w:lang w:val="cs-CZ"/>
        </w:rPr>
      </w:pPr>
    </w:p>
    <w:p w14:paraId="18690300" w14:textId="77777777" w:rsidR="0088674B" w:rsidRPr="009917D6" w:rsidRDefault="0088674B" w:rsidP="00B17BD7">
      <w:pPr>
        <w:pStyle w:val="Text"/>
        <w:keepNext/>
        <w:spacing w:before="0"/>
        <w:jc w:val="left"/>
        <w:rPr>
          <w:sz w:val="22"/>
          <w:szCs w:val="22"/>
          <w:lang w:val="cs-CZ"/>
        </w:rPr>
      </w:pPr>
      <w:r w:rsidRPr="009917D6">
        <w:rPr>
          <w:color w:val="000000"/>
          <w:sz w:val="22"/>
          <w:szCs w:val="22"/>
          <w:u w:val="single"/>
          <w:lang w:val="cs-CZ"/>
        </w:rPr>
        <w:t>Interakce s theofylinem a jinými látkami metabolizovanými enzymem CYP1A2</w:t>
      </w:r>
    </w:p>
    <w:p w14:paraId="18690301" w14:textId="77777777" w:rsidR="0088674B" w:rsidRPr="009917D6" w:rsidRDefault="0088674B" w:rsidP="00B17BD7">
      <w:pPr>
        <w:pStyle w:val="Text"/>
        <w:spacing w:before="0"/>
        <w:jc w:val="left"/>
        <w:rPr>
          <w:color w:val="000000"/>
          <w:sz w:val="22"/>
          <w:szCs w:val="22"/>
          <w:lang w:val="cs-CZ"/>
        </w:rPr>
      </w:pPr>
      <w:r w:rsidRPr="009917D6">
        <w:rPr>
          <w:sz w:val="22"/>
          <w:szCs w:val="22"/>
          <w:lang w:val="cs-CZ"/>
        </w:rPr>
        <w:t>Ve studii se zdravými dobrovolníky vyústilo současné podávání přípravku deferasiroxu jako CYP1A2 inhibitoru (opakovaná dávka 30</w:t>
      </w:r>
      <w:r w:rsidRPr="009917D6">
        <w:rPr>
          <w:color w:val="000000"/>
          <w:sz w:val="22"/>
          <w:szCs w:val="22"/>
          <w:lang w:val="cs-CZ"/>
        </w:rPr>
        <w:t> </w:t>
      </w:r>
      <w:r w:rsidRPr="009917D6">
        <w:rPr>
          <w:sz w:val="22"/>
          <w:szCs w:val="22"/>
          <w:lang w:val="cs-CZ"/>
        </w:rPr>
        <w:t xml:space="preserve">mg/kg/den, dispergovatelné tablety) a substrátu CYP1A2 theofylinu </w:t>
      </w:r>
      <w:r w:rsidRPr="009917D6">
        <w:rPr>
          <w:sz w:val="22"/>
          <w:szCs w:val="22"/>
          <w:lang w:val="cs-CZ"/>
        </w:rPr>
        <w:lastRenderedPageBreak/>
        <w:t>(jednotlivá dávka 120 mg) ve zvýšení AUC teofylinu o</w:t>
      </w:r>
      <w:r w:rsidRPr="009917D6">
        <w:rPr>
          <w:color w:val="000000"/>
          <w:sz w:val="22"/>
          <w:szCs w:val="22"/>
          <w:lang w:val="cs-CZ"/>
        </w:rPr>
        <w:t> </w:t>
      </w:r>
      <w:r w:rsidRPr="009917D6">
        <w:rPr>
          <w:sz w:val="22"/>
          <w:szCs w:val="22"/>
          <w:lang w:val="cs-CZ"/>
        </w:rPr>
        <w:t>84</w:t>
      </w:r>
      <w:r w:rsidRPr="009917D6">
        <w:rPr>
          <w:color w:val="000000"/>
          <w:sz w:val="22"/>
          <w:szCs w:val="22"/>
          <w:lang w:val="cs-CZ"/>
        </w:rPr>
        <w:t> </w:t>
      </w:r>
      <w:r w:rsidRPr="009917D6">
        <w:rPr>
          <w:sz w:val="22"/>
          <w:szCs w:val="22"/>
          <w:lang w:val="cs-CZ"/>
        </w:rPr>
        <w:t>% (90% CI: 73</w:t>
      </w:r>
      <w:r w:rsidRPr="009917D6">
        <w:rPr>
          <w:color w:val="000000"/>
          <w:sz w:val="22"/>
          <w:szCs w:val="22"/>
          <w:lang w:val="cs-CZ"/>
        </w:rPr>
        <w:t> </w:t>
      </w:r>
      <w:r w:rsidRPr="009917D6">
        <w:rPr>
          <w:sz w:val="22"/>
          <w:szCs w:val="22"/>
          <w:lang w:val="cs-CZ"/>
        </w:rPr>
        <w:t>% až 95</w:t>
      </w:r>
      <w:r w:rsidRPr="009917D6">
        <w:rPr>
          <w:color w:val="000000"/>
          <w:sz w:val="22"/>
          <w:szCs w:val="22"/>
          <w:lang w:val="cs-CZ"/>
        </w:rPr>
        <w:t> </w:t>
      </w:r>
      <w:r w:rsidRPr="009917D6">
        <w:rPr>
          <w:sz w:val="22"/>
          <w:szCs w:val="22"/>
          <w:lang w:val="cs-CZ"/>
        </w:rPr>
        <w:t>%). C</w:t>
      </w:r>
      <w:r w:rsidRPr="009917D6">
        <w:rPr>
          <w:sz w:val="22"/>
          <w:szCs w:val="22"/>
          <w:vertAlign w:val="subscript"/>
          <w:lang w:val="cs-CZ"/>
        </w:rPr>
        <w:t>max</w:t>
      </w:r>
      <w:r w:rsidRPr="009917D6">
        <w:rPr>
          <w:sz w:val="22"/>
          <w:szCs w:val="22"/>
          <w:lang w:val="cs-CZ"/>
        </w:rPr>
        <w:t xml:space="preserve"> jednotlivé dávky nebyla ovlivněna, ale zvýšení C</w:t>
      </w:r>
      <w:r w:rsidRPr="009917D6">
        <w:rPr>
          <w:sz w:val="22"/>
          <w:szCs w:val="22"/>
          <w:vertAlign w:val="subscript"/>
          <w:lang w:val="cs-CZ"/>
        </w:rPr>
        <w:t>max</w:t>
      </w:r>
      <w:r w:rsidRPr="009917D6">
        <w:rPr>
          <w:sz w:val="22"/>
          <w:szCs w:val="22"/>
          <w:lang w:val="cs-CZ"/>
        </w:rPr>
        <w:t xml:space="preserve"> teofylinu se očekává u</w:t>
      </w:r>
      <w:r w:rsidRPr="009917D6">
        <w:rPr>
          <w:color w:val="000000"/>
          <w:sz w:val="22"/>
          <w:szCs w:val="22"/>
          <w:lang w:val="cs-CZ"/>
        </w:rPr>
        <w:t> </w:t>
      </w:r>
      <w:r w:rsidRPr="009917D6">
        <w:rPr>
          <w:sz w:val="22"/>
          <w:szCs w:val="22"/>
          <w:lang w:val="cs-CZ"/>
        </w:rPr>
        <w:t>chronického dávkování. Proto není současné užívání deferasiroxu a theofylinu doporučené. Při současném podávání deferasiroxu a theofylinu je doporučeno sledovat koncentraci theofylinu a má se zvážit snížení dávky theofylinu. Nelze vyloučit interakci mezi deferasiroxem a dalšími substráty CYP1A2. Pro látky, které jsou převážně metabolizovány CYP1A2 a které mají úzký terapeutický index (např. klozapin, tizanidin) platí stejná doporučení jako pro theofylin.</w:t>
      </w:r>
    </w:p>
    <w:p w14:paraId="18690302" w14:textId="77777777" w:rsidR="0088674B" w:rsidRPr="009917D6" w:rsidRDefault="0088674B" w:rsidP="00B17BD7">
      <w:pPr>
        <w:tabs>
          <w:tab w:val="clear" w:pos="567"/>
        </w:tabs>
        <w:spacing w:line="240" w:lineRule="auto"/>
        <w:rPr>
          <w:color w:val="000000"/>
          <w:szCs w:val="22"/>
        </w:rPr>
      </w:pPr>
    </w:p>
    <w:p w14:paraId="18690303" w14:textId="77777777" w:rsidR="0088674B" w:rsidRPr="009917D6" w:rsidRDefault="0088674B" w:rsidP="00B17BD7">
      <w:pPr>
        <w:pStyle w:val="Text"/>
        <w:keepNext/>
        <w:spacing w:before="0"/>
        <w:jc w:val="left"/>
        <w:rPr>
          <w:color w:val="000000"/>
          <w:sz w:val="22"/>
          <w:szCs w:val="22"/>
          <w:lang w:val="cs-CZ"/>
        </w:rPr>
      </w:pPr>
      <w:r w:rsidRPr="009917D6">
        <w:rPr>
          <w:color w:val="000000"/>
          <w:sz w:val="22"/>
          <w:szCs w:val="22"/>
          <w:u w:val="single"/>
          <w:lang w:val="cs-CZ"/>
        </w:rPr>
        <w:t>Další informace</w:t>
      </w:r>
    </w:p>
    <w:p w14:paraId="18690304"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Souběžné podávání deferasiroxu a antacid obsahujících hliník nebylo formálně studováno. Ačkoli má deferasirox nižší afinitu k hliníku ve srovnání s železem, není doporučeno užívat </w:t>
      </w:r>
      <w:r w:rsidR="00230752" w:rsidRPr="009917D6">
        <w:rPr>
          <w:color w:val="000000"/>
          <w:sz w:val="22"/>
          <w:szCs w:val="22"/>
          <w:lang w:val="cs-CZ"/>
        </w:rPr>
        <w:t>granule</w:t>
      </w:r>
      <w:r w:rsidRPr="009917D6">
        <w:rPr>
          <w:color w:val="000000"/>
          <w:sz w:val="22"/>
          <w:szCs w:val="22"/>
          <w:lang w:val="cs-CZ"/>
        </w:rPr>
        <w:t xml:space="preserve"> deferasiroxu s antacidy obsahujícími hliník.</w:t>
      </w:r>
    </w:p>
    <w:p w14:paraId="18690305" w14:textId="77777777" w:rsidR="0088674B" w:rsidRPr="009917D6" w:rsidRDefault="0088674B" w:rsidP="00B17BD7">
      <w:pPr>
        <w:tabs>
          <w:tab w:val="clear" w:pos="567"/>
        </w:tabs>
        <w:spacing w:line="240" w:lineRule="auto"/>
        <w:rPr>
          <w:color w:val="000000"/>
          <w:szCs w:val="22"/>
        </w:rPr>
      </w:pPr>
    </w:p>
    <w:p w14:paraId="18690306" w14:textId="77777777" w:rsidR="008E2C0E" w:rsidRPr="009917D6" w:rsidRDefault="0088674B" w:rsidP="00B17BD7">
      <w:pPr>
        <w:tabs>
          <w:tab w:val="clear" w:pos="567"/>
        </w:tabs>
        <w:spacing w:line="240" w:lineRule="auto"/>
        <w:rPr>
          <w:color w:val="000000"/>
          <w:szCs w:val="22"/>
        </w:rPr>
      </w:pPr>
      <w:r w:rsidRPr="009917D6">
        <w:rPr>
          <w:color w:val="000000"/>
          <w:szCs w:val="22"/>
        </w:rPr>
        <w:t>Souběžné podávání deferasiroxu s látkami se známým ulcerogenním potenciálem, jako jsou NSA (včetně kyseliny salicylové ve vysokých dávkách), kortikosteroidy nebo perorální bisfosfonáty, může zvýšit riziko gastrointestinální toxicity (viz bod 4.4). Současné podávání deferasiroxu s antikoagulancii také může zvýšit riziko gastrointestinálního krvácení. Pokud je deferasirox kombinován s těmito látkami, je vyžadováno pečlivé klinické sledování.</w:t>
      </w:r>
    </w:p>
    <w:p w14:paraId="18690307" w14:textId="77777777" w:rsidR="0088674B" w:rsidRPr="009917D6" w:rsidRDefault="0088674B" w:rsidP="00B17BD7">
      <w:pPr>
        <w:pStyle w:val="Text"/>
        <w:spacing w:before="0"/>
        <w:jc w:val="left"/>
        <w:rPr>
          <w:color w:val="000000"/>
          <w:sz w:val="22"/>
          <w:szCs w:val="22"/>
          <w:lang w:val="cs-CZ"/>
        </w:rPr>
      </w:pPr>
    </w:p>
    <w:p w14:paraId="18690308" w14:textId="77777777" w:rsidR="00F24CAF" w:rsidRPr="009917D6" w:rsidRDefault="00F24CAF" w:rsidP="00B17BD7">
      <w:pPr>
        <w:pStyle w:val="Text"/>
        <w:spacing w:before="0"/>
        <w:jc w:val="left"/>
        <w:rPr>
          <w:color w:val="000000"/>
          <w:sz w:val="22"/>
          <w:szCs w:val="22"/>
          <w:lang w:val="cs-CZ"/>
        </w:rPr>
      </w:pPr>
      <w:r w:rsidRPr="009917D6">
        <w:rPr>
          <w:color w:val="000000"/>
          <w:sz w:val="22"/>
          <w:szCs w:val="22"/>
          <w:lang w:val="cs-CZ"/>
        </w:rPr>
        <w:t>Souběžné podávání deferasiroxu a busulfanu vedlo ke zvýšené expozici busulfanu (AUC), ale mechanismus interakce zůstává neobjasněn. Je-li to možné, má být provedeno vyhodnocení farmakokinetiky (AUC, clearance) testovací dávky busulfanu, aby bylo možné upravit dávkování.</w:t>
      </w:r>
    </w:p>
    <w:p w14:paraId="18690309" w14:textId="77777777" w:rsidR="00F24CAF" w:rsidRPr="009917D6" w:rsidRDefault="00F24CAF" w:rsidP="00B17BD7">
      <w:pPr>
        <w:pStyle w:val="Text"/>
        <w:spacing w:before="0"/>
        <w:jc w:val="left"/>
        <w:rPr>
          <w:color w:val="000000"/>
          <w:sz w:val="22"/>
          <w:szCs w:val="22"/>
          <w:lang w:val="cs-CZ"/>
        </w:rPr>
      </w:pPr>
    </w:p>
    <w:p w14:paraId="1869030A"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4.6</w:t>
      </w:r>
      <w:r w:rsidRPr="009917D6">
        <w:rPr>
          <w:b/>
          <w:color w:val="000000"/>
        </w:rPr>
        <w:tab/>
        <w:t>Fertilita, těhotenství a kojení</w:t>
      </w:r>
    </w:p>
    <w:p w14:paraId="1869030B" w14:textId="77777777" w:rsidR="0088674B" w:rsidRPr="009917D6" w:rsidRDefault="0088674B" w:rsidP="00B17BD7">
      <w:pPr>
        <w:keepNext/>
        <w:tabs>
          <w:tab w:val="clear" w:pos="567"/>
        </w:tabs>
        <w:spacing w:line="240" w:lineRule="auto"/>
        <w:ind w:left="567" w:hanging="567"/>
        <w:rPr>
          <w:color w:val="000000"/>
          <w:u w:val="single"/>
        </w:rPr>
      </w:pPr>
    </w:p>
    <w:p w14:paraId="1869030C"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Těhotenství</w:t>
      </w:r>
    </w:p>
    <w:p w14:paraId="1869030D"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Nejsou k dispozici klinické údaje o podávání deferasiroxu během těhotenství. Studie na zvířatech prokázaly určitou reprodukční toxicitu v dávkách toxických pro matku (viz bod</w:t>
      </w:r>
      <w:r w:rsidR="004D357E" w:rsidRPr="009917D6">
        <w:rPr>
          <w:color w:val="000000"/>
          <w:sz w:val="22"/>
          <w:szCs w:val="22"/>
          <w:lang w:val="cs-CZ"/>
        </w:rPr>
        <w:t> </w:t>
      </w:r>
      <w:r w:rsidRPr="009917D6">
        <w:rPr>
          <w:color w:val="000000"/>
          <w:sz w:val="22"/>
          <w:szCs w:val="22"/>
          <w:lang w:val="cs-CZ"/>
        </w:rPr>
        <w:t>5.3). Potenciální riziko pro člověka není známé.</w:t>
      </w:r>
    </w:p>
    <w:p w14:paraId="1869030E" w14:textId="77777777" w:rsidR="0088674B" w:rsidRPr="009917D6" w:rsidRDefault="0088674B" w:rsidP="00B17BD7">
      <w:pPr>
        <w:pStyle w:val="Text"/>
        <w:spacing w:before="0"/>
        <w:jc w:val="left"/>
        <w:rPr>
          <w:color w:val="000000"/>
          <w:sz w:val="22"/>
          <w:szCs w:val="22"/>
          <w:lang w:val="cs-CZ"/>
        </w:rPr>
      </w:pPr>
    </w:p>
    <w:p w14:paraId="1869030F"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Proto se preventivně doporučuje nepodávat přípravek EXJADE v průběhu těhotenství, pokud to není nezbytně nutné.</w:t>
      </w:r>
    </w:p>
    <w:p w14:paraId="18690310" w14:textId="77777777" w:rsidR="0088674B" w:rsidRPr="009917D6" w:rsidRDefault="0088674B" w:rsidP="00B17BD7">
      <w:pPr>
        <w:pStyle w:val="Text"/>
        <w:spacing w:before="0"/>
        <w:jc w:val="left"/>
        <w:rPr>
          <w:color w:val="000000"/>
          <w:sz w:val="22"/>
          <w:szCs w:val="22"/>
          <w:lang w:val="cs-CZ"/>
        </w:rPr>
      </w:pPr>
    </w:p>
    <w:p w14:paraId="18690311"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Přípravek EXJADE může snížit účinnost hormonální antikoncepce (viz bod</w:t>
      </w:r>
      <w:r w:rsidR="004D357E" w:rsidRPr="009917D6">
        <w:rPr>
          <w:color w:val="000000"/>
          <w:sz w:val="22"/>
          <w:szCs w:val="22"/>
          <w:lang w:val="cs-CZ"/>
        </w:rPr>
        <w:t> </w:t>
      </w:r>
      <w:r w:rsidRPr="009917D6">
        <w:rPr>
          <w:color w:val="000000"/>
          <w:sz w:val="22"/>
          <w:szCs w:val="22"/>
          <w:lang w:val="cs-CZ"/>
        </w:rPr>
        <w:t>4.5). Ženám ve fertilním věku se doporučuje při užívání přípravku EXJADE používat i další nehormonální typ antikoncepce.</w:t>
      </w:r>
    </w:p>
    <w:p w14:paraId="18690312" w14:textId="77777777" w:rsidR="0088674B" w:rsidRPr="009917D6" w:rsidRDefault="0088674B" w:rsidP="00B17BD7">
      <w:pPr>
        <w:pStyle w:val="Text"/>
        <w:spacing w:before="0"/>
        <w:jc w:val="left"/>
        <w:rPr>
          <w:color w:val="000000"/>
          <w:sz w:val="22"/>
          <w:szCs w:val="22"/>
          <w:lang w:val="cs-CZ"/>
        </w:rPr>
      </w:pPr>
    </w:p>
    <w:p w14:paraId="18690313"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Kojení</w:t>
      </w:r>
    </w:p>
    <w:p w14:paraId="18690314"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Ve studiích na zvířatech bylo zjištěno, že deferasirox je rychle a ve značném rozsahu vylučován do mateřského mléka. Účinek na mláďata nebyl zjištěn. Není známo, zda je deferasirox vylučován do lidského mateřského mléka. V průběhu podávání přípravku EXJADE se kojení nedoporučuje.</w:t>
      </w:r>
    </w:p>
    <w:p w14:paraId="18690315" w14:textId="77777777" w:rsidR="0088674B" w:rsidRPr="009917D6" w:rsidRDefault="0088674B" w:rsidP="00B17BD7">
      <w:pPr>
        <w:pStyle w:val="Text"/>
        <w:spacing w:before="0"/>
        <w:jc w:val="left"/>
        <w:rPr>
          <w:color w:val="000000"/>
          <w:sz w:val="22"/>
          <w:szCs w:val="22"/>
          <w:u w:val="single"/>
          <w:lang w:val="cs-CZ"/>
        </w:rPr>
      </w:pPr>
    </w:p>
    <w:p w14:paraId="18690316"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Fertilita</w:t>
      </w:r>
    </w:p>
    <w:p w14:paraId="18690317"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Údaje o fertilitě u lidí nejsou známy. U zvířat nebyly nalezeny nežádoucí účinky na samčí nebo samičí fertilitu (viz bod</w:t>
      </w:r>
      <w:r w:rsidR="004D357E" w:rsidRPr="009917D6">
        <w:rPr>
          <w:color w:val="000000"/>
          <w:sz w:val="22"/>
          <w:szCs w:val="22"/>
          <w:lang w:val="cs-CZ"/>
        </w:rPr>
        <w:t> </w:t>
      </w:r>
      <w:r w:rsidRPr="009917D6">
        <w:rPr>
          <w:color w:val="000000"/>
          <w:sz w:val="22"/>
          <w:szCs w:val="22"/>
          <w:lang w:val="cs-CZ"/>
        </w:rPr>
        <w:t>5.3).</w:t>
      </w:r>
    </w:p>
    <w:p w14:paraId="18690318" w14:textId="77777777" w:rsidR="0088674B" w:rsidRPr="009917D6" w:rsidRDefault="0088674B" w:rsidP="00B17BD7">
      <w:pPr>
        <w:tabs>
          <w:tab w:val="clear" w:pos="567"/>
        </w:tabs>
        <w:spacing w:line="240" w:lineRule="auto"/>
        <w:rPr>
          <w:color w:val="000000"/>
          <w:szCs w:val="22"/>
        </w:rPr>
      </w:pPr>
    </w:p>
    <w:p w14:paraId="18690319"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4.7</w:t>
      </w:r>
      <w:r w:rsidRPr="009917D6">
        <w:rPr>
          <w:b/>
          <w:color w:val="000000"/>
        </w:rPr>
        <w:tab/>
        <w:t>Účinky na schopnost řídit a obsluhovat stroje</w:t>
      </w:r>
    </w:p>
    <w:p w14:paraId="1869031A" w14:textId="77777777" w:rsidR="0088674B" w:rsidRPr="009917D6" w:rsidRDefault="0088674B" w:rsidP="00B17BD7">
      <w:pPr>
        <w:keepNext/>
        <w:tabs>
          <w:tab w:val="clear" w:pos="567"/>
        </w:tabs>
        <w:spacing w:line="240" w:lineRule="auto"/>
        <w:rPr>
          <w:color w:val="000000"/>
        </w:rPr>
      </w:pPr>
    </w:p>
    <w:p w14:paraId="1869031B" w14:textId="77777777" w:rsidR="0088674B" w:rsidRPr="009917D6" w:rsidRDefault="0088674B" w:rsidP="00B17BD7">
      <w:pPr>
        <w:tabs>
          <w:tab w:val="clear" w:pos="567"/>
        </w:tabs>
        <w:spacing w:line="240" w:lineRule="auto"/>
        <w:rPr>
          <w:color w:val="000000"/>
        </w:rPr>
      </w:pPr>
      <w:r w:rsidRPr="009917D6">
        <w:rPr>
          <w:color w:val="000000"/>
        </w:rPr>
        <w:t>Přípravek EXJADE má mírný vliv na schopnost řídit nebo obsluhovat stroje. Pacienti, u kterých se vyskytly závratě jako vzácný nežádoucí účinek, musí zvýšit opatrnost při řízení nebo obsluze strojů (viz bod</w:t>
      </w:r>
      <w:r w:rsidR="004D357E" w:rsidRPr="009917D6">
        <w:rPr>
          <w:color w:val="000000"/>
        </w:rPr>
        <w:t> </w:t>
      </w:r>
      <w:r w:rsidRPr="009917D6">
        <w:rPr>
          <w:color w:val="000000"/>
        </w:rPr>
        <w:t>4.8).</w:t>
      </w:r>
    </w:p>
    <w:p w14:paraId="1869031C" w14:textId="77777777" w:rsidR="0088674B" w:rsidRPr="009917D6" w:rsidRDefault="0088674B" w:rsidP="00B17BD7">
      <w:pPr>
        <w:tabs>
          <w:tab w:val="clear" w:pos="567"/>
        </w:tabs>
        <w:spacing w:line="240" w:lineRule="auto"/>
        <w:rPr>
          <w:color w:val="000000"/>
        </w:rPr>
      </w:pPr>
    </w:p>
    <w:p w14:paraId="1869031D" w14:textId="77777777" w:rsidR="0088674B" w:rsidRPr="009917D6" w:rsidRDefault="0088674B" w:rsidP="00B17BD7">
      <w:pPr>
        <w:keepNext/>
        <w:tabs>
          <w:tab w:val="clear" w:pos="567"/>
        </w:tabs>
        <w:spacing w:line="240" w:lineRule="auto"/>
        <w:rPr>
          <w:b/>
          <w:color w:val="000000"/>
        </w:rPr>
      </w:pPr>
      <w:r w:rsidRPr="009917D6">
        <w:rPr>
          <w:b/>
          <w:color w:val="000000"/>
        </w:rPr>
        <w:t>4.8</w:t>
      </w:r>
      <w:r w:rsidRPr="009917D6">
        <w:rPr>
          <w:b/>
          <w:color w:val="000000"/>
        </w:rPr>
        <w:tab/>
        <w:t>Nežádoucí účinky</w:t>
      </w:r>
    </w:p>
    <w:p w14:paraId="1869031E" w14:textId="77777777" w:rsidR="0088674B" w:rsidRPr="009917D6" w:rsidRDefault="0088674B" w:rsidP="00B17BD7">
      <w:pPr>
        <w:keepNext/>
        <w:tabs>
          <w:tab w:val="clear" w:pos="567"/>
        </w:tabs>
        <w:spacing w:line="240" w:lineRule="auto"/>
        <w:ind w:left="567" w:hanging="567"/>
        <w:rPr>
          <w:color w:val="000000"/>
          <w:u w:val="single"/>
        </w:rPr>
      </w:pPr>
    </w:p>
    <w:p w14:paraId="1869031F"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Souhrn bezpečnostního profilu</w:t>
      </w:r>
    </w:p>
    <w:p w14:paraId="18690320"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Nejčastějšími hlášenými nežádoucími účinky </w:t>
      </w:r>
      <w:r w:rsidR="00B746AE" w:rsidRPr="009917D6">
        <w:rPr>
          <w:color w:val="000000"/>
          <w:sz w:val="22"/>
          <w:szCs w:val="22"/>
          <w:lang w:val="cs-CZ"/>
        </w:rPr>
        <w:t xml:space="preserve">v období klinických studií </w:t>
      </w:r>
      <w:r w:rsidRPr="009917D6">
        <w:rPr>
          <w:color w:val="000000"/>
          <w:sz w:val="22"/>
          <w:szCs w:val="22"/>
          <w:lang w:val="cs-CZ"/>
        </w:rPr>
        <w:t xml:space="preserve">během chronické léčby deferasiroxem dispergovatelné tablety byly u dospělých a dětí gastrointestinální poruchy (především nauzea, zvracení, průjem nebo bolesti břicha) a kožní vyrážka. Průjem je hlášen častěji u dětských </w:t>
      </w:r>
      <w:r w:rsidRPr="009917D6">
        <w:rPr>
          <w:color w:val="000000"/>
          <w:sz w:val="22"/>
          <w:szCs w:val="22"/>
          <w:lang w:val="cs-CZ"/>
        </w:rPr>
        <w:lastRenderedPageBreak/>
        <w:t>pacientů ve věku od 2 do 5 let a u starších pacientů. Tyto nežádoucí účinky jsou závislé na dávce, jsou převážně mírné až středně závažné, obvykle přechodného charakteru a většinou vymizí při pokračování léčby.</w:t>
      </w:r>
    </w:p>
    <w:p w14:paraId="18690321" w14:textId="77777777" w:rsidR="0088674B" w:rsidRPr="009917D6" w:rsidRDefault="0088674B" w:rsidP="00B17BD7">
      <w:pPr>
        <w:pStyle w:val="Text"/>
        <w:spacing w:before="0"/>
        <w:jc w:val="left"/>
        <w:rPr>
          <w:color w:val="000000"/>
          <w:sz w:val="22"/>
          <w:szCs w:val="22"/>
          <w:lang w:val="cs-CZ"/>
        </w:rPr>
      </w:pPr>
    </w:p>
    <w:p w14:paraId="18690322"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V klinických studiích se u cca 36 % pacientů vyskytlo v závislosti na dávce zvýšení sérového kreatininu, nicméně ve většině případů se hladina pohybovala v normálním rozmezí. Během prvního roku léčby bylo pozorováno snížení clearance kreatininu u pediatrických i u dospělých pacientů s beta talasemií a potransfuzním přetížením železem, dle záznamů hodnoty v následujících letech léčby již dále neklesaly. Bylo hlášeno zvýšení jaterních </w:t>
      </w:r>
      <w:r w:rsidR="00F5422C" w:rsidRPr="009917D6">
        <w:rPr>
          <w:color w:val="000000"/>
          <w:sz w:val="22"/>
          <w:szCs w:val="22"/>
          <w:lang w:val="cs-CZ"/>
        </w:rPr>
        <w:t>aminotransferáz</w:t>
      </w:r>
      <w:r w:rsidRPr="009917D6">
        <w:rPr>
          <w:color w:val="000000"/>
          <w:sz w:val="22"/>
          <w:szCs w:val="22"/>
          <w:lang w:val="cs-CZ"/>
        </w:rPr>
        <w:t>. Je doporučeno bezpečnostní sledování změn parametrů jaterních a ledvinových funkcí. Poruchy sluchu (zhoršení sluchu) a zraku (zákal oční čočky) nejsou obvyklé, nicméně pravidelné roční prohlídky jsou doporučeny (viz bod 4.4).</w:t>
      </w:r>
    </w:p>
    <w:p w14:paraId="18690323" w14:textId="77777777" w:rsidR="004C7DD1" w:rsidRPr="009917D6" w:rsidRDefault="004C7DD1" w:rsidP="00B17BD7">
      <w:pPr>
        <w:pStyle w:val="Text"/>
        <w:spacing w:before="0"/>
        <w:jc w:val="left"/>
        <w:rPr>
          <w:color w:val="000000"/>
          <w:sz w:val="22"/>
          <w:szCs w:val="22"/>
          <w:lang w:val="cs-CZ"/>
        </w:rPr>
      </w:pPr>
    </w:p>
    <w:p w14:paraId="18690324" w14:textId="77777777" w:rsidR="004C7DD1" w:rsidRPr="009917D6" w:rsidRDefault="004C7DD1" w:rsidP="00B17BD7">
      <w:r w:rsidRPr="009917D6">
        <w:t>Při užívání přípravku EXJADE byly hlášeny závažné nežádoucí kožní reakce (SCARs) zahrnující Stevens-Johnsonův syndrom (SJS), toxickou epidermální nekrolýzu (TEN) a lékovou reakci s eozinofilií a systémovými příznaky (DRESS) (viz bod 4.4).</w:t>
      </w:r>
    </w:p>
    <w:p w14:paraId="18690325" w14:textId="77777777" w:rsidR="0088674B" w:rsidRPr="009917D6" w:rsidRDefault="0088674B" w:rsidP="00B17BD7">
      <w:pPr>
        <w:pStyle w:val="Text"/>
        <w:spacing w:before="0"/>
        <w:jc w:val="left"/>
        <w:rPr>
          <w:color w:val="000000"/>
          <w:sz w:val="22"/>
          <w:szCs w:val="22"/>
          <w:lang w:val="cs-CZ"/>
        </w:rPr>
      </w:pPr>
    </w:p>
    <w:p w14:paraId="18690326"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Seznam nežádoucích účinků v tabulce</w:t>
      </w:r>
    </w:p>
    <w:p w14:paraId="18690327" w14:textId="38481370"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Nežádoucí účinky jsou seřazeny níže s použitím následující konvence: velmi časté (</w:t>
      </w:r>
      <w:r w:rsidRPr="009917D6">
        <w:rPr>
          <w:color w:val="000000"/>
          <w:sz w:val="22"/>
          <w:lang w:val="cs-CZ"/>
        </w:rPr>
        <w:sym w:font="Symbol" w:char="F0B3"/>
      </w:r>
      <w:r w:rsidRPr="009917D6">
        <w:rPr>
          <w:color w:val="000000"/>
          <w:sz w:val="22"/>
          <w:lang w:val="cs-CZ"/>
        </w:rPr>
        <w:t>1/10</w:t>
      </w:r>
      <w:r w:rsidRPr="009917D6">
        <w:rPr>
          <w:color w:val="000000"/>
          <w:sz w:val="22"/>
          <w:szCs w:val="22"/>
          <w:lang w:val="cs-CZ"/>
        </w:rPr>
        <w:t>); časté (</w:t>
      </w:r>
      <w:r w:rsidRPr="009917D6">
        <w:rPr>
          <w:color w:val="000000"/>
          <w:sz w:val="22"/>
          <w:lang w:val="cs-CZ"/>
        </w:rPr>
        <w:sym w:font="Symbol" w:char="F0B3"/>
      </w:r>
      <w:r w:rsidRPr="009917D6">
        <w:rPr>
          <w:color w:val="000000"/>
          <w:sz w:val="22"/>
          <w:szCs w:val="22"/>
          <w:lang w:val="cs-CZ"/>
        </w:rPr>
        <w:t>1/100 až &lt;1/10); méně časté (</w:t>
      </w:r>
      <w:r w:rsidRPr="009917D6">
        <w:rPr>
          <w:color w:val="000000"/>
          <w:sz w:val="22"/>
          <w:lang w:val="cs-CZ"/>
        </w:rPr>
        <w:sym w:font="Symbol" w:char="F0B3"/>
      </w:r>
      <w:r w:rsidRPr="009917D6">
        <w:rPr>
          <w:color w:val="000000"/>
          <w:sz w:val="22"/>
          <w:szCs w:val="22"/>
          <w:lang w:val="cs-CZ"/>
        </w:rPr>
        <w:t>1/1</w:t>
      </w:r>
      <w:r w:rsidR="00402D2A">
        <w:rPr>
          <w:color w:val="000000"/>
          <w:sz w:val="22"/>
          <w:szCs w:val="22"/>
          <w:lang w:val="cs-CZ"/>
        </w:rPr>
        <w:t> </w:t>
      </w:r>
      <w:r w:rsidRPr="009917D6">
        <w:rPr>
          <w:color w:val="000000"/>
          <w:sz w:val="22"/>
          <w:szCs w:val="22"/>
          <w:lang w:val="cs-CZ"/>
        </w:rPr>
        <w:t xml:space="preserve">000 až &lt;1/100); </w:t>
      </w:r>
      <w:r w:rsidRPr="009917D6">
        <w:rPr>
          <w:color w:val="000000"/>
          <w:sz w:val="22"/>
          <w:lang w:val="cs-CZ"/>
        </w:rPr>
        <w:t>vzácné (</w:t>
      </w:r>
      <w:r w:rsidRPr="009917D6">
        <w:rPr>
          <w:color w:val="000000"/>
          <w:sz w:val="22"/>
          <w:lang w:val="cs-CZ"/>
        </w:rPr>
        <w:sym w:font="Symbol" w:char="F0B3"/>
      </w:r>
      <w:r w:rsidRPr="009917D6">
        <w:rPr>
          <w:color w:val="000000"/>
          <w:sz w:val="22"/>
          <w:lang w:val="cs-CZ"/>
        </w:rPr>
        <w:t>1/10</w:t>
      </w:r>
      <w:r w:rsidR="00402D2A">
        <w:rPr>
          <w:color w:val="000000"/>
          <w:sz w:val="22"/>
          <w:lang w:val="cs-CZ"/>
        </w:rPr>
        <w:t> </w:t>
      </w:r>
      <w:r w:rsidRPr="009917D6">
        <w:rPr>
          <w:color w:val="000000"/>
          <w:sz w:val="22"/>
          <w:lang w:val="cs-CZ"/>
        </w:rPr>
        <w:t>000 až &lt;1/1</w:t>
      </w:r>
      <w:r w:rsidR="00402D2A">
        <w:rPr>
          <w:color w:val="000000"/>
          <w:sz w:val="22"/>
          <w:lang w:val="cs-CZ"/>
        </w:rPr>
        <w:t> </w:t>
      </w:r>
      <w:r w:rsidRPr="009917D6">
        <w:rPr>
          <w:color w:val="000000"/>
          <w:sz w:val="22"/>
          <w:lang w:val="cs-CZ"/>
        </w:rPr>
        <w:t>000); velmi vzácné (&lt;1/10</w:t>
      </w:r>
      <w:r w:rsidR="00402D2A">
        <w:rPr>
          <w:color w:val="000000"/>
          <w:sz w:val="22"/>
          <w:lang w:val="cs-CZ"/>
        </w:rPr>
        <w:t> </w:t>
      </w:r>
      <w:r w:rsidRPr="009917D6">
        <w:rPr>
          <w:color w:val="000000"/>
          <w:sz w:val="22"/>
          <w:lang w:val="cs-CZ"/>
        </w:rPr>
        <w:t>000), není známo (z</w:t>
      </w:r>
      <w:r w:rsidRPr="009917D6">
        <w:rPr>
          <w:color w:val="000000"/>
          <w:sz w:val="22"/>
          <w:szCs w:val="22"/>
          <w:lang w:val="cs-CZ"/>
        </w:rPr>
        <w:t> </w:t>
      </w:r>
      <w:r w:rsidRPr="009917D6">
        <w:rPr>
          <w:color w:val="000000"/>
          <w:sz w:val="22"/>
          <w:lang w:val="cs-CZ"/>
        </w:rPr>
        <w:t>dostupných údajů nelze určit)</w:t>
      </w:r>
      <w:r w:rsidRPr="009917D6">
        <w:rPr>
          <w:color w:val="000000"/>
          <w:sz w:val="22"/>
          <w:szCs w:val="22"/>
          <w:lang w:val="cs-CZ"/>
        </w:rPr>
        <w:t>. V každé skupině četností jsou nežádoucí účinky seřazeny podle klesající závažnosti.</w:t>
      </w:r>
    </w:p>
    <w:p w14:paraId="18690328" w14:textId="77777777" w:rsidR="0088674B" w:rsidRPr="009917D6" w:rsidRDefault="0088674B" w:rsidP="00B17BD7">
      <w:pPr>
        <w:pStyle w:val="Text"/>
        <w:spacing w:before="0"/>
        <w:jc w:val="left"/>
        <w:rPr>
          <w:color w:val="000000"/>
          <w:sz w:val="22"/>
          <w:szCs w:val="22"/>
          <w:u w:val="single"/>
          <w:lang w:val="cs-CZ"/>
        </w:rPr>
      </w:pPr>
    </w:p>
    <w:p w14:paraId="18690329" w14:textId="05C2B11A" w:rsidR="0088674B" w:rsidRPr="004628AC" w:rsidRDefault="0088674B" w:rsidP="00B17BD7">
      <w:pPr>
        <w:pStyle w:val="Text"/>
        <w:keepNext/>
        <w:spacing w:before="0"/>
        <w:jc w:val="left"/>
        <w:rPr>
          <w:b/>
          <w:bCs/>
          <w:color w:val="000000"/>
          <w:sz w:val="22"/>
          <w:szCs w:val="22"/>
          <w:lang w:val="cs-CZ"/>
        </w:rPr>
      </w:pPr>
      <w:r w:rsidRPr="004628AC">
        <w:rPr>
          <w:b/>
          <w:bCs/>
          <w:color w:val="000000"/>
          <w:sz w:val="22"/>
          <w:szCs w:val="22"/>
          <w:lang w:val="cs-CZ"/>
        </w:rPr>
        <w:t>Tabulka </w:t>
      </w:r>
      <w:r w:rsidR="00615E7C" w:rsidRPr="004628AC">
        <w:rPr>
          <w:b/>
          <w:bCs/>
          <w:color w:val="000000"/>
          <w:sz w:val="22"/>
          <w:szCs w:val="22"/>
          <w:lang w:val="cs-CZ"/>
        </w:rPr>
        <w:t>6</w:t>
      </w:r>
    </w:p>
    <w:p w14:paraId="1869032A" w14:textId="77777777" w:rsidR="0088674B" w:rsidRPr="009917D6" w:rsidRDefault="0088674B" w:rsidP="00B17BD7">
      <w:pPr>
        <w:pStyle w:val="Text"/>
        <w:keepNext/>
        <w:spacing w:before="0"/>
        <w:jc w:val="left"/>
        <w:rPr>
          <w:color w:val="000000"/>
          <w:sz w:val="22"/>
          <w:szCs w:val="22"/>
          <w:lang w:val="cs-CZ"/>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63"/>
        <w:gridCol w:w="6290"/>
      </w:tblGrid>
      <w:tr w:rsidR="0088674B" w:rsidRPr="009917D6" w14:paraId="1869032C" w14:textId="77777777" w:rsidTr="001D512A">
        <w:trPr>
          <w:cantSplit/>
        </w:trPr>
        <w:tc>
          <w:tcPr>
            <w:tcW w:w="8700" w:type="dxa"/>
            <w:gridSpan w:val="3"/>
            <w:tcBorders>
              <w:bottom w:val="nil"/>
            </w:tcBorders>
          </w:tcPr>
          <w:p w14:paraId="1869032B" w14:textId="77777777" w:rsidR="0088674B" w:rsidRPr="009917D6" w:rsidRDefault="0088674B" w:rsidP="00B17BD7">
            <w:pPr>
              <w:pStyle w:val="Table"/>
              <w:keepNext/>
              <w:keepLines w:val="0"/>
              <w:spacing w:before="0" w:after="0"/>
              <w:rPr>
                <w:rFonts w:ascii="Times New Roman" w:hAnsi="Times New Roman"/>
                <w:b/>
                <w:snapToGrid w:val="0"/>
                <w:color w:val="000000"/>
                <w:szCs w:val="22"/>
                <w:lang w:val="cs-CZ"/>
              </w:rPr>
            </w:pPr>
            <w:r w:rsidRPr="009917D6">
              <w:rPr>
                <w:rFonts w:ascii="Times New Roman" w:hAnsi="Times New Roman"/>
                <w:b/>
                <w:snapToGrid w:val="0"/>
                <w:color w:val="000000"/>
                <w:szCs w:val="22"/>
                <w:lang w:val="cs-CZ"/>
              </w:rPr>
              <w:t>Poruchy krve a lymfatického systému</w:t>
            </w:r>
          </w:p>
        </w:tc>
      </w:tr>
      <w:tr w:rsidR="0088674B" w:rsidRPr="009917D6" w14:paraId="18690330" w14:textId="77777777" w:rsidTr="001D512A">
        <w:trPr>
          <w:cantSplit/>
        </w:trPr>
        <w:tc>
          <w:tcPr>
            <w:tcW w:w="567" w:type="dxa"/>
            <w:tcBorders>
              <w:top w:val="nil"/>
              <w:bottom w:val="nil"/>
              <w:right w:val="nil"/>
            </w:tcBorders>
          </w:tcPr>
          <w:p w14:paraId="1869032D"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9032E"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Není známo:</w:t>
            </w:r>
          </w:p>
        </w:tc>
        <w:tc>
          <w:tcPr>
            <w:tcW w:w="6270" w:type="dxa"/>
            <w:tcBorders>
              <w:top w:val="nil"/>
              <w:left w:val="nil"/>
              <w:bottom w:val="nil"/>
            </w:tcBorders>
          </w:tcPr>
          <w:p w14:paraId="1869032F" w14:textId="77777777" w:rsidR="0088674B" w:rsidRPr="009917D6" w:rsidRDefault="0088674B" w:rsidP="00B17BD7">
            <w:pPr>
              <w:pStyle w:val="Table"/>
              <w:keepLines w:val="0"/>
              <w:spacing w:before="0" w:after="0"/>
              <w:rPr>
                <w:rFonts w:ascii="Times New Roman" w:hAnsi="Times New Roman"/>
                <w:snapToGrid w:val="0"/>
                <w:color w:val="000000"/>
                <w:szCs w:val="22"/>
                <w:vertAlign w:val="superscript"/>
                <w:lang w:val="cs-CZ"/>
              </w:rPr>
            </w:pPr>
            <w:r w:rsidRPr="009917D6">
              <w:rPr>
                <w:rFonts w:ascii="Times New Roman" w:hAnsi="Times New Roman"/>
                <w:snapToGrid w:val="0"/>
                <w:color w:val="000000"/>
                <w:szCs w:val="22"/>
                <w:lang w:val="cs-CZ"/>
              </w:rPr>
              <w:t>Pancytopenie</w:t>
            </w:r>
            <w:r w:rsidRPr="009917D6">
              <w:rPr>
                <w:rFonts w:ascii="Times New Roman" w:hAnsi="Times New Roman"/>
                <w:snapToGrid w:val="0"/>
                <w:color w:val="000000"/>
                <w:szCs w:val="22"/>
                <w:vertAlign w:val="superscript"/>
                <w:lang w:val="cs-CZ"/>
              </w:rPr>
              <w:t>1</w:t>
            </w:r>
            <w:r w:rsidRPr="009917D6">
              <w:rPr>
                <w:rFonts w:ascii="Times New Roman" w:hAnsi="Times New Roman"/>
                <w:snapToGrid w:val="0"/>
                <w:color w:val="000000"/>
                <w:szCs w:val="22"/>
                <w:lang w:val="cs-CZ"/>
              </w:rPr>
              <w:t>, trombocytopenie</w:t>
            </w:r>
            <w:r w:rsidRPr="009917D6">
              <w:rPr>
                <w:rFonts w:ascii="Times New Roman" w:hAnsi="Times New Roman"/>
                <w:snapToGrid w:val="0"/>
                <w:color w:val="000000"/>
                <w:szCs w:val="22"/>
                <w:vertAlign w:val="superscript"/>
                <w:lang w:val="cs-CZ"/>
              </w:rPr>
              <w:t>1</w:t>
            </w:r>
            <w:r w:rsidRPr="009917D6">
              <w:rPr>
                <w:rFonts w:ascii="Times New Roman" w:hAnsi="Times New Roman"/>
                <w:snapToGrid w:val="0"/>
                <w:color w:val="000000"/>
                <w:szCs w:val="22"/>
                <w:lang w:val="cs-CZ"/>
              </w:rPr>
              <w:t>, zhoršení anemie</w:t>
            </w:r>
            <w:r w:rsidRPr="009917D6">
              <w:rPr>
                <w:rFonts w:ascii="Times New Roman" w:hAnsi="Times New Roman"/>
                <w:snapToGrid w:val="0"/>
                <w:color w:val="000000"/>
                <w:szCs w:val="22"/>
                <w:vertAlign w:val="superscript"/>
                <w:lang w:val="cs-CZ"/>
              </w:rPr>
              <w:t>1</w:t>
            </w:r>
            <w:r w:rsidRPr="009917D6">
              <w:rPr>
                <w:rFonts w:ascii="Times New Roman" w:hAnsi="Times New Roman"/>
                <w:snapToGrid w:val="0"/>
                <w:color w:val="000000"/>
                <w:szCs w:val="22"/>
                <w:lang w:val="cs-CZ"/>
              </w:rPr>
              <w:t>, neutropenie</w:t>
            </w:r>
            <w:r w:rsidRPr="009917D6">
              <w:rPr>
                <w:rFonts w:ascii="Times New Roman" w:hAnsi="Times New Roman"/>
                <w:snapToGrid w:val="0"/>
                <w:color w:val="000000"/>
                <w:szCs w:val="22"/>
                <w:vertAlign w:val="superscript"/>
                <w:lang w:val="cs-CZ"/>
              </w:rPr>
              <w:t>1</w:t>
            </w:r>
          </w:p>
        </w:tc>
      </w:tr>
      <w:tr w:rsidR="0088674B" w:rsidRPr="009917D6" w14:paraId="18690332" w14:textId="77777777" w:rsidTr="001D512A">
        <w:trPr>
          <w:cantSplit/>
        </w:trPr>
        <w:tc>
          <w:tcPr>
            <w:tcW w:w="8700" w:type="dxa"/>
            <w:gridSpan w:val="3"/>
            <w:tcBorders>
              <w:top w:val="nil"/>
              <w:bottom w:val="nil"/>
            </w:tcBorders>
          </w:tcPr>
          <w:p w14:paraId="18690331" w14:textId="77777777" w:rsidR="0088674B" w:rsidRPr="009917D6" w:rsidRDefault="0088674B" w:rsidP="00B17BD7">
            <w:pPr>
              <w:pStyle w:val="Table"/>
              <w:keepNext/>
              <w:keepLines w:val="0"/>
              <w:spacing w:before="0" w:after="0"/>
              <w:rPr>
                <w:rFonts w:ascii="Times New Roman" w:hAnsi="Times New Roman"/>
                <w:snapToGrid w:val="0"/>
                <w:color w:val="000000"/>
                <w:szCs w:val="22"/>
                <w:lang w:val="cs-CZ"/>
              </w:rPr>
            </w:pPr>
            <w:r w:rsidRPr="009917D6">
              <w:rPr>
                <w:rFonts w:ascii="Times New Roman" w:hAnsi="Times New Roman"/>
                <w:b/>
                <w:snapToGrid w:val="0"/>
                <w:color w:val="000000"/>
                <w:szCs w:val="22"/>
                <w:lang w:val="cs-CZ"/>
              </w:rPr>
              <w:t>Poruchy imunitního systému</w:t>
            </w:r>
          </w:p>
        </w:tc>
      </w:tr>
      <w:tr w:rsidR="0088674B" w:rsidRPr="009917D6" w14:paraId="18690336" w14:textId="77777777" w:rsidTr="001D512A">
        <w:trPr>
          <w:cantSplit/>
        </w:trPr>
        <w:tc>
          <w:tcPr>
            <w:tcW w:w="567" w:type="dxa"/>
            <w:tcBorders>
              <w:top w:val="nil"/>
              <w:bottom w:val="nil"/>
              <w:right w:val="nil"/>
            </w:tcBorders>
          </w:tcPr>
          <w:p w14:paraId="18690333"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90334"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Není známo:</w:t>
            </w:r>
          </w:p>
        </w:tc>
        <w:tc>
          <w:tcPr>
            <w:tcW w:w="6270" w:type="dxa"/>
            <w:tcBorders>
              <w:top w:val="nil"/>
              <w:left w:val="nil"/>
              <w:bottom w:val="nil"/>
            </w:tcBorders>
          </w:tcPr>
          <w:p w14:paraId="18690335"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color w:val="000000"/>
                <w:szCs w:val="22"/>
                <w:lang w:val="cs-CZ"/>
              </w:rPr>
              <w:t>Hypersenzitivní reakce (včetně anafylaktických reakcí a angioedému)</w:t>
            </w:r>
            <w:r w:rsidRPr="009917D6">
              <w:rPr>
                <w:rFonts w:ascii="Times New Roman" w:hAnsi="Times New Roman"/>
                <w:color w:val="000000"/>
                <w:szCs w:val="22"/>
                <w:vertAlign w:val="superscript"/>
                <w:lang w:val="cs-CZ"/>
              </w:rPr>
              <w:t>1</w:t>
            </w:r>
          </w:p>
        </w:tc>
      </w:tr>
      <w:tr w:rsidR="0088674B" w:rsidRPr="009917D6" w14:paraId="18690338" w14:textId="77777777" w:rsidTr="001D512A">
        <w:trPr>
          <w:cantSplit/>
        </w:trPr>
        <w:tc>
          <w:tcPr>
            <w:tcW w:w="8700" w:type="dxa"/>
            <w:gridSpan w:val="3"/>
            <w:tcBorders>
              <w:top w:val="nil"/>
              <w:bottom w:val="nil"/>
            </w:tcBorders>
          </w:tcPr>
          <w:p w14:paraId="18690337" w14:textId="77777777" w:rsidR="0088674B" w:rsidRPr="009917D6" w:rsidRDefault="0088674B" w:rsidP="00B17BD7">
            <w:pPr>
              <w:pStyle w:val="Table"/>
              <w:keepNext/>
              <w:keepLines w:val="0"/>
              <w:spacing w:before="0" w:after="0"/>
              <w:rPr>
                <w:rFonts w:ascii="Times New Roman" w:hAnsi="Times New Roman"/>
                <w:color w:val="000000"/>
                <w:szCs w:val="22"/>
                <w:lang w:val="cs-CZ"/>
              </w:rPr>
            </w:pPr>
            <w:proofErr w:type="spellStart"/>
            <w:r w:rsidRPr="009917D6">
              <w:rPr>
                <w:rFonts w:ascii="Times New Roman" w:hAnsi="Times New Roman"/>
                <w:b/>
                <w:color w:val="000000"/>
                <w:szCs w:val="22"/>
              </w:rPr>
              <w:t>Poruchy</w:t>
            </w:r>
            <w:proofErr w:type="spellEnd"/>
            <w:r w:rsidRPr="009917D6">
              <w:rPr>
                <w:rFonts w:ascii="Times New Roman" w:hAnsi="Times New Roman"/>
                <w:b/>
                <w:color w:val="000000"/>
                <w:szCs w:val="22"/>
              </w:rPr>
              <w:t xml:space="preserve"> </w:t>
            </w:r>
            <w:proofErr w:type="spellStart"/>
            <w:r w:rsidRPr="009917D6">
              <w:rPr>
                <w:rFonts w:ascii="Times New Roman" w:hAnsi="Times New Roman"/>
                <w:b/>
                <w:color w:val="000000"/>
                <w:szCs w:val="22"/>
              </w:rPr>
              <w:t>metabolismu</w:t>
            </w:r>
            <w:proofErr w:type="spellEnd"/>
            <w:r w:rsidRPr="009917D6">
              <w:rPr>
                <w:rFonts w:ascii="Times New Roman" w:hAnsi="Times New Roman"/>
                <w:b/>
                <w:color w:val="000000"/>
                <w:szCs w:val="22"/>
              </w:rPr>
              <w:t xml:space="preserve"> a </w:t>
            </w:r>
            <w:proofErr w:type="spellStart"/>
            <w:r w:rsidRPr="009917D6">
              <w:rPr>
                <w:rFonts w:ascii="Times New Roman" w:hAnsi="Times New Roman"/>
                <w:b/>
                <w:color w:val="000000"/>
                <w:szCs w:val="22"/>
              </w:rPr>
              <w:t>výživy</w:t>
            </w:r>
            <w:proofErr w:type="spellEnd"/>
          </w:p>
        </w:tc>
      </w:tr>
      <w:tr w:rsidR="0088674B" w:rsidRPr="009917D6" w14:paraId="1869033C" w14:textId="77777777" w:rsidTr="001D512A">
        <w:trPr>
          <w:cantSplit/>
        </w:trPr>
        <w:tc>
          <w:tcPr>
            <w:tcW w:w="567" w:type="dxa"/>
            <w:tcBorders>
              <w:top w:val="nil"/>
              <w:bottom w:val="nil"/>
              <w:right w:val="nil"/>
            </w:tcBorders>
          </w:tcPr>
          <w:p w14:paraId="18690339"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9033A"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Není známo:</w:t>
            </w:r>
          </w:p>
        </w:tc>
        <w:tc>
          <w:tcPr>
            <w:tcW w:w="6270" w:type="dxa"/>
            <w:tcBorders>
              <w:top w:val="nil"/>
              <w:left w:val="nil"/>
              <w:bottom w:val="nil"/>
            </w:tcBorders>
          </w:tcPr>
          <w:p w14:paraId="1869033B"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Metabolická acidóza</w:t>
            </w:r>
            <w:r w:rsidRPr="009917D6">
              <w:rPr>
                <w:rFonts w:ascii="Times New Roman" w:hAnsi="Times New Roman"/>
                <w:color w:val="000000"/>
                <w:szCs w:val="22"/>
                <w:vertAlign w:val="superscript"/>
                <w:lang w:val="cs-CZ"/>
              </w:rPr>
              <w:t>1</w:t>
            </w:r>
          </w:p>
        </w:tc>
      </w:tr>
      <w:tr w:rsidR="0088674B" w:rsidRPr="009917D6" w14:paraId="1869033E" w14:textId="77777777" w:rsidTr="001D512A">
        <w:trPr>
          <w:cantSplit/>
        </w:trPr>
        <w:tc>
          <w:tcPr>
            <w:tcW w:w="8700" w:type="dxa"/>
            <w:gridSpan w:val="3"/>
            <w:tcBorders>
              <w:top w:val="nil"/>
              <w:bottom w:val="nil"/>
            </w:tcBorders>
          </w:tcPr>
          <w:p w14:paraId="1869033D" w14:textId="77777777" w:rsidR="0088674B" w:rsidRPr="009917D6" w:rsidRDefault="0088674B" w:rsidP="00B17BD7">
            <w:pPr>
              <w:pStyle w:val="Table"/>
              <w:keepNext/>
              <w:keepLines w:val="0"/>
              <w:spacing w:before="0" w:after="0"/>
              <w:rPr>
                <w:rFonts w:ascii="Times New Roman" w:hAnsi="Times New Roman"/>
                <w:snapToGrid w:val="0"/>
                <w:color w:val="000000"/>
                <w:szCs w:val="22"/>
                <w:lang w:val="cs-CZ"/>
              </w:rPr>
            </w:pPr>
            <w:r w:rsidRPr="009917D6">
              <w:rPr>
                <w:rFonts w:ascii="Times New Roman" w:hAnsi="Times New Roman"/>
                <w:b/>
                <w:snapToGrid w:val="0"/>
                <w:color w:val="000000"/>
                <w:szCs w:val="22"/>
                <w:lang w:val="cs-CZ"/>
              </w:rPr>
              <w:t>Psychiatrické poruchy</w:t>
            </w:r>
          </w:p>
        </w:tc>
      </w:tr>
      <w:tr w:rsidR="0088674B" w:rsidRPr="009917D6" w14:paraId="18690342" w14:textId="77777777" w:rsidTr="001D512A">
        <w:trPr>
          <w:cantSplit/>
        </w:trPr>
        <w:tc>
          <w:tcPr>
            <w:tcW w:w="567" w:type="dxa"/>
            <w:tcBorders>
              <w:top w:val="nil"/>
              <w:bottom w:val="nil"/>
              <w:right w:val="nil"/>
            </w:tcBorders>
          </w:tcPr>
          <w:p w14:paraId="1869033F"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p>
        </w:tc>
        <w:tc>
          <w:tcPr>
            <w:tcW w:w="1863" w:type="dxa"/>
            <w:tcBorders>
              <w:top w:val="nil"/>
              <w:left w:val="nil"/>
              <w:bottom w:val="nil"/>
              <w:right w:val="nil"/>
            </w:tcBorders>
          </w:tcPr>
          <w:p w14:paraId="18690340"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Méně časté:</w:t>
            </w:r>
          </w:p>
        </w:tc>
        <w:tc>
          <w:tcPr>
            <w:tcW w:w="6270" w:type="dxa"/>
            <w:tcBorders>
              <w:top w:val="nil"/>
              <w:left w:val="nil"/>
              <w:bottom w:val="nil"/>
            </w:tcBorders>
          </w:tcPr>
          <w:p w14:paraId="18690341" w14:textId="77777777" w:rsidR="0088674B" w:rsidRPr="009917D6" w:rsidRDefault="0088674B" w:rsidP="00B17BD7">
            <w:pPr>
              <w:pStyle w:val="Table"/>
              <w:keepLines w:val="0"/>
              <w:spacing w:before="0" w:after="0"/>
              <w:rPr>
                <w:rFonts w:ascii="Times New Roman" w:hAnsi="Times New Roman"/>
                <w:snapToGrid w:val="0"/>
                <w:color w:val="000000"/>
                <w:szCs w:val="22"/>
                <w:lang w:val="cs-CZ"/>
              </w:rPr>
            </w:pPr>
            <w:r w:rsidRPr="009917D6">
              <w:rPr>
                <w:rFonts w:ascii="Times New Roman" w:hAnsi="Times New Roman"/>
                <w:snapToGrid w:val="0"/>
                <w:color w:val="000000"/>
                <w:szCs w:val="22"/>
                <w:lang w:val="cs-CZ"/>
              </w:rPr>
              <w:t>Úzkost, poruchy spánku</w:t>
            </w:r>
          </w:p>
        </w:tc>
      </w:tr>
      <w:tr w:rsidR="0088674B" w:rsidRPr="009917D6" w14:paraId="18690344" w14:textId="77777777" w:rsidTr="001D512A">
        <w:trPr>
          <w:cantSplit/>
        </w:trPr>
        <w:tc>
          <w:tcPr>
            <w:tcW w:w="8700" w:type="dxa"/>
            <w:gridSpan w:val="3"/>
            <w:tcBorders>
              <w:top w:val="nil"/>
            </w:tcBorders>
          </w:tcPr>
          <w:p w14:paraId="18690343" w14:textId="77777777" w:rsidR="0088674B" w:rsidRPr="009917D6" w:rsidRDefault="0088674B"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Poruchy nervového systému</w:t>
            </w:r>
          </w:p>
        </w:tc>
      </w:tr>
      <w:tr w:rsidR="0088674B" w:rsidRPr="009917D6" w14:paraId="18690348" w14:textId="77777777" w:rsidTr="001D512A">
        <w:trPr>
          <w:cantSplit/>
        </w:trPr>
        <w:tc>
          <w:tcPr>
            <w:tcW w:w="567" w:type="dxa"/>
          </w:tcPr>
          <w:p w14:paraId="18690345"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46"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347"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Bolesti hlavy</w:t>
            </w:r>
          </w:p>
        </w:tc>
      </w:tr>
      <w:tr w:rsidR="0088674B" w:rsidRPr="009917D6" w14:paraId="1869034C" w14:textId="77777777" w:rsidTr="001D512A">
        <w:trPr>
          <w:cantSplit/>
        </w:trPr>
        <w:tc>
          <w:tcPr>
            <w:tcW w:w="567" w:type="dxa"/>
          </w:tcPr>
          <w:p w14:paraId="18690349"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4A"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4B"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Závratě</w:t>
            </w:r>
          </w:p>
        </w:tc>
      </w:tr>
      <w:tr w:rsidR="0088674B" w:rsidRPr="009917D6" w14:paraId="1869034E" w14:textId="77777777" w:rsidTr="001D512A">
        <w:trPr>
          <w:cantSplit/>
        </w:trPr>
        <w:tc>
          <w:tcPr>
            <w:tcW w:w="8700" w:type="dxa"/>
            <w:gridSpan w:val="3"/>
          </w:tcPr>
          <w:p w14:paraId="1869034D" w14:textId="77777777" w:rsidR="0088674B" w:rsidRPr="009917D6" w:rsidRDefault="0088674B"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Poruchy oka</w:t>
            </w:r>
          </w:p>
        </w:tc>
      </w:tr>
      <w:tr w:rsidR="0088674B" w:rsidRPr="009917D6" w14:paraId="18690352" w14:textId="77777777" w:rsidTr="001D512A">
        <w:trPr>
          <w:cantSplit/>
        </w:trPr>
        <w:tc>
          <w:tcPr>
            <w:tcW w:w="567" w:type="dxa"/>
          </w:tcPr>
          <w:p w14:paraId="1869034F"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50"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51"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Katarakta, makulopatie</w:t>
            </w:r>
          </w:p>
        </w:tc>
      </w:tr>
      <w:tr w:rsidR="0088674B" w:rsidRPr="009917D6" w14:paraId="18690356" w14:textId="77777777" w:rsidTr="001D512A">
        <w:trPr>
          <w:cantSplit/>
        </w:trPr>
        <w:tc>
          <w:tcPr>
            <w:tcW w:w="567" w:type="dxa"/>
          </w:tcPr>
          <w:p w14:paraId="18690353"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54"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Vzácné:</w:t>
            </w:r>
          </w:p>
        </w:tc>
        <w:tc>
          <w:tcPr>
            <w:tcW w:w="6290" w:type="dxa"/>
          </w:tcPr>
          <w:p w14:paraId="18690355"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Zánět zrakového nervu</w:t>
            </w:r>
          </w:p>
        </w:tc>
      </w:tr>
      <w:tr w:rsidR="0088674B" w:rsidRPr="009917D6" w14:paraId="18690358" w14:textId="77777777" w:rsidTr="001D512A">
        <w:trPr>
          <w:cantSplit/>
        </w:trPr>
        <w:tc>
          <w:tcPr>
            <w:tcW w:w="8700" w:type="dxa"/>
            <w:gridSpan w:val="3"/>
          </w:tcPr>
          <w:p w14:paraId="18690357" w14:textId="77777777" w:rsidR="0088674B" w:rsidRPr="009917D6" w:rsidRDefault="0088674B"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Poruchy ucha a labyrintu</w:t>
            </w:r>
          </w:p>
        </w:tc>
      </w:tr>
      <w:tr w:rsidR="0088674B" w:rsidRPr="009917D6" w14:paraId="1869035C" w14:textId="77777777" w:rsidTr="001D512A">
        <w:trPr>
          <w:cantSplit/>
        </w:trPr>
        <w:tc>
          <w:tcPr>
            <w:tcW w:w="567" w:type="dxa"/>
          </w:tcPr>
          <w:p w14:paraId="18690359"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5A"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5B"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Hluchota</w:t>
            </w:r>
          </w:p>
        </w:tc>
      </w:tr>
      <w:tr w:rsidR="0088674B" w:rsidRPr="009917D6" w14:paraId="1869035E" w14:textId="77777777" w:rsidTr="001D512A">
        <w:trPr>
          <w:cantSplit/>
        </w:trPr>
        <w:tc>
          <w:tcPr>
            <w:tcW w:w="8700" w:type="dxa"/>
            <w:gridSpan w:val="3"/>
          </w:tcPr>
          <w:p w14:paraId="1869035D" w14:textId="77777777" w:rsidR="0088674B" w:rsidRPr="009917D6" w:rsidRDefault="0088674B"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Respirační, hrudní a mediastinální poruchy</w:t>
            </w:r>
          </w:p>
        </w:tc>
      </w:tr>
      <w:tr w:rsidR="0088674B" w:rsidRPr="009917D6" w14:paraId="18690362" w14:textId="77777777" w:rsidTr="001D512A">
        <w:trPr>
          <w:cantSplit/>
        </w:trPr>
        <w:tc>
          <w:tcPr>
            <w:tcW w:w="567" w:type="dxa"/>
          </w:tcPr>
          <w:p w14:paraId="1869035F"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60"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61"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Bolest hrtanu</w:t>
            </w:r>
          </w:p>
        </w:tc>
      </w:tr>
      <w:tr w:rsidR="0088674B" w:rsidRPr="009917D6" w14:paraId="18690364" w14:textId="77777777" w:rsidTr="001D512A">
        <w:trPr>
          <w:cantSplit/>
        </w:trPr>
        <w:tc>
          <w:tcPr>
            <w:tcW w:w="8700" w:type="dxa"/>
            <w:gridSpan w:val="3"/>
          </w:tcPr>
          <w:p w14:paraId="18690363" w14:textId="77777777" w:rsidR="0088674B" w:rsidRPr="009917D6" w:rsidRDefault="0088674B"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snapToGrid w:val="0"/>
                <w:color w:val="000000"/>
                <w:szCs w:val="22"/>
                <w:lang w:val="cs-CZ"/>
              </w:rPr>
              <w:t>Gastrointestinální poruchy</w:t>
            </w:r>
          </w:p>
        </w:tc>
      </w:tr>
      <w:tr w:rsidR="0088674B" w:rsidRPr="009917D6" w14:paraId="18690368" w14:textId="77777777" w:rsidTr="001D512A">
        <w:trPr>
          <w:cantSplit/>
        </w:trPr>
        <w:tc>
          <w:tcPr>
            <w:tcW w:w="567" w:type="dxa"/>
          </w:tcPr>
          <w:p w14:paraId="18690365"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66"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367"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Průjem, zácpa, zvracení, nauzea, bolest břicha, abdominální distenze, dyspepsie</w:t>
            </w:r>
          </w:p>
        </w:tc>
      </w:tr>
      <w:tr w:rsidR="0088674B" w:rsidRPr="009917D6" w14:paraId="1869036C" w14:textId="77777777" w:rsidTr="001D512A">
        <w:trPr>
          <w:cantSplit/>
        </w:trPr>
        <w:tc>
          <w:tcPr>
            <w:tcW w:w="567" w:type="dxa"/>
          </w:tcPr>
          <w:p w14:paraId="18690369"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6A"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6B"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Gastrointestinální krvácení, žaludeční vřed (včetně mnohočetných vředů), duodenální vřed, gastritida</w:t>
            </w:r>
          </w:p>
        </w:tc>
      </w:tr>
      <w:tr w:rsidR="0088674B" w:rsidRPr="009917D6" w14:paraId="18690370" w14:textId="77777777" w:rsidTr="001D512A">
        <w:trPr>
          <w:cantSplit/>
        </w:trPr>
        <w:tc>
          <w:tcPr>
            <w:tcW w:w="567" w:type="dxa"/>
          </w:tcPr>
          <w:p w14:paraId="1869036D"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6E"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Vzácné:</w:t>
            </w:r>
          </w:p>
        </w:tc>
        <w:tc>
          <w:tcPr>
            <w:tcW w:w="6290" w:type="dxa"/>
          </w:tcPr>
          <w:p w14:paraId="1869036F"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Ezofagitida</w:t>
            </w:r>
          </w:p>
        </w:tc>
      </w:tr>
      <w:tr w:rsidR="0088674B" w:rsidRPr="009917D6" w14:paraId="18690374" w14:textId="77777777" w:rsidTr="001D512A">
        <w:trPr>
          <w:cantSplit/>
        </w:trPr>
        <w:tc>
          <w:tcPr>
            <w:tcW w:w="567" w:type="dxa"/>
          </w:tcPr>
          <w:p w14:paraId="18690371"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72"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373"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Perforace GIT</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akutní pankreatitida</w:t>
            </w:r>
            <w:r w:rsidRPr="009917D6">
              <w:rPr>
                <w:rFonts w:ascii="Times New Roman" w:hAnsi="Times New Roman"/>
                <w:color w:val="000000"/>
                <w:szCs w:val="22"/>
                <w:vertAlign w:val="superscript"/>
                <w:lang w:val="cs-CZ"/>
              </w:rPr>
              <w:t>1</w:t>
            </w:r>
          </w:p>
        </w:tc>
      </w:tr>
      <w:tr w:rsidR="0088674B" w:rsidRPr="009917D6" w14:paraId="18690376" w14:textId="77777777" w:rsidTr="001D512A">
        <w:trPr>
          <w:cantSplit/>
        </w:trPr>
        <w:tc>
          <w:tcPr>
            <w:tcW w:w="8700" w:type="dxa"/>
            <w:gridSpan w:val="3"/>
            <w:tcBorders>
              <w:top w:val="nil"/>
              <w:left w:val="single" w:sz="4" w:space="0" w:color="auto"/>
              <w:bottom w:val="nil"/>
              <w:right w:val="single" w:sz="4" w:space="0" w:color="auto"/>
            </w:tcBorders>
          </w:tcPr>
          <w:p w14:paraId="18690375" w14:textId="77777777" w:rsidR="0088674B" w:rsidRPr="009917D6" w:rsidRDefault="0088674B" w:rsidP="00B17BD7">
            <w:pPr>
              <w:pStyle w:val="Table"/>
              <w:keepNext/>
              <w:spacing w:before="0" w:after="0"/>
              <w:rPr>
                <w:rFonts w:ascii="Times New Roman" w:hAnsi="Times New Roman"/>
                <w:b/>
                <w:color w:val="000000"/>
                <w:szCs w:val="22"/>
                <w:lang w:val="cs-CZ"/>
              </w:rPr>
            </w:pPr>
            <w:r w:rsidRPr="009917D6">
              <w:rPr>
                <w:rFonts w:ascii="Times New Roman" w:hAnsi="Times New Roman"/>
                <w:b/>
                <w:color w:val="000000"/>
                <w:szCs w:val="22"/>
                <w:lang w:val="cs-CZ"/>
              </w:rPr>
              <w:t>Poruchy jater a žlučových cest</w:t>
            </w:r>
          </w:p>
        </w:tc>
      </w:tr>
      <w:tr w:rsidR="0088674B" w:rsidRPr="009917D6" w14:paraId="1869037A" w14:textId="77777777" w:rsidTr="001D512A">
        <w:trPr>
          <w:cantSplit/>
        </w:trPr>
        <w:tc>
          <w:tcPr>
            <w:tcW w:w="567" w:type="dxa"/>
            <w:tcBorders>
              <w:top w:val="nil"/>
            </w:tcBorders>
          </w:tcPr>
          <w:p w14:paraId="18690377"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Borders>
              <w:top w:val="nil"/>
            </w:tcBorders>
          </w:tcPr>
          <w:p w14:paraId="18690378"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Borders>
              <w:top w:val="nil"/>
            </w:tcBorders>
          </w:tcPr>
          <w:p w14:paraId="18690379"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Zvýšená hladina aminotransferáz</w:t>
            </w:r>
          </w:p>
        </w:tc>
      </w:tr>
      <w:tr w:rsidR="0088674B" w:rsidRPr="009917D6" w14:paraId="1869037E" w14:textId="77777777" w:rsidTr="001D512A">
        <w:trPr>
          <w:cantSplit/>
        </w:trPr>
        <w:tc>
          <w:tcPr>
            <w:tcW w:w="567" w:type="dxa"/>
          </w:tcPr>
          <w:p w14:paraId="1869037B"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7C"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7D"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Hepatitida, cholelitiáza</w:t>
            </w:r>
          </w:p>
        </w:tc>
      </w:tr>
      <w:tr w:rsidR="0088674B" w:rsidRPr="009917D6" w14:paraId="18690382" w14:textId="77777777" w:rsidTr="001D512A">
        <w:trPr>
          <w:cantSplit/>
        </w:trPr>
        <w:tc>
          <w:tcPr>
            <w:tcW w:w="567" w:type="dxa"/>
          </w:tcPr>
          <w:p w14:paraId="1869037F"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80"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381"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Selhání jater</w:t>
            </w:r>
            <w:r w:rsidRPr="009917D6">
              <w:rPr>
                <w:rFonts w:ascii="Times New Roman" w:hAnsi="Times New Roman"/>
                <w:color w:val="000000"/>
                <w:szCs w:val="22"/>
                <w:vertAlign w:val="superscript"/>
                <w:lang w:val="cs-CZ"/>
              </w:rPr>
              <w:t>1</w:t>
            </w:r>
            <w:r w:rsidR="00F24CAF" w:rsidRPr="009917D6">
              <w:rPr>
                <w:rFonts w:ascii="Times New Roman" w:hAnsi="Times New Roman"/>
                <w:color w:val="000000"/>
                <w:szCs w:val="22"/>
                <w:vertAlign w:val="superscript"/>
                <w:lang w:val="cs-CZ"/>
              </w:rPr>
              <w:t>, 2</w:t>
            </w:r>
          </w:p>
        </w:tc>
      </w:tr>
      <w:tr w:rsidR="0088674B" w:rsidRPr="009917D6" w14:paraId="18690384" w14:textId="77777777" w:rsidTr="001D512A">
        <w:trPr>
          <w:cantSplit/>
        </w:trPr>
        <w:tc>
          <w:tcPr>
            <w:tcW w:w="8700" w:type="dxa"/>
            <w:gridSpan w:val="3"/>
          </w:tcPr>
          <w:p w14:paraId="18690383" w14:textId="77777777" w:rsidR="0088674B" w:rsidRPr="009917D6" w:rsidRDefault="0088674B" w:rsidP="00B17BD7">
            <w:pPr>
              <w:pStyle w:val="Table"/>
              <w:keepNext/>
              <w:keepLines w:val="0"/>
              <w:spacing w:before="0" w:after="0"/>
              <w:rPr>
                <w:rFonts w:ascii="Times New Roman" w:hAnsi="Times New Roman"/>
                <w:b/>
                <w:color w:val="000000"/>
                <w:szCs w:val="22"/>
                <w:lang w:val="cs-CZ"/>
              </w:rPr>
            </w:pPr>
            <w:r w:rsidRPr="009917D6">
              <w:rPr>
                <w:rFonts w:ascii="Times New Roman" w:hAnsi="Times New Roman"/>
                <w:b/>
                <w:color w:val="000000"/>
                <w:szCs w:val="22"/>
                <w:lang w:val="cs-CZ"/>
              </w:rPr>
              <w:lastRenderedPageBreak/>
              <w:t>Poruchy kůže a podkožní tkáně</w:t>
            </w:r>
          </w:p>
        </w:tc>
      </w:tr>
      <w:tr w:rsidR="0088674B" w:rsidRPr="009917D6" w14:paraId="18690388" w14:textId="77777777" w:rsidTr="001D512A">
        <w:trPr>
          <w:cantSplit/>
        </w:trPr>
        <w:tc>
          <w:tcPr>
            <w:tcW w:w="567" w:type="dxa"/>
          </w:tcPr>
          <w:p w14:paraId="18690385"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86"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387"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Vyrážka, svědění</w:t>
            </w:r>
          </w:p>
        </w:tc>
      </w:tr>
      <w:tr w:rsidR="0088674B" w:rsidRPr="009917D6" w14:paraId="1869038C" w14:textId="77777777" w:rsidTr="001D512A">
        <w:trPr>
          <w:cantSplit/>
        </w:trPr>
        <w:tc>
          <w:tcPr>
            <w:tcW w:w="567" w:type="dxa"/>
          </w:tcPr>
          <w:p w14:paraId="18690389"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8A"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8B"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Poruchy pigmentace</w:t>
            </w:r>
          </w:p>
        </w:tc>
      </w:tr>
      <w:tr w:rsidR="004C7DD1" w:rsidRPr="009917D6" w14:paraId="18690390" w14:textId="77777777" w:rsidTr="00E3360E">
        <w:trPr>
          <w:cantSplit/>
        </w:trPr>
        <w:tc>
          <w:tcPr>
            <w:tcW w:w="567" w:type="dxa"/>
          </w:tcPr>
          <w:p w14:paraId="1869038D" w14:textId="77777777" w:rsidR="004C7DD1" w:rsidRPr="009917D6" w:rsidRDefault="004C7DD1" w:rsidP="00B17BD7">
            <w:pPr>
              <w:pStyle w:val="Table"/>
              <w:keepNext/>
              <w:keepLines w:val="0"/>
              <w:spacing w:before="0" w:after="0"/>
              <w:rPr>
                <w:rFonts w:ascii="Times New Roman" w:hAnsi="Times New Roman"/>
                <w:color w:val="000000"/>
                <w:szCs w:val="22"/>
                <w:lang w:val="cs-CZ"/>
              </w:rPr>
            </w:pPr>
          </w:p>
        </w:tc>
        <w:tc>
          <w:tcPr>
            <w:tcW w:w="1843" w:type="dxa"/>
          </w:tcPr>
          <w:p w14:paraId="1869038E" w14:textId="77777777" w:rsidR="004C7DD1" w:rsidRPr="009917D6" w:rsidRDefault="004C7DD1"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Vzácné:</w:t>
            </w:r>
          </w:p>
        </w:tc>
        <w:tc>
          <w:tcPr>
            <w:tcW w:w="6290" w:type="dxa"/>
          </w:tcPr>
          <w:p w14:paraId="1869038F" w14:textId="77777777" w:rsidR="004C7DD1" w:rsidRPr="009917D6" w:rsidRDefault="004C7DD1"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Léková reakce s eozinofilií a systémovými příznaky (DRESS)</w:t>
            </w:r>
          </w:p>
        </w:tc>
      </w:tr>
      <w:tr w:rsidR="0088674B" w:rsidRPr="009917D6" w14:paraId="18690394" w14:textId="77777777" w:rsidTr="001D512A">
        <w:trPr>
          <w:cantSplit/>
        </w:trPr>
        <w:tc>
          <w:tcPr>
            <w:tcW w:w="567" w:type="dxa"/>
          </w:tcPr>
          <w:p w14:paraId="18690391"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92"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393" w14:textId="77777777" w:rsidR="0088674B" w:rsidRPr="009917D6" w:rsidRDefault="0088674B" w:rsidP="00B17BD7">
            <w:pPr>
              <w:pStyle w:val="Table"/>
              <w:keepLines w:val="0"/>
              <w:spacing w:before="0" w:after="0"/>
              <w:rPr>
                <w:rFonts w:ascii="Times New Roman" w:hAnsi="Times New Roman"/>
                <w:color w:val="000000"/>
                <w:szCs w:val="22"/>
                <w:vertAlign w:val="superscript"/>
                <w:lang w:val="cs-CZ"/>
              </w:rPr>
            </w:pPr>
            <w:r w:rsidRPr="009917D6">
              <w:rPr>
                <w:rFonts w:ascii="Times New Roman" w:hAnsi="Times New Roman"/>
                <w:color w:val="000000"/>
                <w:szCs w:val="22"/>
                <w:lang w:val="cs-CZ"/>
              </w:rPr>
              <w:t>Stevens-Johnsonův syndrom</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hypersenzitivní vaskulitida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kopřivka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eryt</w:t>
            </w:r>
            <w:r w:rsidR="004C7DD1" w:rsidRPr="009917D6">
              <w:rPr>
                <w:rFonts w:ascii="Times New Roman" w:hAnsi="Times New Roman"/>
                <w:color w:val="000000"/>
                <w:szCs w:val="22"/>
                <w:lang w:val="cs-CZ"/>
              </w:rPr>
              <w:t>h</w:t>
            </w:r>
            <w:r w:rsidRPr="009917D6">
              <w:rPr>
                <w:rFonts w:ascii="Times New Roman" w:hAnsi="Times New Roman"/>
                <w:color w:val="000000"/>
                <w:szCs w:val="22"/>
                <w:lang w:val="cs-CZ"/>
              </w:rPr>
              <w:t>ema multiforme</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alopecie</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toxická epidermální nekrolýza (TEN)</w:t>
            </w:r>
            <w:r w:rsidRPr="009917D6">
              <w:rPr>
                <w:rFonts w:ascii="Times New Roman" w:hAnsi="Times New Roman"/>
                <w:color w:val="000000"/>
                <w:szCs w:val="22"/>
                <w:vertAlign w:val="superscript"/>
                <w:lang w:val="cs-CZ"/>
              </w:rPr>
              <w:t>1</w:t>
            </w:r>
          </w:p>
        </w:tc>
      </w:tr>
      <w:tr w:rsidR="0088674B" w:rsidRPr="009917D6" w14:paraId="18690396" w14:textId="77777777" w:rsidTr="001D512A">
        <w:trPr>
          <w:cantSplit/>
        </w:trPr>
        <w:tc>
          <w:tcPr>
            <w:tcW w:w="8700" w:type="dxa"/>
            <w:gridSpan w:val="3"/>
          </w:tcPr>
          <w:p w14:paraId="18690395" w14:textId="77777777" w:rsidR="0088674B" w:rsidRPr="009917D6" w:rsidRDefault="0088674B" w:rsidP="00B17BD7">
            <w:pPr>
              <w:pStyle w:val="Table"/>
              <w:keepNext/>
              <w:keepLines w:val="0"/>
              <w:spacing w:before="0" w:after="0"/>
              <w:rPr>
                <w:rFonts w:ascii="Times New Roman" w:hAnsi="Times New Roman"/>
                <w:b/>
                <w:bCs/>
                <w:color w:val="000000"/>
                <w:szCs w:val="22"/>
                <w:lang w:val="cs-CZ"/>
              </w:rPr>
            </w:pPr>
            <w:r w:rsidRPr="009917D6">
              <w:rPr>
                <w:rFonts w:ascii="Times New Roman" w:hAnsi="Times New Roman"/>
                <w:b/>
                <w:bCs/>
                <w:color w:val="000000"/>
                <w:szCs w:val="22"/>
                <w:lang w:val="cs-CZ"/>
              </w:rPr>
              <w:t>Poruchy ledvin a močových cest</w:t>
            </w:r>
          </w:p>
        </w:tc>
      </w:tr>
      <w:tr w:rsidR="0088674B" w:rsidRPr="009917D6" w14:paraId="1869039A" w14:textId="77777777" w:rsidTr="001D512A">
        <w:trPr>
          <w:cantSplit/>
        </w:trPr>
        <w:tc>
          <w:tcPr>
            <w:tcW w:w="567" w:type="dxa"/>
          </w:tcPr>
          <w:p w14:paraId="18690397"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98"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Velmi časté:</w:t>
            </w:r>
          </w:p>
        </w:tc>
        <w:tc>
          <w:tcPr>
            <w:tcW w:w="6290" w:type="dxa"/>
          </w:tcPr>
          <w:p w14:paraId="18690399"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Zvýšená hladina kreatininu v krvi</w:t>
            </w:r>
          </w:p>
        </w:tc>
      </w:tr>
      <w:tr w:rsidR="0088674B" w:rsidRPr="009917D6" w14:paraId="1869039E" w14:textId="77777777" w:rsidTr="001D512A">
        <w:trPr>
          <w:cantSplit/>
        </w:trPr>
        <w:tc>
          <w:tcPr>
            <w:tcW w:w="567" w:type="dxa"/>
          </w:tcPr>
          <w:p w14:paraId="1869039B"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9C"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Časté:</w:t>
            </w:r>
          </w:p>
        </w:tc>
        <w:tc>
          <w:tcPr>
            <w:tcW w:w="6290" w:type="dxa"/>
          </w:tcPr>
          <w:p w14:paraId="1869039D"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Proteinurie</w:t>
            </w:r>
          </w:p>
        </w:tc>
      </w:tr>
      <w:tr w:rsidR="0088674B" w:rsidRPr="009917D6" w14:paraId="186903A2" w14:textId="77777777" w:rsidTr="001D512A">
        <w:trPr>
          <w:cantSplit/>
        </w:trPr>
        <w:tc>
          <w:tcPr>
            <w:tcW w:w="567" w:type="dxa"/>
          </w:tcPr>
          <w:p w14:paraId="1869039F"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A0"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A1"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Renální tubulární onemocnění</w:t>
            </w:r>
            <w:r w:rsidR="00693D41" w:rsidRPr="009917D6">
              <w:rPr>
                <w:rFonts w:ascii="Times New Roman" w:hAnsi="Times New Roman"/>
                <w:color w:val="000000"/>
                <w:szCs w:val="22"/>
                <w:vertAlign w:val="superscript"/>
                <w:lang w:val="cs-CZ"/>
              </w:rPr>
              <w:t>2</w:t>
            </w:r>
            <w:r w:rsidRPr="009917D6">
              <w:rPr>
                <w:rFonts w:ascii="Times New Roman" w:hAnsi="Times New Roman"/>
                <w:color w:val="000000"/>
                <w:szCs w:val="22"/>
                <w:lang w:val="cs-CZ"/>
              </w:rPr>
              <w:t xml:space="preserve"> (získaný Fanconiho syndrom), glykosurie</w:t>
            </w:r>
          </w:p>
        </w:tc>
      </w:tr>
      <w:tr w:rsidR="0088674B" w:rsidRPr="009917D6" w14:paraId="186903A6" w14:textId="77777777" w:rsidTr="001D512A">
        <w:trPr>
          <w:cantSplit/>
        </w:trPr>
        <w:tc>
          <w:tcPr>
            <w:tcW w:w="567" w:type="dxa"/>
          </w:tcPr>
          <w:p w14:paraId="186903A3" w14:textId="77777777" w:rsidR="0088674B" w:rsidRPr="009917D6" w:rsidRDefault="0088674B" w:rsidP="00B17BD7">
            <w:pPr>
              <w:pStyle w:val="Table"/>
              <w:keepLines w:val="0"/>
              <w:spacing w:before="0" w:after="0"/>
              <w:rPr>
                <w:rFonts w:ascii="Times New Roman" w:hAnsi="Times New Roman"/>
                <w:color w:val="000000"/>
                <w:szCs w:val="22"/>
                <w:lang w:val="cs-CZ"/>
              </w:rPr>
            </w:pPr>
          </w:p>
        </w:tc>
        <w:tc>
          <w:tcPr>
            <w:tcW w:w="1843" w:type="dxa"/>
          </w:tcPr>
          <w:p w14:paraId="186903A4"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Není známo:</w:t>
            </w:r>
          </w:p>
        </w:tc>
        <w:tc>
          <w:tcPr>
            <w:tcW w:w="6290" w:type="dxa"/>
          </w:tcPr>
          <w:p w14:paraId="186903A5" w14:textId="77777777" w:rsidR="0088674B" w:rsidRPr="009917D6" w:rsidRDefault="0088674B" w:rsidP="00B17BD7">
            <w:pPr>
              <w:pStyle w:val="Table"/>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Akutní selhání ledvin</w:t>
            </w:r>
            <w:r w:rsidRPr="009917D6">
              <w:rPr>
                <w:rFonts w:ascii="Times New Roman" w:hAnsi="Times New Roman"/>
                <w:color w:val="000000"/>
                <w:szCs w:val="22"/>
                <w:vertAlign w:val="superscript"/>
                <w:lang w:val="cs-CZ"/>
              </w:rPr>
              <w:t>1</w:t>
            </w:r>
            <w:r w:rsidR="00693D41" w:rsidRPr="009917D6">
              <w:rPr>
                <w:rFonts w:ascii="Times New Roman" w:hAnsi="Times New Roman"/>
                <w:color w:val="000000"/>
                <w:szCs w:val="22"/>
                <w:vertAlign w:val="superscript"/>
                <w:lang w:val="cs-CZ"/>
              </w:rPr>
              <w:t>, 2</w:t>
            </w:r>
            <w:r w:rsidRPr="009917D6">
              <w:rPr>
                <w:rFonts w:ascii="Times New Roman" w:hAnsi="Times New Roman"/>
                <w:color w:val="000000"/>
                <w:szCs w:val="22"/>
                <w:lang w:val="cs-CZ"/>
              </w:rPr>
              <w:t>, tubulointersticiální nefritida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nefrolitiáza</w:t>
            </w:r>
            <w:r w:rsidRPr="009917D6">
              <w:rPr>
                <w:rFonts w:ascii="Times New Roman" w:hAnsi="Times New Roman"/>
                <w:color w:val="000000"/>
                <w:szCs w:val="22"/>
                <w:vertAlign w:val="superscript"/>
                <w:lang w:val="cs-CZ"/>
              </w:rPr>
              <w:t>1</w:t>
            </w:r>
            <w:r w:rsidRPr="009917D6">
              <w:rPr>
                <w:rFonts w:ascii="Times New Roman" w:hAnsi="Times New Roman"/>
                <w:color w:val="000000"/>
                <w:szCs w:val="22"/>
                <w:lang w:val="cs-CZ"/>
              </w:rPr>
              <w:t>, renální tubulární nekróza</w:t>
            </w:r>
            <w:r w:rsidRPr="009917D6">
              <w:rPr>
                <w:rFonts w:ascii="Times New Roman" w:hAnsi="Times New Roman"/>
                <w:color w:val="000000"/>
                <w:szCs w:val="22"/>
                <w:vertAlign w:val="superscript"/>
                <w:lang w:val="cs-CZ"/>
              </w:rPr>
              <w:t>1</w:t>
            </w:r>
          </w:p>
        </w:tc>
      </w:tr>
      <w:tr w:rsidR="0088674B" w:rsidRPr="009917D6" w14:paraId="186903A8" w14:textId="77777777" w:rsidTr="001D512A">
        <w:trPr>
          <w:cantSplit/>
        </w:trPr>
        <w:tc>
          <w:tcPr>
            <w:tcW w:w="8700" w:type="dxa"/>
            <w:gridSpan w:val="3"/>
          </w:tcPr>
          <w:p w14:paraId="186903A7"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b/>
                <w:color w:val="000000"/>
                <w:szCs w:val="22"/>
                <w:lang w:val="cs-CZ"/>
              </w:rPr>
              <w:t>Celkové poruchy a reakce v místě aplikace</w:t>
            </w:r>
          </w:p>
        </w:tc>
      </w:tr>
      <w:tr w:rsidR="0088674B" w:rsidRPr="009917D6" w14:paraId="186903AC" w14:textId="77777777" w:rsidTr="001D512A">
        <w:trPr>
          <w:cantSplit/>
        </w:trPr>
        <w:tc>
          <w:tcPr>
            <w:tcW w:w="567" w:type="dxa"/>
          </w:tcPr>
          <w:p w14:paraId="186903A9" w14:textId="77777777" w:rsidR="0088674B" w:rsidRPr="009917D6" w:rsidRDefault="0088674B" w:rsidP="00B17BD7">
            <w:pPr>
              <w:pStyle w:val="Table"/>
              <w:keepNext/>
              <w:keepLines w:val="0"/>
              <w:spacing w:before="0" w:after="0"/>
              <w:rPr>
                <w:rFonts w:ascii="Times New Roman" w:hAnsi="Times New Roman"/>
                <w:color w:val="000000"/>
                <w:szCs w:val="22"/>
                <w:lang w:val="cs-CZ"/>
              </w:rPr>
            </w:pPr>
          </w:p>
        </w:tc>
        <w:tc>
          <w:tcPr>
            <w:tcW w:w="1843" w:type="dxa"/>
          </w:tcPr>
          <w:p w14:paraId="186903AA"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Méně časté:</w:t>
            </w:r>
          </w:p>
        </w:tc>
        <w:tc>
          <w:tcPr>
            <w:tcW w:w="6290" w:type="dxa"/>
          </w:tcPr>
          <w:p w14:paraId="186903AB" w14:textId="77777777" w:rsidR="0088674B" w:rsidRPr="009917D6" w:rsidRDefault="0088674B" w:rsidP="00B17BD7">
            <w:pPr>
              <w:pStyle w:val="Table"/>
              <w:keepNext/>
              <w:keepLines w:val="0"/>
              <w:spacing w:before="0" w:after="0"/>
              <w:rPr>
                <w:rFonts w:ascii="Times New Roman" w:hAnsi="Times New Roman"/>
                <w:color w:val="000000"/>
                <w:szCs w:val="22"/>
                <w:lang w:val="cs-CZ"/>
              </w:rPr>
            </w:pPr>
            <w:r w:rsidRPr="009917D6">
              <w:rPr>
                <w:rFonts w:ascii="Times New Roman" w:hAnsi="Times New Roman"/>
                <w:color w:val="000000"/>
                <w:szCs w:val="22"/>
                <w:lang w:val="cs-CZ"/>
              </w:rPr>
              <w:t>Horečka, otoky, únava</w:t>
            </w:r>
          </w:p>
        </w:tc>
      </w:tr>
    </w:tbl>
    <w:p w14:paraId="186903AD" w14:textId="77777777" w:rsidR="0088674B" w:rsidRPr="009917D6" w:rsidRDefault="0088674B" w:rsidP="00B17BD7">
      <w:pPr>
        <w:pStyle w:val="Text"/>
        <w:spacing w:before="0"/>
        <w:ind w:left="567" w:hanging="567"/>
        <w:jc w:val="left"/>
        <w:rPr>
          <w:color w:val="000000"/>
          <w:sz w:val="22"/>
          <w:szCs w:val="22"/>
          <w:lang w:val="cs-CZ"/>
        </w:rPr>
      </w:pPr>
      <w:r w:rsidRPr="009917D6">
        <w:rPr>
          <w:color w:val="000000"/>
          <w:sz w:val="22"/>
          <w:szCs w:val="22"/>
          <w:vertAlign w:val="superscript"/>
          <w:lang w:val="cs-CZ"/>
        </w:rPr>
        <w:t>1</w:t>
      </w:r>
      <w:r w:rsidRPr="009917D6">
        <w:rPr>
          <w:color w:val="000000"/>
          <w:sz w:val="22"/>
          <w:szCs w:val="22"/>
          <w:lang w:val="cs-CZ"/>
        </w:rPr>
        <w:tab/>
        <w:t>Nežádoucí účinky hlášené z postmarketingové zkušenosti. Tyto účinky jsou odvozeny ze spontánních hlášení, pro které není vždy možné zodpovědně stanovit frekvenci nebo příčinnou souvislost s léčivým přípravkem.</w:t>
      </w:r>
    </w:p>
    <w:p w14:paraId="186903AE" w14:textId="77777777" w:rsidR="00EE132E" w:rsidRPr="009917D6" w:rsidRDefault="00693D41" w:rsidP="00B17BD7">
      <w:pPr>
        <w:pStyle w:val="Text"/>
        <w:spacing w:before="0"/>
        <w:ind w:left="567" w:hanging="567"/>
        <w:jc w:val="left"/>
        <w:rPr>
          <w:color w:val="000000"/>
          <w:sz w:val="22"/>
          <w:szCs w:val="22"/>
          <w:lang w:val="cs-CZ"/>
        </w:rPr>
      </w:pPr>
      <w:r w:rsidRPr="009917D6">
        <w:rPr>
          <w:color w:val="000000"/>
          <w:sz w:val="22"/>
          <w:szCs w:val="22"/>
          <w:vertAlign w:val="superscript"/>
          <w:lang w:val="cs-CZ"/>
        </w:rPr>
        <w:t>2</w:t>
      </w:r>
      <w:r w:rsidRPr="009917D6">
        <w:rPr>
          <w:color w:val="000000"/>
          <w:sz w:val="22"/>
          <w:szCs w:val="22"/>
          <w:lang w:val="cs-CZ"/>
        </w:rPr>
        <w:tab/>
        <w:t>Byly hlášeny závažné formy spojené se změnami vědomí v důsledku hyperamonemické encefalopatie.</w:t>
      </w:r>
    </w:p>
    <w:p w14:paraId="186903AF" w14:textId="77777777" w:rsidR="00693D41" w:rsidRPr="009917D6" w:rsidRDefault="00693D41" w:rsidP="00B17BD7">
      <w:pPr>
        <w:pStyle w:val="Text"/>
        <w:spacing w:before="0"/>
        <w:jc w:val="left"/>
        <w:rPr>
          <w:color w:val="000000"/>
          <w:sz w:val="22"/>
          <w:szCs w:val="22"/>
          <w:lang w:val="cs-CZ"/>
        </w:rPr>
      </w:pPr>
    </w:p>
    <w:p w14:paraId="186903B0" w14:textId="77777777" w:rsidR="0088674B" w:rsidRPr="009917D6" w:rsidRDefault="0088674B" w:rsidP="00B17BD7">
      <w:pPr>
        <w:keepNext/>
        <w:rPr>
          <w:color w:val="000000"/>
          <w:szCs w:val="22"/>
          <w:u w:val="single"/>
        </w:rPr>
      </w:pPr>
      <w:r w:rsidRPr="009917D6">
        <w:rPr>
          <w:color w:val="000000"/>
          <w:szCs w:val="22"/>
          <w:u w:val="single"/>
        </w:rPr>
        <w:t>Popis vybraných nežádoucích účinků</w:t>
      </w:r>
    </w:p>
    <w:p w14:paraId="186903B1" w14:textId="48DD1817" w:rsidR="0088674B" w:rsidRPr="009917D6" w:rsidRDefault="0088674B" w:rsidP="00B17BD7">
      <w:pPr>
        <w:rPr>
          <w:color w:val="000000"/>
          <w:szCs w:val="22"/>
        </w:rPr>
      </w:pPr>
      <w:r w:rsidRPr="009917D6">
        <w:rPr>
          <w:color w:val="000000"/>
          <w:szCs w:val="22"/>
        </w:rPr>
        <w:t>Žlučové kameny a s nimi spojené žlučníkové obtíže byly hlášeny u 2 % pacientů. Zvýšení hladiny jaterních aminotransferáz bylo hlášeno jako nežádoucí účinek léku u 2 % pacientů. Zvýšení aminotransferáz vyšší než 10násobek horní hranice normálních hodnot naznačující hepatitidu bylo méně časté (0,3 %). Po uvedení deferasiroxu na trh byl</w:t>
      </w:r>
      <w:r w:rsidR="00BB5186" w:rsidRPr="009917D6">
        <w:rPr>
          <w:color w:val="000000"/>
          <w:szCs w:val="22"/>
        </w:rPr>
        <w:t>a</w:t>
      </w:r>
      <w:r w:rsidRPr="009917D6">
        <w:rPr>
          <w:color w:val="000000"/>
          <w:szCs w:val="22"/>
        </w:rPr>
        <w:t xml:space="preserve"> hlášen</w:t>
      </w:r>
      <w:r w:rsidR="00BB5186" w:rsidRPr="009917D6">
        <w:rPr>
          <w:color w:val="000000"/>
          <w:szCs w:val="22"/>
        </w:rPr>
        <w:t>a</w:t>
      </w:r>
      <w:r w:rsidRPr="009917D6">
        <w:rPr>
          <w:color w:val="000000"/>
          <w:szCs w:val="22"/>
        </w:rPr>
        <w:t xml:space="preserve"> jaterní selhání, z nichž někter</w:t>
      </w:r>
      <w:r w:rsidR="00BB5186" w:rsidRPr="009917D6">
        <w:rPr>
          <w:color w:val="000000"/>
          <w:szCs w:val="22"/>
        </w:rPr>
        <w:t>a</w:t>
      </w:r>
      <w:r w:rsidRPr="009917D6">
        <w:rPr>
          <w:color w:val="000000"/>
          <w:szCs w:val="22"/>
        </w:rPr>
        <w:t xml:space="preserve"> byl</w:t>
      </w:r>
      <w:r w:rsidR="00BB5186" w:rsidRPr="009917D6">
        <w:rPr>
          <w:color w:val="000000"/>
          <w:szCs w:val="22"/>
        </w:rPr>
        <w:t>a</w:t>
      </w:r>
      <w:r w:rsidRPr="009917D6">
        <w:rPr>
          <w:color w:val="000000"/>
          <w:szCs w:val="22"/>
        </w:rPr>
        <w:t xml:space="preserve"> fatální (viz bod</w:t>
      </w:r>
      <w:r w:rsidR="004D357E" w:rsidRPr="009917D6">
        <w:rPr>
          <w:color w:val="000000"/>
          <w:szCs w:val="22"/>
        </w:rPr>
        <w:t> </w:t>
      </w:r>
      <w:r w:rsidRPr="009917D6">
        <w:rPr>
          <w:color w:val="000000"/>
          <w:szCs w:val="22"/>
        </w:rPr>
        <w:t>4.4).</w:t>
      </w:r>
      <w:r w:rsidRPr="009917D6">
        <w:rPr>
          <w:color w:val="000000"/>
        </w:rPr>
        <w:t xml:space="preserve"> V postmarketingovém období byly hlášeny případy metabolické acidózy. Většina těchto pacientů měla poruchu funkce ledvin, renální tubulopatii (Fanconiho syndrom), průjem nebo stavy, kdy je známou komplikací acidobazická nerovnováha (viz bod 4.4). Bez zjevných biliárních předpokladů se objevily případy závažné akutní pankreatitidy. </w:t>
      </w:r>
      <w:r w:rsidRPr="009917D6">
        <w:rPr>
          <w:color w:val="000000"/>
          <w:szCs w:val="22"/>
        </w:rPr>
        <w:t>Obdobně jako při léčbě jinými chelatačními přípravky, byla u pacientů léčených deferasiroxem zřídka pozorována porucha slyšení tónů o vysoké frekvenci a časné katarakty (viz bod</w:t>
      </w:r>
      <w:r w:rsidR="004D357E" w:rsidRPr="009917D6">
        <w:rPr>
          <w:color w:val="000000"/>
          <w:szCs w:val="22"/>
        </w:rPr>
        <w:t> </w:t>
      </w:r>
      <w:r w:rsidRPr="009917D6">
        <w:rPr>
          <w:color w:val="000000"/>
          <w:szCs w:val="22"/>
        </w:rPr>
        <w:t>4.4).</w:t>
      </w:r>
    </w:p>
    <w:p w14:paraId="186903B2" w14:textId="77777777" w:rsidR="0088674B" w:rsidRPr="009917D6" w:rsidRDefault="0088674B" w:rsidP="00B17BD7">
      <w:pPr>
        <w:rPr>
          <w:color w:val="000000"/>
          <w:szCs w:val="22"/>
        </w:rPr>
      </w:pPr>
    </w:p>
    <w:p w14:paraId="186903B3" w14:textId="77777777" w:rsidR="0088674B" w:rsidRPr="009917D6" w:rsidRDefault="0088674B" w:rsidP="00B17BD7">
      <w:pPr>
        <w:keepNext/>
        <w:rPr>
          <w:rStyle w:val="hps"/>
          <w:color w:val="222222"/>
          <w:u w:val="single"/>
        </w:rPr>
      </w:pPr>
      <w:r w:rsidRPr="009917D6">
        <w:rPr>
          <w:rStyle w:val="hps"/>
          <w:color w:val="222222"/>
          <w:u w:val="single"/>
        </w:rPr>
        <w:t>Clearance kreatininu</w:t>
      </w:r>
      <w:r w:rsidRPr="009917D6">
        <w:rPr>
          <w:color w:val="222222"/>
          <w:u w:val="single"/>
        </w:rPr>
        <w:t xml:space="preserve"> u po</w:t>
      </w:r>
      <w:r w:rsidRPr="009917D6">
        <w:rPr>
          <w:rStyle w:val="hps"/>
          <w:color w:val="222222"/>
          <w:u w:val="single"/>
        </w:rPr>
        <w:t>transfuzního přetížení železem</w:t>
      </w:r>
    </w:p>
    <w:p w14:paraId="186903B4" w14:textId="1910E493" w:rsidR="0088674B" w:rsidRPr="006D71CA" w:rsidRDefault="0088674B" w:rsidP="00B17BD7">
      <w:pPr>
        <w:pStyle w:val="Text"/>
        <w:spacing w:before="0"/>
        <w:jc w:val="left"/>
        <w:rPr>
          <w:color w:val="222222"/>
          <w:sz w:val="22"/>
          <w:szCs w:val="18"/>
          <w:lang w:val="cs-CZ"/>
        </w:rPr>
      </w:pPr>
      <w:r w:rsidRPr="009917D6">
        <w:rPr>
          <w:color w:val="000000"/>
          <w:sz w:val="22"/>
          <w:szCs w:val="22"/>
          <w:lang w:val="cs-CZ"/>
        </w:rPr>
        <w:t>V retrospektivní metaanalýze 2</w:t>
      </w:r>
      <w:r w:rsidR="00615E7C">
        <w:rPr>
          <w:color w:val="000000"/>
          <w:sz w:val="22"/>
          <w:szCs w:val="22"/>
          <w:lang w:val="cs-CZ"/>
        </w:rPr>
        <w:t> </w:t>
      </w:r>
      <w:r w:rsidRPr="009917D6">
        <w:rPr>
          <w:color w:val="000000"/>
          <w:sz w:val="22"/>
          <w:szCs w:val="22"/>
          <w:lang w:val="cs-CZ"/>
        </w:rPr>
        <w:t>102</w:t>
      </w:r>
      <w:r w:rsidR="00484671">
        <w:rPr>
          <w:color w:val="000000"/>
          <w:sz w:val="22"/>
          <w:szCs w:val="22"/>
          <w:lang w:val="cs-CZ"/>
        </w:rPr>
        <w:t> </w:t>
      </w:r>
      <w:r w:rsidRPr="009917D6">
        <w:rPr>
          <w:color w:val="000000"/>
          <w:sz w:val="22"/>
          <w:szCs w:val="22"/>
          <w:lang w:val="cs-CZ"/>
        </w:rPr>
        <w:t xml:space="preserve">dospělých a pediatrických pacientů s beta-talasemií a potransfuzním přetížením železem léčených deferasiroxem (dispergovatelné tablety) ve dvou randomizovaných klinických studiích a čtyřech otevřených studiích až po dobu pěti let, byl pozorován během prvního roku léčby průměrný pokles clearance kreatininu u dospělých pacientů 13,2 % (95% CI: </w:t>
      </w:r>
      <w:r w:rsidRPr="009917D6">
        <w:rPr>
          <w:color w:val="000000"/>
          <w:sz w:val="22"/>
          <w:szCs w:val="22"/>
          <w:lang w:val="cs-CZ"/>
        </w:rPr>
        <w:noBreakHyphen/>
        <w:t xml:space="preserve">14,4 % až </w:t>
      </w:r>
      <w:r w:rsidRPr="009917D6">
        <w:rPr>
          <w:color w:val="000000"/>
          <w:sz w:val="22"/>
          <w:szCs w:val="22"/>
          <w:lang w:val="cs-CZ"/>
        </w:rPr>
        <w:noBreakHyphen/>
        <w:t xml:space="preserve">12,1 %; n=935) a u pediatrických pacientů 9,9 % (95% CI: </w:t>
      </w:r>
      <w:r w:rsidRPr="009917D6">
        <w:rPr>
          <w:color w:val="000000"/>
          <w:sz w:val="22"/>
          <w:szCs w:val="22"/>
          <w:lang w:val="cs-CZ"/>
        </w:rPr>
        <w:noBreakHyphen/>
        <w:t xml:space="preserve">11,1 % až </w:t>
      </w:r>
      <w:r w:rsidRPr="009917D6">
        <w:rPr>
          <w:color w:val="000000"/>
          <w:sz w:val="22"/>
          <w:szCs w:val="22"/>
          <w:lang w:val="cs-CZ"/>
        </w:rPr>
        <w:noBreakHyphen/>
        <w:t>8,6 %; n=1</w:t>
      </w:r>
      <w:r w:rsidR="00615E7C">
        <w:rPr>
          <w:color w:val="000000"/>
          <w:sz w:val="22"/>
          <w:szCs w:val="22"/>
          <w:lang w:val="cs-CZ"/>
        </w:rPr>
        <w:t> </w:t>
      </w:r>
      <w:r w:rsidRPr="009917D6">
        <w:rPr>
          <w:color w:val="000000"/>
          <w:sz w:val="22"/>
          <w:szCs w:val="22"/>
          <w:lang w:val="cs-CZ"/>
        </w:rPr>
        <w:t>142). V podskupině pacientů (n=250 až po dobu pěti let) nebyl pozorován další pokles průměrných hodnot clearance kreatininu.</w:t>
      </w:r>
    </w:p>
    <w:p w14:paraId="186903B5" w14:textId="77777777" w:rsidR="0088674B" w:rsidRPr="006D71CA" w:rsidRDefault="0088674B" w:rsidP="00B17BD7">
      <w:pPr>
        <w:pStyle w:val="Text"/>
        <w:spacing w:before="0"/>
        <w:jc w:val="left"/>
        <w:rPr>
          <w:color w:val="222222"/>
          <w:sz w:val="22"/>
          <w:szCs w:val="18"/>
          <w:lang w:val="cs-CZ"/>
        </w:rPr>
      </w:pPr>
    </w:p>
    <w:p w14:paraId="186903B6" w14:textId="77777777" w:rsidR="0088674B" w:rsidRPr="009917D6" w:rsidRDefault="0088674B" w:rsidP="00B17BD7">
      <w:pPr>
        <w:pStyle w:val="Text"/>
        <w:keepNext/>
        <w:spacing w:before="0"/>
        <w:jc w:val="left"/>
        <w:rPr>
          <w:color w:val="000000"/>
          <w:sz w:val="22"/>
          <w:szCs w:val="22"/>
          <w:u w:val="single"/>
          <w:lang w:val="cs-CZ"/>
        </w:rPr>
      </w:pPr>
      <w:r w:rsidRPr="009917D6">
        <w:rPr>
          <w:color w:val="000000"/>
          <w:sz w:val="22"/>
          <w:szCs w:val="22"/>
          <w:u w:val="single"/>
          <w:lang w:val="cs-CZ"/>
        </w:rPr>
        <w:t>Klinická studie u pacientů se syndromy talasemie nezávislé na podávání krevních transfuzí</w:t>
      </w:r>
    </w:p>
    <w:p w14:paraId="186903B7" w14:textId="381DA2BC" w:rsidR="0088674B" w:rsidRPr="00BD4310" w:rsidRDefault="0088674B" w:rsidP="00B17BD7">
      <w:pPr>
        <w:pStyle w:val="Text"/>
        <w:spacing w:before="0"/>
        <w:jc w:val="left"/>
        <w:rPr>
          <w:color w:val="000000"/>
          <w:sz w:val="22"/>
          <w:szCs w:val="22"/>
          <w:lang w:val="cs-CZ"/>
        </w:rPr>
      </w:pPr>
      <w:r w:rsidRPr="009917D6">
        <w:rPr>
          <w:color w:val="000000"/>
          <w:sz w:val="22"/>
          <w:szCs w:val="22"/>
          <w:lang w:val="cs-CZ"/>
        </w:rPr>
        <w:t>V 1leté studii u pacientů se syndromy talasemie nezávislé na podávání krevních transfuzí a s přetížením železem (dispergovatelné tablety v dávce 10</w:t>
      </w:r>
      <w:r w:rsidR="00484671">
        <w:rPr>
          <w:color w:val="000000"/>
          <w:sz w:val="22"/>
          <w:szCs w:val="22"/>
          <w:lang w:val="cs-CZ"/>
        </w:rPr>
        <w:t> </w:t>
      </w:r>
      <w:r w:rsidRPr="009917D6">
        <w:rPr>
          <w:color w:val="000000"/>
          <w:sz w:val="22"/>
          <w:szCs w:val="22"/>
          <w:lang w:val="cs-CZ"/>
        </w:rPr>
        <w:t>mg/kg/den) patří mezi nejčastější nežádoucí účinky spojené se studijní medikací hlášené pacienty průjem (9,1 %), vyrážka (9,1 %) a nauzea (7,3 %). Abnormální hladiny sérového kreatininu byly hlášené u 5,5 % pacientů a clearance kreatininu u</w:t>
      </w:r>
      <w:r w:rsidRPr="00BD4310">
        <w:rPr>
          <w:color w:val="000000"/>
          <w:sz w:val="22"/>
          <w:szCs w:val="22"/>
          <w:lang w:val="cs-CZ"/>
        </w:rPr>
        <w:t> </w:t>
      </w:r>
      <w:r w:rsidRPr="009917D6">
        <w:rPr>
          <w:color w:val="000000"/>
          <w:sz w:val="22"/>
          <w:szCs w:val="22"/>
          <w:lang w:val="cs-CZ"/>
        </w:rPr>
        <w:t>1,8 % pacientů. Více jak dvojnásobné zvýšení hladin jaterních aminotransferáz oproti výchozímu stavu a jejich 5násobné převýšení horního limitu fyziologické hodnoty bylo hlášeno u 1,8 % pacientů.</w:t>
      </w:r>
    </w:p>
    <w:p w14:paraId="186903B8" w14:textId="77777777" w:rsidR="0088674B" w:rsidRPr="009917D6" w:rsidRDefault="0088674B" w:rsidP="00B17BD7">
      <w:pPr>
        <w:pStyle w:val="Text"/>
        <w:spacing w:before="0"/>
        <w:ind w:left="567" w:hanging="567"/>
        <w:jc w:val="left"/>
        <w:rPr>
          <w:color w:val="000000"/>
          <w:sz w:val="22"/>
          <w:szCs w:val="22"/>
          <w:lang w:val="cs-CZ"/>
        </w:rPr>
      </w:pPr>
    </w:p>
    <w:p w14:paraId="186903B9" w14:textId="77777777" w:rsidR="0088674B" w:rsidRPr="009917D6" w:rsidRDefault="0088674B" w:rsidP="00B17BD7">
      <w:pPr>
        <w:pStyle w:val="Text"/>
        <w:keepNext/>
        <w:spacing w:before="0"/>
        <w:ind w:left="567" w:hanging="567"/>
        <w:jc w:val="left"/>
        <w:rPr>
          <w:i/>
          <w:color w:val="000000"/>
          <w:sz w:val="22"/>
          <w:szCs w:val="22"/>
          <w:u w:val="single"/>
          <w:lang w:val="cs-CZ"/>
        </w:rPr>
      </w:pPr>
      <w:r w:rsidRPr="009917D6">
        <w:rPr>
          <w:i/>
          <w:color w:val="000000"/>
          <w:sz w:val="22"/>
          <w:szCs w:val="22"/>
          <w:u w:val="single"/>
          <w:lang w:val="cs-CZ"/>
        </w:rPr>
        <w:t>Pediatrická populace</w:t>
      </w:r>
    </w:p>
    <w:p w14:paraId="186903BA" w14:textId="2E330404" w:rsidR="0088674B" w:rsidRPr="00BD4310" w:rsidRDefault="0088674B" w:rsidP="00B17BD7">
      <w:pPr>
        <w:pStyle w:val="Text"/>
        <w:spacing w:before="0"/>
        <w:jc w:val="left"/>
        <w:rPr>
          <w:color w:val="000000"/>
          <w:sz w:val="22"/>
          <w:szCs w:val="22"/>
          <w:lang w:val="cs-CZ"/>
        </w:rPr>
      </w:pPr>
      <w:r w:rsidRPr="00BD4310">
        <w:rPr>
          <w:color w:val="000000"/>
          <w:sz w:val="22"/>
          <w:szCs w:val="22"/>
          <w:lang w:val="cs-CZ"/>
        </w:rPr>
        <w:t xml:space="preserve">Ve </w:t>
      </w:r>
      <w:r w:rsidR="004D34E4" w:rsidRPr="00BD4310">
        <w:rPr>
          <w:color w:val="000000"/>
          <w:sz w:val="22"/>
          <w:szCs w:val="22"/>
          <w:lang w:val="cs-CZ"/>
        </w:rPr>
        <w:t>třech</w:t>
      </w:r>
      <w:r w:rsidRPr="00BD4310">
        <w:rPr>
          <w:color w:val="000000"/>
          <w:sz w:val="22"/>
          <w:szCs w:val="22"/>
          <w:lang w:val="cs-CZ"/>
        </w:rPr>
        <w:t xml:space="preserve"> klinických studiích u </w:t>
      </w:r>
      <w:r w:rsidR="004F4E7D" w:rsidRPr="00BD4310">
        <w:rPr>
          <w:color w:val="000000"/>
          <w:sz w:val="22"/>
          <w:szCs w:val="22"/>
          <w:lang w:val="cs-CZ"/>
        </w:rPr>
        <w:t xml:space="preserve">pediatrických </w:t>
      </w:r>
      <w:r w:rsidRPr="00BD4310">
        <w:rPr>
          <w:color w:val="000000"/>
          <w:sz w:val="22"/>
          <w:szCs w:val="22"/>
          <w:lang w:val="cs-CZ"/>
        </w:rPr>
        <w:t>pacientů léčených deferasiroxem déle než 5 let nebylo zjištěno ovlivnění růstu a pohlavního vývoje (viz bod 4.4).</w:t>
      </w:r>
    </w:p>
    <w:p w14:paraId="186903BB" w14:textId="77777777" w:rsidR="0088674B" w:rsidRPr="00BD4310" w:rsidRDefault="0088674B" w:rsidP="00B17BD7">
      <w:pPr>
        <w:pStyle w:val="Text"/>
        <w:spacing w:before="0"/>
        <w:jc w:val="left"/>
        <w:rPr>
          <w:color w:val="000000"/>
          <w:sz w:val="22"/>
          <w:szCs w:val="22"/>
          <w:lang w:val="cs-CZ"/>
        </w:rPr>
      </w:pPr>
    </w:p>
    <w:p w14:paraId="186903BC" w14:textId="77777777" w:rsidR="0088674B" w:rsidRPr="009917D6" w:rsidRDefault="0088674B" w:rsidP="00B17BD7">
      <w:pPr>
        <w:tabs>
          <w:tab w:val="clear" w:pos="567"/>
        </w:tabs>
        <w:spacing w:line="240" w:lineRule="auto"/>
        <w:ind w:left="567" w:hanging="567"/>
        <w:rPr>
          <w:color w:val="000000"/>
        </w:rPr>
      </w:pPr>
      <w:r w:rsidRPr="00BD4310">
        <w:rPr>
          <w:color w:val="000000"/>
        </w:rPr>
        <w:t>U</w:t>
      </w:r>
      <w:r w:rsidRPr="00BD4310">
        <w:rPr>
          <w:color w:val="000000"/>
          <w:szCs w:val="22"/>
        </w:rPr>
        <w:t> </w:t>
      </w:r>
      <w:r w:rsidRPr="00BD4310">
        <w:rPr>
          <w:color w:val="000000"/>
        </w:rPr>
        <w:t>pediatrických pacientů ve věku od 2 do 5 let je průjem hlášený častě</w:t>
      </w:r>
      <w:r w:rsidRPr="009917D6">
        <w:rPr>
          <w:color w:val="000000"/>
        </w:rPr>
        <w:t>ji než u</w:t>
      </w:r>
      <w:r w:rsidRPr="009917D6">
        <w:rPr>
          <w:color w:val="000000"/>
          <w:szCs w:val="22"/>
        </w:rPr>
        <w:t> </w:t>
      </w:r>
      <w:r w:rsidRPr="009917D6">
        <w:rPr>
          <w:color w:val="000000"/>
        </w:rPr>
        <w:t>starších pacientů.</w:t>
      </w:r>
    </w:p>
    <w:p w14:paraId="186903BD" w14:textId="77777777" w:rsidR="0088674B" w:rsidRPr="009917D6" w:rsidRDefault="0088674B" w:rsidP="00B17BD7">
      <w:pPr>
        <w:tabs>
          <w:tab w:val="clear" w:pos="567"/>
        </w:tabs>
        <w:spacing w:line="240" w:lineRule="auto"/>
        <w:ind w:left="567" w:hanging="567"/>
        <w:rPr>
          <w:color w:val="000000"/>
        </w:rPr>
      </w:pPr>
    </w:p>
    <w:p w14:paraId="186903BE" w14:textId="77777777" w:rsidR="0088674B" w:rsidRPr="009917D6" w:rsidRDefault="0088674B" w:rsidP="00B17BD7">
      <w:pPr>
        <w:tabs>
          <w:tab w:val="clear" w:pos="567"/>
        </w:tabs>
        <w:spacing w:line="240" w:lineRule="auto"/>
        <w:rPr>
          <w:color w:val="222222"/>
        </w:rPr>
      </w:pPr>
      <w:r w:rsidRPr="009917D6">
        <w:rPr>
          <w:color w:val="000000"/>
        </w:rPr>
        <w:lastRenderedPageBreak/>
        <w:t>Renální tubulopatie byla hlášená především u</w:t>
      </w:r>
      <w:r w:rsidRPr="009917D6">
        <w:rPr>
          <w:color w:val="000000"/>
          <w:szCs w:val="22"/>
        </w:rPr>
        <w:t> </w:t>
      </w:r>
      <w:r w:rsidRPr="009917D6">
        <w:rPr>
          <w:color w:val="000000"/>
        </w:rPr>
        <w:t xml:space="preserve">dětí a dospívajících s beta-talasemií léčených deferasiroxem. Po uvedení přípravku na trh bylo hlášeno velké množství </w:t>
      </w:r>
      <w:r w:rsidRPr="009917D6">
        <w:rPr>
          <w:color w:val="222222"/>
        </w:rPr>
        <w:t>případů metabolické acidózy, která se vyskytla u dětí v souvislosti s Fanconiho syndromem.</w:t>
      </w:r>
    </w:p>
    <w:p w14:paraId="186903BF" w14:textId="77777777" w:rsidR="0088674B" w:rsidRPr="009917D6" w:rsidRDefault="0088674B" w:rsidP="00B17BD7">
      <w:pPr>
        <w:tabs>
          <w:tab w:val="clear" w:pos="567"/>
        </w:tabs>
        <w:spacing w:line="240" w:lineRule="auto"/>
        <w:rPr>
          <w:color w:val="222222"/>
        </w:rPr>
      </w:pPr>
    </w:p>
    <w:p w14:paraId="186903C0" w14:textId="77777777" w:rsidR="0088674B" w:rsidRPr="009917D6" w:rsidRDefault="0088674B" w:rsidP="00B17BD7">
      <w:pPr>
        <w:tabs>
          <w:tab w:val="clear" w:pos="567"/>
        </w:tabs>
        <w:spacing w:line="240" w:lineRule="auto"/>
        <w:rPr>
          <w:color w:val="000000"/>
        </w:rPr>
      </w:pPr>
      <w:r w:rsidRPr="009917D6">
        <w:rPr>
          <w:color w:val="222222"/>
        </w:rPr>
        <w:t>Zejména u dětí a u dospívajících byla hlášena akutní pankreatitida.</w:t>
      </w:r>
    </w:p>
    <w:p w14:paraId="186903C1" w14:textId="77777777" w:rsidR="0088674B" w:rsidRPr="009917D6" w:rsidRDefault="0088674B" w:rsidP="00B17BD7">
      <w:pPr>
        <w:autoSpaceDE w:val="0"/>
        <w:autoSpaceDN w:val="0"/>
        <w:adjustRightInd w:val="0"/>
        <w:jc w:val="both"/>
        <w:rPr>
          <w:noProof/>
          <w:szCs w:val="24"/>
          <w:u w:val="single"/>
        </w:rPr>
      </w:pPr>
    </w:p>
    <w:p w14:paraId="186903C2" w14:textId="77777777" w:rsidR="0088674B" w:rsidRPr="009917D6" w:rsidRDefault="0088674B" w:rsidP="00B17BD7">
      <w:pPr>
        <w:keepNext/>
        <w:spacing w:line="240" w:lineRule="auto"/>
        <w:ind w:left="567" w:hanging="567"/>
        <w:rPr>
          <w:szCs w:val="24"/>
          <w:u w:val="single"/>
        </w:rPr>
      </w:pPr>
      <w:r w:rsidRPr="009917D6">
        <w:rPr>
          <w:noProof/>
          <w:szCs w:val="24"/>
          <w:u w:val="single"/>
        </w:rPr>
        <w:t>Hlášení podezření na nežádoucí účinky</w:t>
      </w:r>
    </w:p>
    <w:p w14:paraId="186903C3" w14:textId="555832D3" w:rsidR="0088674B" w:rsidRPr="009917D6" w:rsidRDefault="0088674B" w:rsidP="00B17BD7">
      <w:pPr>
        <w:tabs>
          <w:tab w:val="clear" w:pos="567"/>
        </w:tabs>
        <w:spacing w:line="240" w:lineRule="auto"/>
        <w:rPr>
          <w:color w:val="000000"/>
        </w:rPr>
      </w:pPr>
      <w:r w:rsidRPr="009917D6">
        <w:rPr>
          <w:noProof/>
          <w:szCs w:val="24"/>
        </w:rPr>
        <w:t>Hlášení podezření na nežádoucí účinky po registraci léčivého přípravku je důležité. Umožňuje to pokrač</w:t>
      </w:r>
      <w:r w:rsidRPr="009917D6">
        <w:rPr>
          <w:szCs w:val="24"/>
        </w:rPr>
        <w:t>ovat ve</w:t>
      </w:r>
      <w:r w:rsidRPr="009917D6">
        <w:rPr>
          <w:noProof/>
          <w:szCs w:val="24"/>
        </w:rPr>
        <w:t xml:space="preserve"> sledování poměru přínosů a rizik léčivého přípravku. Žádáme </w:t>
      </w:r>
      <w:r w:rsidRPr="009917D6">
        <w:rPr>
          <w:szCs w:val="24"/>
        </w:rPr>
        <w:t xml:space="preserve">zdravotnické pracovníky, aby hlásili podezření na nežádoucí účinky </w:t>
      </w:r>
      <w:r w:rsidRPr="009917D6">
        <w:rPr>
          <w:noProof/>
          <w:szCs w:val="24"/>
        </w:rPr>
        <w:t xml:space="preserve">prostřednictvím </w:t>
      </w:r>
      <w:r w:rsidRPr="009917D6">
        <w:rPr>
          <w:noProof/>
          <w:szCs w:val="24"/>
          <w:shd w:val="pct15" w:color="auto" w:fill="auto"/>
        </w:rPr>
        <w:t xml:space="preserve">národního systému hlášení nežádoucích účinků uvedeného v </w:t>
      </w:r>
      <w:hyperlink r:id="rId10" w:history="1">
        <w:r w:rsidRPr="009917D6">
          <w:rPr>
            <w:rStyle w:val="Hyperlink"/>
            <w:noProof/>
            <w:szCs w:val="24"/>
            <w:shd w:val="pct15" w:color="auto" w:fill="auto"/>
          </w:rPr>
          <w:t>Dodatku V</w:t>
        </w:r>
      </w:hyperlink>
      <w:r w:rsidRPr="006D71CA">
        <w:t>.</w:t>
      </w:r>
    </w:p>
    <w:p w14:paraId="186903C4" w14:textId="77777777" w:rsidR="0088674B" w:rsidRPr="009917D6" w:rsidRDefault="0088674B" w:rsidP="00B17BD7">
      <w:pPr>
        <w:tabs>
          <w:tab w:val="clear" w:pos="567"/>
        </w:tabs>
        <w:spacing w:line="240" w:lineRule="auto"/>
        <w:ind w:left="567" w:hanging="567"/>
        <w:rPr>
          <w:color w:val="000000"/>
        </w:rPr>
      </w:pPr>
    </w:p>
    <w:p w14:paraId="186903C5"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4.9</w:t>
      </w:r>
      <w:r w:rsidRPr="009917D6">
        <w:rPr>
          <w:b/>
          <w:color w:val="000000"/>
        </w:rPr>
        <w:tab/>
        <w:t>Předávkování</w:t>
      </w:r>
    </w:p>
    <w:p w14:paraId="186903C6" w14:textId="77777777" w:rsidR="0088674B" w:rsidRPr="009917D6" w:rsidRDefault="0088674B" w:rsidP="00B17BD7">
      <w:pPr>
        <w:keepNext/>
        <w:tabs>
          <w:tab w:val="clear" w:pos="567"/>
        </w:tabs>
        <w:spacing w:line="240" w:lineRule="auto"/>
        <w:ind w:left="567" w:hanging="567"/>
        <w:rPr>
          <w:color w:val="000000"/>
          <w:szCs w:val="22"/>
        </w:rPr>
      </w:pPr>
    </w:p>
    <w:p w14:paraId="186903C7" w14:textId="77777777" w:rsidR="00AA5F5B" w:rsidRPr="009917D6" w:rsidRDefault="00AA5F5B" w:rsidP="00B17BD7">
      <w:pPr>
        <w:pStyle w:val="Text"/>
        <w:spacing w:before="0"/>
        <w:jc w:val="left"/>
        <w:rPr>
          <w:color w:val="000000"/>
          <w:sz w:val="22"/>
          <w:szCs w:val="22"/>
          <w:lang w:val="cs-CZ"/>
        </w:rPr>
      </w:pPr>
      <w:r w:rsidRPr="009917D6">
        <w:rPr>
          <w:color w:val="000000"/>
          <w:sz w:val="22"/>
          <w:szCs w:val="22"/>
          <w:lang w:val="cs-CZ"/>
        </w:rPr>
        <w:t xml:space="preserve">Časnými příznaky akutního předávkování jsou zažívací problémy jako je bolest břicha, průjem, </w:t>
      </w:r>
      <w:r w:rsidR="00806985" w:rsidRPr="009917D6">
        <w:rPr>
          <w:color w:val="000000"/>
          <w:sz w:val="22"/>
          <w:szCs w:val="22"/>
          <w:lang w:val="cs-CZ"/>
        </w:rPr>
        <w:t>nauzea</w:t>
      </w:r>
      <w:r w:rsidRPr="009917D6">
        <w:rPr>
          <w:color w:val="000000"/>
          <w:sz w:val="22"/>
          <w:szCs w:val="22"/>
          <w:lang w:val="cs-CZ"/>
        </w:rPr>
        <w:t xml:space="preserve"> a zvracení. Byly hlášeny případy poruch funkce jater a ledvin, včetně případů zvýšených hladin jaterních enzymů a kreatininu, s návratem k normě po ukončení léčby. Chybně podaná jednorázová dávka 90 mg/kg vedla k diagnóze Fanconiho syndromu, který ustoupil po léčb</w:t>
      </w:r>
      <w:r w:rsidR="00806985" w:rsidRPr="009917D6">
        <w:rPr>
          <w:color w:val="000000"/>
          <w:sz w:val="22"/>
          <w:szCs w:val="22"/>
          <w:lang w:val="cs-CZ"/>
        </w:rPr>
        <w:t>ě</w:t>
      </w:r>
      <w:r w:rsidRPr="009917D6">
        <w:rPr>
          <w:color w:val="000000"/>
          <w:sz w:val="22"/>
          <w:szCs w:val="22"/>
          <w:lang w:val="cs-CZ"/>
        </w:rPr>
        <w:t>.</w:t>
      </w:r>
    </w:p>
    <w:p w14:paraId="186903C8" w14:textId="77777777" w:rsidR="0088674B" w:rsidRPr="009917D6" w:rsidRDefault="0088674B" w:rsidP="00B17BD7">
      <w:pPr>
        <w:pStyle w:val="Text"/>
        <w:spacing w:before="0"/>
        <w:jc w:val="left"/>
        <w:rPr>
          <w:color w:val="000000"/>
          <w:sz w:val="22"/>
          <w:szCs w:val="22"/>
          <w:lang w:val="cs-CZ"/>
        </w:rPr>
      </w:pPr>
    </w:p>
    <w:p w14:paraId="186903C9" w14:textId="77777777" w:rsidR="0088674B" w:rsidRPr="009917D6" w:rsidRDefault="00AA5F5B" w:rsidP="00B17BD7">
      <w:pPr>
        <w:tabs>
          <w:tab w:val="clear" w:pos="567"/>
        </w:tabs>
        <w:spacing w:line="240" w:lineRule="auto"/>
        <w:rPr>
          <w:color w:val="000000"/>
          <w:szCs w:val="22"/>
        </w:rPr>
      </w:pPr>
      <w:r w:rsidRPr="009917D6">
        <w:rPr>
          <w:color w:val="000000"/>
          <w:szCs w:val="22"/>
        </w:rPr>
        <w:t>Pro deferasirox neexistuje žádné specifické antidotum. Mohou být indikovány standardní postupy pro léčbu předávkování a symptomatická léčba dle klinické potřeby.</w:t>
      </w:r>
    </w:p>
    <w:p w14:paraId="186903CA" w14:textId="77777777" w:rsidR="0088674B" w:rsidRPr="009917D6" w:rsidRDefault="0088674B" w:rsidP="00B17BD7">
      <w:pPr>
        <w:tabs>
          <w:tab w:val="clear" w:pos="567"/>
        </w:tabs>
        <w:spacing w:line="240" w:lineRule="auto"/>
        <w:rPr>
          <w:color w:val="000000"/>
          <w:szCs w:val="22"/>
        </w:rPr>
      </w:pPr>
    </w:p>
    <w:p w14:paraId="186903CB" w14:textId="77777777" w:rsidR="00F92193" w:rsidRPr="009917D6" w:rsidRDefault="00F92193" w:rsidP="00B17BD7">
      <w:pPr>
        <w:tabs>
          <w:tab w:val="clear" w:pos="567"/>
        </w:tabs>
        <w:spacing w:line="240" w:lineRule="auto"/>
        <w:rPr>
          <w:color w:val="000000"/>
          <w:szCs w:val="22"/>
        </w:rPr>
      </w:pPr>
    </w:p>
    <w:p w14:paraId="186903CC"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5.</w:t>
      </w:r>
      <w:r w:rsidRPr="009917D6">
        <w:rPr>
          <w:b/>
          <w:color w:val="000000"/>
        </w:rPr>
        <w:tab/>
        <w:t>FARMAKOLOGICKÉ VLASTNOSTI</w:t>
      </w:r>
    </w:p>
    <w:p w14:paraId="186903CD" w14:textId="77777777" w:rsidR="0088674B" w:rsidRPr="009917D6" w:rsidRDefault="0088674B" w:rsidP="00B17BD7">
      <w:pPr>
        <w:keepNext/>
        <w:tabs>
          <w:tab w:val="clear" w:pos="567"/>
        </w:tabs>
        <w:spacing w:line="240" w:lineRule="auto"/>
        <w:ind w:left="567" w:hanging="567"/>
        <w:rPr>
          <w:color w:val="000000"/>
        </w:rPr>
      </w:pPr>
    </w:p>
    <w:p w14:paraId="186903CE"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5.1</w:t>
      </w:r>
      <w:r w:rsidRPr="009917D6">
        <w:rPr>
          <w:b/>
          <w:color w:val="000000"/>
        </w:rPr>
        <w:tab/>
        <w:t>Farmakodynamické vlastnosti</w:t>
      </w:r>
    </w:p>
    <w:p w14:paraId="186903CF" w14:textId="77777777" w:rsidR="0088674B" w:rsidRPr="009917D6" w:rsidRDefault="0088674B" w:rsidP="00B17BD7">
      <w:pPr>
        <w:keepNext/>
        <w:spacing w:line="240" w:lineRule="auto"/>
        <w:ind w:left="567" w:hanging="567"/>
        <w:rPr>
          <w:color w:val="000000"/>
        </w:rPr>
      </w:pPr>
    </w:p>
    <w:p w14:paraId="186903D0" w14:textId="77777777" w:rsidR="0088674B" w:rsidRPr="009917D6" w:rsidRDefault="0088674B" w:rsidP="00B17BD7">
      <w:pPr>
        <w:keepNext/>
        <w:tabs>
          <w:tab w:val="clear" w:pos="567"/>
        </w:tabs>
        <w:spacing w:line="240" w:lineRule="auto"/>
        <w:ind w:left="567" w:hanging="567"/>
        <w:rPr>
          <w:color w:val="000000"/>
          <w:szCs w:val="22"/>
        </w:rPr>
      </w:pPr>
      <w:r w:rsidRPr="009917D6">
        <w:rPr>
          <w:color w:val="000000"/>
          <w:szCs w:val="22"/>
        </w:rPr>
        <w:t>Farmakoterapeutická skupina: Látky tvořící cheláty s železem, ATC kód: V03AC03</w:t>
      </w:r>
    </w:p>
    <w:p w14:paraId="186903D1" w14:textId="77777777" w:rsidR="0088674B" w:rsidRPr="009917D6" w:rsidRDefault="0088674B" w:rsidP="00B17BD7">
      <w:pPr>
        <w:spacing w:line="240" w:lineRule="auto"/>
        <w:rPr>
          <w:color w:val="000000"/>
          <w:szCs w:val="22"/>
        </w:rPr>
      </w:pPr>
    </w:p>
    <w:p w14:paraId="186903D2" w14:textId="77777777" w:rsidR="0088674B" w:rsidRPr="009917D6" w:rsidRDefault="0088674B" w:rsidP="00B17BD7">
      <w:pPr>
        <w:keepNext/>
        <w:spacing w:line="240" w:lineRule="auto"/>
        <w:ind w:left="567" w:hanging="567"/>
        <w:rPr>
          <w:color w:val="000000"/>
          <w:szCs w:val="22"/>
          <w:u w:val="single"/>
        </w:rPr>
      </w:pPr>
      <w:r w:rsidRPr="009917D6">
        <w:rPr>
          <w:color w:val="000000"/>
          <w:szCs w:val="22"/>
          <w:u w:val="single"/>
        </w:rPr>
        <w:t>Mechanismus účinku</w:t>
      </w:r>
    </w:p>
    <w:p w14:paraId="186903D3"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Deferasirox je perorálně účinná chelatační látka, která je vysoce selektivní pro trojmocné železo. Je to trojvazné chelatační činidlo, které váže železo s vysokou afinitou v poměru 2 : 1. Deferasirox podporuje vylučování železa, a to převážně do stolice. Deferasirox má malou afinitu k zinku a mědi, a nepůsobí proto trvalý pokles hladin těchto kovů v séru.</w:t>
      </w:r>
    </w:p>
    <w:p w14:paraId="186903D4" w14:textId="77777777" w:rsidR="0088674B" w:rsidRPr="009917D6" w:rsidRDefault="0088674B" w:rsidP="00B17BD7">
      <w:pPr>
        <w:pStyle w:val="Text"/>
        <w:spacing w:before="0"/>
        <w:jc w:val="left"/>
        <w:rPr>
          <w:color w:val="000000"/>
          <w:sz w:val="22"/>
          <w:szCs w:val="22"/>
          <w:lang w:val="cs-CZ"/>
        </w:rPr>
      </w:pPr>
    </w:p>
    <w:p w14:paraId="186903D5" w14:textId="77777777" w:rsidR="0088674B" w:rsidRPr="009917D6" w:rsidRDefault="0088674B" w:rsidP="00B17BD7">
      <w:pPr>
        <w:pStyle w:val="Text"/>
        <w:keepNext/>
        <w:spacing w:before="0"/>
        <w:ind w:left="567" w:hanging="567"/>
        <w:jc w:val="left"/>
        <w:rPr>
          <w:color w:val="000000"/>
          <w:sz w:val="22"/>
          <w:szCs w:val="22"/>
          <w:u w:val="single"/>
          <w:lang w:val="cs-CZ"/>
        </w:rPr>
      </w:pPr>
      <w:r w:rsidRPr="009917D6">
        <w:rPr>
          <w:color w:val="000000"/>
          <w:sz w:val="22"/>
          <w:szCs w:val="22"/>
          <w:u w:val="single"/>
          <w:lang w:val="cs-CZ"/>
        </w:rPr>
        <w:t>Farmakodynamické účinky</w:t>
      </w:r>
    </w:p>
    <w:p w14:paraId="186903D6"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 bilanční metabolické studii železa provedené u dospělých pacientů trpících thalesemií s nadměrnou zátěží železa indukoval deferasirox (dispergovatelné tablety) v denních dávkách 10, 20 a 40 mg/kg v průměru čisté vyloučení železa 0,119; 0,329 a 0,445 mg Fe/kg tělesné hmotnosti a den.</w:t>
      </w:r>
    </w:p>
    <w:p w14:paraId="186903D7" w14:textId="77777777" w:rsidR="0088674B" w:rsidRPr="009917D6" w:rsidRDefault="0088674B" w:rsidP="00B17BD7">
      <w:pPr>
        <w:pStyle w:val="Text"/>
        <w:spacing w:before="0"/>
        <w:jc w:val="left"/>
        <w:rPr>
          <w:color w:val="000000"/>
          <w:sz w:val="22"/>
          <w:szCs w:val="22"/>
          <w:lang w:val="cs-CZ"/>
        </w:rPr>
      </w:pPr>
    </w:p>
    <w:p w14:paraId="186903D8" w14:textId="77777777" w:rsidR="0088674B" w:rsidRPr="009917D6" w:rsidRDefault="0088674B" w:rsidP="00B17BD7">
      <w:pPr>
        <w:pStyle w:val="Text"/>
        <w:keepNext/>
        <w:spacing w:before="0"/>
        <w:ind w:left="567" w:hanging="567"/>
        <w:jc w:val="left"/>
        <w:rPr>
          <w:color w:val="000000"/>
          <w:sz w:val="22"/>
          <w:szCs w:val="22"/>
          <w:u w:val="single"/>
          <w:lang w:val="cs-CZ"/>
        </w:rPr>
      </w:pPr>
      <w:r w:rsidRPr="009917D6">
        <w:rPr>
          <w:color w:val="000000"/>
          <w:sz w:val="22"/>
          <w:szCs w:val="22"/>
          <w:u w:val="single"/>
          <w:lang w:val="cs-CZ"/>
        </w:rPr>
        <w:t>Klinická účinnost a bezpečnost</w:t>
      </w:r>
    </w:p>
    <w:p w14:paraId="186903D9" w14:textId="0C95A928" w:rsidR="0088674B" w:rsidRPr="009917D6" w:rsidRDefault="0088674B" w:rsidP="00B17BD7">
      <w:pPr>
        <w:pStyle w:val="Text"/>
        <w:spacing w:before="0"/>
        <w:jc w:val="left"/>
        <w:rPr>
          <w:color w:val="000000"/>
          <w:sz w:val="22"/>
          <w:szCs w:val="22"/>
          <w:lang w:val="cs-CZ"/>
        </w:rPr>
      </w:pPr>
      <w:r w:rsidRPr="006D71CA">
        <w:rPr>
          <w:color w:val="000000"/>
          <w:sz w:val="22"/>
          <w:szCs w:val="22"/>
          <w:lang w:val="cs-CZ"/>
        </w:rPr>
        <w:t>Studie klinické</w:t>
      </w:r>
      <w:r w:rsidRPr="00AB4FD3">
        <w:rPr>
          <w:color w:val="000000"/>
          <w:sz w:val="22"/>
          <w:szCs w:val="22"/>
          <w:lang w:val="cs-CZ"/>
        </w:rPr>
        <w:t xml:space="preserve"> </w:t>
      </w:r>
      <w:r w:rsidRPr="006D71CA">
        <w:rPr>
          <w:color w:val="000000"/>
          <w:sz w:val="22"/>
          <w:szCs w:val="22"/>
          <w:lang w:val="cs-CZ"/>
        </w:rPr>
        <w:t>účinnosti</w:t>
      </w:r>
      <w:r w:rsidRPr="00AB4FD3">
        <w:rPr>
          <w:color w:val="000000"/>
          <w:sz w:val="22"/>
          <w:szCs w:val="22"/>
          <w:lang w:val="cs-CZ"/>
        </w:rPr>
        <w:t xml:space="preserve"> </w:t>
      </w:r>
      <w:r w:rsidRPr="006D71CA">
        <w:rPr>
          <w:color w:val="000000"/>
          <w:sz w:val="22"/>
          <w:szCs w:val="22"/>
          <w:lang w:val="cs-CZ"/>
        </w:rPr>
        <w:t xml:space="preserve">byly provedeny u </w:t>
      </w:r>
      <w:r w:rsidR="00632E21" w:rsidRPr="006D71CA">
        <w:rPr>
          <w:color w:val="000000"/>
          <w:sz w:val="22"/>
          <w:szCs w:val="22"/>
          <w:lang w:val="cs-CZ"/>
        </w:rPr>
        <w:t>přípravku EXJADE</w:t>
      </w:r>
      <w:r w:rsidRPr="00AB4FD3">
        <w:rPr>
          <w:color w:val="000000"/>
          <w:sz w:val="22"/>
          <w:szCs w:val="22"/>
          <w:lang w:val="cs-CZ"/>
        </w:rPr>
        <w:t xml:space="preserve"> </w:t>
      </w:r>
      <w:r w:rsidR="00E33172" w:rsidRPr="00AB4FD3">
        <w:rPr>
          <w:color w:val="000000"/>
          <w:sz w:val="22"/>
          <w:szCs w:val="22"/>
          <w:lang w:val="cs-CZ"/>
        </w:rPr>
        <w:t xml:space="preserve">ve formě </w:t>
      </w:r>
      <w:r w:rsidRPr="006D71CA">
        <w:rPr>
          <w:color w:val="000000"/>
          <w:sz w:val="22"/>
          <w:szCs w:val="22"/>
          <w:lang w:val="cs-CZ"/>
        </w:rPr>
        <w:t>dispergovateln</w:t>
      </w:r>
      <w:r w:rsidR="00E33172" w:rsidRPr="006D71CA">
        <w:rPr>
          <w:color w:val="000000"/>
          <w:sz w:val="22"/>
          <w:szCs w:val="22"/>
          <w:lang w:val="cs-CZ"/>
        </w:rPr>
        <w:t>ých</w:t>
      </w:r>
      <w:r w:rsidRPr="006D71CA">
        <w:rPr>
          <w:color w:val="000000"/>
          <w:sz w:val="22"/>
          <w:szCs w:val="22"/>
          <w:lang w:val="cs-CZ"/>
        </w:rPr>
        <w:t xml:space="preserve"> tablet</w:t>
      </w:r>
      <w:r w:rsidR="00632E21" w:rsidRPr="006D71CA">
        <w:rPr>
          <w:color w:val="000000"/>
          <w:sz w:val="22"/>
          <w:szCs w:val="22"/>
          <w:lang w:val="cs-CZ"/>
        </w:rPr>
        <w:t xml:space="preserve"> (dále uváděné jako </w:t>
      </w:r>
      <w:r w:rsidR="00632E21" w:rsidRPr="00AB4FD3">
        <w:rPr>
          <w:color w:val="000000"/>
          <w:sz w:val="22"/>
          <w:szCs w:val="22"/>
          <w:lang w:val="cs-CZ"/>
        </w:rPr>
        <w:t>‘deferasirox’)</w:t>
      </w:r>
      <w:r w:rsidRPr="00AB4FD3">
        <w:rPr>
          <w:color w:val="000000"/>
          <w:sz w:val="22"/>
          <w:szCs w:val="22"/>
          <w:lang w:val="cs-CZ"/>
        </w:rPr>
        <w:t>.</w:t>
      </w:r>
      <w:r w:rsidR="00372FA5" w:rsidRPr="009917D6">
        <w:rPr>
          <w:color w:val="000000"/>
          <w:sz w:val="22"/>
          <w:szCs w:val="22"/>
          <w:lang w:val="cs-CZ"/>
        </w:rPr>
        <w:t xml:space="preserve"> V porovnání s lékovou formou deferasirox dispergovatelné tablety je dávka deferasirox potahované tablety o 34</w:t>
      </w:r>
      <w:r w:rsidR="00402D2A">
        <w:rPr>
          <w:color w:val="000000"/>
          <w:sz w:val="22"/>
          <w:szCs w:val="22"/>
          <w:lang w:val="cs-CZ"/>
        </w:rPr>
        <w:t> </w:t>
      </w:r>
      <w:r w:rsidR="00372FA5" w:rsidRPr="009917D6">
        <w:rPr>
          <w:color w:val="000000"/>
          <w:sz w:val="22"/>
          <w:szCs w:val="22"/>
          <w:lang w:val="cs-CZ"/>
        </w:rPr>
        <w:t>% nižší než deferasirox dispergovatelné tablety</w:t>
      </w:r>
      <w:r w:rsidR="00E33172" w:rsidRPr="009917D6">
        <w:rPr>
          <w:color w:val="000000"/>
          <w:sz w:val="22"/>
          <w:szCs w:val="22"/>
          <w:lang w:val="cs-CZ"/>
        </w:rPr>
        <w:t>,</w:t>
      </w:r>
      <w:r w:rsidR="00372FA5" w:rsidRPr="009917D6">
        <w:rPr>
          <w:color w:val="000000"/>
          <w:sz w:val="22"/>
          <w:szCs w:val="22"/>
          <w:lang w:val="cs-CZ"/>
        </w:rPr>
        <w:t xml:space="preserve"> zaokro</w:t>
      </w:r>
      <w:r w:rsidR="00E33172" w:rsidRPr="009917D6">
        <w:rPr>
          <w:color w:val="000000"/>
          <w:sz w:val="22"/>
          <w:szCs w:val="22"/>
          <w:lang w:val="cs-CZ"/>
        </w:rPr>
        <w:t>u</w:t>
      </w:r>
      <w:r w:rsidR="00372FA5" w:rsidRPr="009917D6">
        <w:rPr>
          <w:color w:val="000000"/>
          <w:sz w:val="22"/>
          <w:szCs w:val="22"/>
          <w:lang w:val="cs-CZ"/>
        </w:rPr>
        <w:t>hlen</w:t>
      </w:r>
      <w:r w:rsidR="00E33172" w:rsidRPr="009917D6">
        <w:rPr>
          <w:color w:val="000000"/>
          <w:sz w:val="22"/>
          <w:szCs w:val="22"/>
          <w:lang w:val="cs-CZ"/>
        </w:rPr>
        <w:t>á</w:t>
      </w:r>
      <w:r w:rsidR="00372FA5" w:rsidRPr="009917D6">
        <w:rPr>
          <w:color w:val="000000"/>
          <w:sz w:val="22"/>
          <w:szCs w:val="22"/>
          <w:lang w:val="cs-CZ"/>
        </w:rPr>
        <w:t xml:space="preserve"> na nejbližší celou tabletu (viz bod</w:t>
      </w:r>
      <w:r w:rsidR="004C2AB7" w:rsidRPr="009917D6">
        <w:rPr>
          <w:color w:val="000000"/>
          <w:sz w:val="22"/>
          <w:szCs w:val="22"/>
          <w:lang w:val="cs-CZ"/>
        </w:rPr>
        <w:t> </w:t>
      </w:r>
      <w:r w:rsidR="00372FA5" w:rsidRPr="009917D6">
        <w:rPr>
          <w:color w:val="000000"/>
          <w:sz w:val="22"/>
          <w:szCs w:val="22"/>
          <w:lang w:val="cs-CZ"/>
        </w:rPr>
        <w:t>5.2).</w:t>
      </w:r>
    </w:p>
    <w:p w14:paraId="186903DA" w14:textId="77777777" w:rsidR="0088674B" w:rsidRPr="009917D6" w:rsidRDefault="0088674B" w:rsidP="00B17BD7">
      <w:pPr>
        <w:pStyle w:val="Text"/>
        <w:spacing w:before="0"/>
        <w:jc w:val="left"/>
        <w:rPr>
          <w:color w:val="000000"/>
          <w:sz w:val="22"/>
          <w:szCs w:val="22"/>
          <w:lang w:val="cs-CZ"/>
        </w:rPr>
      </w:pPr>
    </w:p>
    <w:p w14:paraId="186903DB" w14:textId="77777777" w:rsidR="0088674B" w:rsidRPr="00235104" w:rsidRDefault="0088674B" w:rsidP="00B17BD7">
      <w:pPr>
        <w:pStyle w:val="Text"/>
        <w:spacing w:before="0"/>
        <w:jc w:val="left"/>
        <w:rPr>
          <w:color w:val="000000"/>
          <w:sz w:val="22"/>
          <w:szCs w:val="22"/>
          <w:lang w:val="cs-CZ"/>
        </w:rPr>
      </w:pPr>
      <w:r w:rsidRPr="009917D6">
        <w:rPr>
          <w:color w:val="000000"/>
          <w:sz w:val="22"/>
          <w:szCs w:val="22"/>
          <w:lang w:val="cs-CZ"/>
        </w:rPr>
        <w:t xml:space="preserve">Deferasirox byl studován u 411 dospělých (ve věku </w:t>
      </w:r>
      <w:r w:rsidRPr="009917D6">
        <w:rPr>
          <w:color w:val="000000"/>
          <w:sz w:val="22"/>
          <w:szCs w:val="22"/>
          <w:lang w:val="cs-CZ"/>
        </w:rPr>
        <w:sym w:font="Symbol" w:char="F0B3"/>
      </w:r>
      <w:r w:rsidRPr="009917D6">
        <w:rPr>
          <w:color w:val="000000"/>
          <w:sz w:val="22"/>
          <w:szCs w:val="22"/>
          <w:lang w:val="cs-CZ"/>
        </w:rPr>
        <w:t xml:space="preserve"> 16 let) </w:t>
      </w:r>
      <w:r w:rsidRPr="00235104">
        <w:rPr>
          <w:color w:val="000000"/>
          <w:sz w:val="22"/>
          <w:szCs w:val="22"/>
          <w:lang w:val="cs-CZ"/>
        </w:rPr>
        <w:t>a 292 dětských pacientů (ve věku od 2 do &lt; 16 let) s chronickým přetížením organismu železem v důsledku krevních transfuzí. Z dětských pacientů bylo 52 ve věku od 2 do 5 let. Mezi základní onemocnění, která vyžadovala transfuze, patřila beta-talasemie, srpkovitá anemie a jiné kongenitální a získané anemie (myelodysplastický syndrom</w:t>
      </w:r>
      <w:r w:rsidR="00E95C3B" w:rsidRPr="00235104">
        <w:rPr>
          <w:color w:val="000000"/>
          <w:sz w:val="22"/>
          <w:szCs w:val="22"/>
          <w:lang w:val="cs-CZ"/>
        </w:rPr>
        <w:t xml:space="preserve"> [MDS]</w:t>
      </w:r>
      <w:r w:rsidRPr="00235104">
        <w:rPr>
          <w:color w:val="000000"/>
          <w:sz w:val="22"/>
          <w:szCs w:val="22"/>
          <w:lang w:val="cs-CZ"/>
        </w:rPr>
        <w:t>, Diamond-Blackfanův syndrom, aplastická anemie a jiné velmi vzácné anemie).</w:t>
      </w:r>
    </w:p>
    <w:p w14:paraId="186903DC" w14:textId="77777777" w:rsidR="0088674B" w:rsidRPr="00235104" w:rsidRDefault="0088674B" w:rsidP="00B17BD7">
      <w:pPr>
        <w:pStyle w:val="Text"/>
        <w:spacing w:before="0"/>
        <w:jc w:val="left"/>
        <w:rPr>
          <w:color w:val="000000"/>
          <w:sz w:val="22"/>
          <w:szCs w:val="22"/>
          <w:lang w:val="cs-CZ"/>
        </w:rPr>
      </w:pPr>
    </w:p>
    <w:p w14:paraId="186903DD" w14:textId="77777777" w:rsidR="0088674B" w:rsidRPr="009917D6" w:rsidRDefault="0088674B" w:rsidP="00B17BD7">
      <w:pPr>
        <w:pStyle w:val="Text"/>
        <w:spacing w:before="0"/>
        <w:jc w:val="left"/>
        <w:rPr>
          <w:color w:val="000000"/>
          <w:sz w:val="22"/>
          <w:szCs w:val="22"/>
          <w:lang w:val="cs-CZ"/>
        </w:rPr>
      </w:pPr>
      <w:r w:rsidRPr="00235104">
        <w:rPr>
          <w:color w:val="000000"/>
          <w:sz w:val="22"/>
          <w:szCs w:val="22"/>
          <w:lang w:val="cs-CZ"/>
        </w:rPr>
        <w:t>Denní léčba deferasiroxem (dispergovatelné tablety) dávkami 20 a 30 mg/kg po dobu jednoho roku dospělým, kteří dostávali opakovaně transfuze, a dětským pacientům s beta-talasemií měla za následek snížení indikátorů celkového železa v organismu; koncentrace žele</w:t>
      </w:r>
      <w:r w:rsidRPr="009917D6">
        <w:rPr>
          <w:color w:val="000000"/>
          <w:sz w:val="22"/>
          <w:szCs w:val="22"/>
          <w:lang w:val="cs-CZ"/>
        </w:rPr>
        <w:t xml:space="preserve">za v játrech byla v průměru snížena o 0,4 a 8,9 mg/g jater (suchá hmotnost biopticky získané tkáně), sérový feritin poklesl v průměru přibližně o 36 a 926 mikrogramů/l. Při těchto stejných dávkách byly poměry vyloučeného </w:t>
      </w:r>
      <w:r w:rsidRPr="009917D6">
        <w:rPr>
          <w:color w:val="000000"/>
          <w:sz w:val="22"/>
          <w:szCs w:val="22"/>
          <w:lang w:val="cs-CZ"/>
        </w:rPr>
        <w:lastRenderedPageBreak/>
        <w:t>železa : příjmu železa 1,02 (udávající netto bilanci železa) a 1,67 (udávající hodnotu netto odstraněného železa). U pacientů s nadměrnou zátěží železem s jinými anemiemi vyvolal deferasirox podobné terapeutické odpovědi. Denní dávky 10 mg/kg (dispergovatelné tablety) po dobu jednoho roku by mohly udržovat hladinu železa v játrech a sérového feritinu a indukovat vyrovnanou bilanci železa u pacientů dostávajících transfuze jen vzácně nebo těch, kteří dostávají výměnné transfuze. Sledování jednou měsíčně stanovených hodnot sérového feritinu odráží změny koncentrace železa v játrech a ukazuje, že trendy sérového feritinu mohou být použity k monitorování léčebné odpovědi. Omezené klinické údaje (29 pacientů s normální srdeční funkcí na počátku) získané při použití MRI naznačují, že při léčbě deferasiroxem v dávkách 10 až 30 mg/kg/den (dispergovatelné tablety) po dobu jednoho roku může také dojít ke snížení hladiny železa v srdci (v průměru MRI T2* bylo zvýšeno z 18,3 na 23,0 milisekundy).</w:t>
      </w:r>
    </w:p>
    <w:p w14:paraId="186903DE" w14:textId="77777777" w:rsidR="0088674B" w:rsidRPr="009917D6" w:rsidRDefault="0088674B" w:rsidP="00B17BD7">
      <w:pPr>
        <w:pStyle w:val="Text"/>
        <w:spacing w:before="0"/>
        <w:jc w:val="left"/>
        <w:rPr>
          <w:color w:val="000000"/>
          <w:sz w:val="22"/>
          <w:szCs w:val="22"/>
          <w:lang w:val="cs-CZ"/>
        </w:rPr>
      </w:pPr>
    </w:p>
    <w:p w14:paraId="186903DF" w14:textId="63F8DD23"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Hlavní analýza pivotní srovnávací studie u 586 pacientů s beta-talasemií a přetížením železem způsobeným transfuzí neprokázala non-inferioritu deferasiroxu dispergovatelné tablety oproti deferoxaminu v analýze celkové populace pacientů. V post-hoc analýze této studie u podskupiny pacientů s koncentrací železa v játrech ≥ 7 mg Fe/g sušiny léčených deferasiroxem dispergovatelné tablety (20 a 30 mg/kg) nebo deferoxaminem (35 až ≥ 50 mg/kg) byla non-inferiorní kritéria dosažena. U pacientů s koncentrací železa v játrech </w:t>
      </w:r>
      <w:r w:rsidRPr="009917D6">
        <w:rPr>
          <w:color w:val="000000"/>
          <w:sz w:val="22"/>
          <w:szCs w:val="22"/>
          <w:lang w:val="cs-CZ"/>
        </w:rPr>
        <w:sym w:font="Symbol" w:char="F03C"/>
      </w:r>
      <w:r w:rsidRPr="009917D6">
        <w:rPr>
          <w:color w:val="000000"/>
          <w:sz w:val="22"/>
          <w:szCs w:val="22"/>
          <w:lang w:val="cs-CZ"/>
        </w:rPr>
        <w:t> 7 mg Fe/g sušiny léčených deferasiroxem (dispergovatelné tablety) (5 a 10 mg/kg) nebo deferoxaminem (20 až 35 mg/kg) však non-inferiorita nebyla prokázána vzhledem k nerovnováze v dávkování obou chelatačních látek. Tato nerovnováha vznikla, protože pacientům léčeným deferoxaminem bylo dovoleno setrvat na původní podávané dávce, i když ta byla vyšší než dávka stanovená protokolem. Této pivotní studie se účastnilo 56 pacientů ve věku pod 6</w:t>
      </w:r>
      <w:r w:rsidR="0092299C">
        <w:rPr>
          <w:color w:val="000000"/>
          <w:sz w:val="22"/>
          <w:szCs w:val="22"/>
          <w:lang w:val="cs-CZ"/>
        </w:rPr>
        <w:t> </w:t>
      </w:r>
      <w:r w:rsidRPr="009917D6">
        <w:rPr>
          <w:color w:val="000000"/>
          <w:sz w:val="22"/>
          <w:szCs w:val="22"/>
          <w:lang w:val="cs-CZ"/>
        </w:rPr>
        <w:t>let, z nichž 28 dostávalo deferasirox (dispergovatelné tablety).</w:t>
      </w:r>
    </w:p>
    <w:p w14:paraId="186903E0" w14:textId="77777777" w:rsidR="0088674B" w:rsidRPr="009917D6" w:rsidRDefault="0088674B" w:rsidP="00B17BD7">
      <w:pPr>
        <w:pStyle w:val="Text"/>
        <w:spacing w:before="0"/>
        <w:jc w:val="left"/>
        <w:rPr>
          <w:color w:val="000000"/>
          <w:sz w:val="22"/>
          <w:szCs w:val="22"/>
          <w:lang w:val="cs-CZ"/>
        </w:rPr>
      </w:pPr>
    </w:p>
    <w:p w14:paraId="186903E1"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Z předklinických i klinických studií se zdá, že deferasirox dispergovatelné tablety je stejně účinný jako deferoxamin, pokud je používán v poměru dávek 2 : 1 (tj. dávka deferasiroxu dispergovatelné tablety je aritmetickou polovinou dávky deferoxaminu). Pro </w:t>
      </w:r>
      <w:r w:rsidRPr="009917D6">
        <w:rPr>
          <w:rStyle w:val="hps"/>
          <w:color w:val="222222"/>
          <w:sz w:val="22"/>
          <w:szCs w:val="22"/>
          <w:lang w:val="cs-CZ"/>
        </w:rPr>
        <w:t>deferasirox</w:t>
      </w:r>
      <w:r w:rsidRPr="009917D6">
        <w:rPr>
          <w:color w:val="222222"/>
          <w:sz w:val="22"/>
          <w:szCs w:val="22"/>
          <w:lang w:val="cs-CZ"/>
        </w:rPr>
        <w:t xml:space="preserve"> </w:t>
      </w:r>
      <w:r w:rsidR="00613362" w:rsidRPr="009917D6">
        <w:rPr>
          <w:color w:val="222222"/>
          <w:sz w:val="22"/>
          <w:szCs w:val="22"/>
          <w:lang w:val="cs-CZ"/>
        </w:rPr>
        <w:t>granule</w:t>
      </w:r>
      <w:r w:rsidRPr="009917D6">
        <w:rPr>
          <w:color w:val="222222"/>
          <w:sz w:val="22"/>
          <w:szCs w:val="22"/>
          <w:lang w:val="cs-CZ"/>
        </w:rPr>
        <w:t xml:space="preserve"> platí </w:t>
      </w:r>
      <w:r w:rsidRPr="009917D6">
        <w:rPr>
          <w:rStyle w:val="hps"/>
          <w:color w:val="222222"/>
          <w:sz w:val="22"/>
          <w:szCs w:val="22"/>
          <w:lang w:val="cs-CZ"/>
        </w:rPr>
        <w:t>poměr dávek 3</w:t>
      </w:r>
      <w:r w:rsidRPr="009917D6">
        <w:rPr>
          <w:color w:val="222222"/>
          <w:sz w:val="22"/>
          <w:szCs w:val="22"/>
          <w:lang w:val="cs-CZ"/>
        </w:rPr>
        <w:t>:</w:t>
      </w:r>
      <w:r w:rsidRPr="009917D6">
        <w:rPr>
          <w:rStyle w:val="hps"/>
          <w:color w:val="222222"/>
          <w:sz w:val="22"/>
          <w:szCs w:val="22"/>
          <w:lang w:val="cs-CZ"/>
        </w:rPr>
        <w:t>1 (</w:t>
      </w:r>
      <w:r w:rsidRPr="009917D6">
        <w:rPr>
          <w:color w:val="222222"/>
          <w:sz w:val="22"/>
          <w:szCs w:val="22"/>
          <w:lang w:val="cs-CZ"/>
        </w:rPr>
        <w:t xml:space="preserve">tj. </w:t>
      </w:r>
      <w:r w:rsidRPr="009917D6">
        <w:rPr>
          <w:rStyle w:val="hps"/>
          <w:color w:val="222222"/>
          <w:sz w:val="22"/>
          <w:szCs w:val="22"/>
          <w:lang w:val="cs-CZ"/>
        </w:rPr>
        <w:t>dávka</w:t>
      </w:r>
      <w:r w:rsidRPr="009917D6">
        <w:rPr>
          <w:color w:val="222222"/>
          <w:sz w:val="22"/>
          <w:szCs w:val="22"/>
          <w:lang w:val="cs-CZ"/>
        </w:rPr>
        <w:t xml:space="preserve"> </w:t>
      </w:r>
      <w:r w:rsidRPr="009917D6">
        <w:rPr>
          <w:rStyle w:val="hps"/>
          <w:color w:val="222222"/>
          <w:sz w:val="22"/>
          <w:szCs w:val="22"/>
          <w:lang w:val="cs-CZ"/>
        </w:rPr>
        <w:t>deferasiroxu</w:t>
      </w:r>
      <w:r w:rsidRPr="009917D6">
        <w:rPr>
          <w:color w:val="222222"/>
          <w:sz w:val="22"/>
          <w:szCs w:val="22"/>
          <w:lang w:val="cs-CZ"/>
        </w:rPr>
        <w:t xml:space="preserve"> </w:t>
      </w:r>
      <w:r w:rsidR="00613362" w:rsidRPr="009917D6">
        <w:rPr>
          <w:color w:val="222222"/>
          <w:sz w:val="22"/>
          <w:szCs w:val="22"/>
          <w:lang w:val="cs-CZ"/>
        </w:rPr>
        <w:t>granule</w:t>
      </w:r>
      <w:r w:rsidRPr="009917D6">
        <w:rPr>
          <w:color w:val="222222"/>
          <w:sz w:val="22"/>
          <w:szCs w:val="22"/>
          <w:lang w:val="cs-CZ"/>
        </w:rPr>
        <w:t xml:space="preserve"> je aritmetrickou </w:t>
      </w:r>
      <w:r w:rsidRPr="009917D6">
        <w:rPr>
          <w:rStyle w:val="hps"/>
          <w:color w:val="222222"/>
          <w:sz w:val="22"/>
          <w:szCs w:val="22"/>
          <w:lang w:val="cs-CZ"/>
        </w:rPr>
        <w:t>jednou třetinou</w:t>
      </w:r>
      <w:r w:rsidRPr="009917D6">
        <w:rPr>
          <w:color w:val="222222"/>
          <w:sz w:val="22"/>
          <w:szCs w:val="22"/>
          <w:lang w:val="cs-CZ"/>
        </w:rPr>
        <w:t xml:space="preserve"> </w:t>
      </w:r>
      <w:r w:rsidRPr="009917D6">
        <w:rPr>
          <w:rStyle w:val="hps"/>
          <w:color w:val="222222"/>
          <w:sz w:val="22"/>
          <w:szCs w:val="22"/>
          <w:lang w:val="cs-CZ"/>
        </w:rPr>
        <w:t>dávky deferoxaminu</w:t>
      </w:r>
      <w:r w:rsidRPr="009917D6">
        <w:rPr>
          <w:color w:val="222222"/>
          <w:sz w:val="22"/>
          <w:szCs w:val="22"/>
          <w:lang w:val="cs-CZ"/>
        </w:rPr>
        <w:t xml:space="preserve">). </w:t>
      </w:r>
      <w:r w:rsidRPr="009917D6">
        <w:rPr>
          <w:color w:val="000000"/>
          <w:sz w:val="22"/>
          <w:szCs w:val="22"/>
          <w:lang w:val="cs-CZ"/>
        </w:rPr>
        <w:t>Toto doporučené dávkování však nebylo v klinickém hodnocení prospektivně vyhodnoceno.</w:t>
      </w:r>
    </w:p>
    <w:p w14:paraId="186903E2" w14:textId="77777777" w:rsidR="0088674B" w:rsidRPr="009917D6" w:rsidRDefault="0088674B" w:rsidP="00B17BD7">
      <w:pPr>
        <w:pStyle w:val="Text"/>
        <w:spacing w:before="0"/>
        <w:jc w:val="left"/>
        <w:rPr>
          <w:color w:val="000000"/>
          <w:sz w:val="22"/>
          <w:szCs w:val="22"/>
          <w:lang w:val="cs-CZ"/>
        </w:rPr>
      </w:pPr>
    </w:p>
    <w:p w14:paraId="186903E3"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Dále, u pacientů s koncentrací železa v játrech ≥ 7 mg Fe/g sušiny s různými vzácnými anemiemi nebo srpkovitou anemií, deferasirox dispergovatelné tablety v dávce do 20 a 30 mg/kg způsobil pokles koncentrace železa v jaterní tkáni a sérového feritinu srovnatelný s poklesem u pacientů s beta-talasemií.</w:t>
      </w:r>
    </w:p>
    <w:p w14:paraId="186903E4" w14:textId="77777777" w:rsidR="00E95C3B" w:rsidRPr="009917D6" w:rsidRDefault="00E95C3B" w:rsidP="00B17BD7">
      <w:pPr>
        <w:pStyle w:val="Text"/>
        <w:spacing w:before="0"/>
        <w:jc w:val="left"/>
        <w:rPr>
          <w:color w:val="000000"/>
          <w:sz w:val="22"/>
          <w:szCs w:val="22"/>
          <w:lang w:val="cs-CZ"/>
        </w:rPr>
      </w:pPr>
    </w:p>
    <w:p w14:paraId="186903E5" w14:textId="77777777" w:rsidR="00E95C3B" w:rsidRPr="009917D6" w:rsidRDefault="00E95C3B" w:rsidP="00B17BD7">
      <w:pPr>
        <w:pStyle w:val="Text"/>
        <w:spacing w:before="0"/>
        <w:jc w:val="left"/>
        <w:rPr>
          <w:color w:val="000000"/>
          <w:sz w:val="22"/>
          <w:szCs w:val="22"/>
          <w:lang w:val="cs-CZ"/>
        </w:rPr>
      </w:pPr>
      <w:r w:rsidRPr="009917D6">
        <w:rPr>
          <w:color w:val="000000"/>
          <w:sz w:val="22"/>
          <w:szCs w:val="22"/>
          <w:lang w:val="cs-CZ"/>
        </w:rPr>
        <w:t xml:space="preserve">U 225 pacientů s MDS (nízce/středně riziková skupina 1) a potransfuzním přetížením železem byla provedena placebem kontrolovaná randomizovaná studie. Výsledky této studie naznačují pozitivní vliv deferasiroxu na přežití bez příhody (EFS, kombinovaný cíl složený z nefatální srdeční nebo jaterní příhody) a sérové koncentrace </w:t>
      </w:r>
      <w:r w:rsidR="00E6511D" w:rsidRPr="009917D6">
        <w:rPr>
          <w:color w:val="000000"/>
          <w:sz w:val="22"/>
          <w:szCs w:val="22"/>
          <w:lang w:val="cs-CZ"/>
        </w:rPr>
        <w:t>feritinu</w:t>
      </w:r>
      <w:r w:rsidRPr="009917D6">
        <w:rPr>
          <w:color w:val="000000"/>
          <w:sz w:val="22"/>
          <w:szCs w:val="22"/>
          <w:lang w:val="cs-CZ"/>
        </w:rPr>
        <w:t>. Bezpečností profil odpovídal předchozím studiím u dospělých pacinetů s MDS.</w:t>
      </w:r>
    </w:p>
    <w:p w14:paraId="186903E6" w14:textId="77777777" w:rsidR="0088674B" w:rsidRPr="009917D6" w:rsidRDefault="0088674B" w:rsidP="00B17BD7">
      <w:pPr>
        <w:pStyle w:val="Text"/>
        <w:spacing w:before="0"/>
        <w:jc w:val="left"/>
        <w:rPr>
          <w:color w:val="000000"/>
          <w:sz w:val="22"/>
          <w:szCs w:val="22"/>
          <w:lang w:val="cs-CZ"/>
        </w:rPr>
      </w:pPr>
    </w:p>
    <w:p w14:paraId="186903E7"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 5leté observační studii, které se účastnilo 267 dětí ve věku 2 až &lt;6 let (v době náboru) s transfuzemi podmíněnou hemosiderózou léčených deferasiroxem , nebyly zaznamenány žádné klinicky významné rozdíly v bezpečnosti a snášenlivosti přípravku Exjade u dětských pacientů ve věku 2 až &lt;6 let oproti celkové dospělé či starší pediatrické populaci, včetně zvýšení hladiny sérového kreatininu o &gt;33 % při ≥2 po sobě jdoucích měřeních, někdy nad horní hranicí normálního rozmezí (3,1 %) a hodnoty alanin-aminotransferázy (ALT) více než 5násobně převyšující horní hranici normálních hodnot (4,3 %). U 145 pacientů, kteří dokončili studii, byly hlášeny zvýšené hodnoty ALT o 20,0 % a aspartát aminotransferázy o 8,3 %.</w:t>
      </w:r>
    </w:p>
    <w:p w14:paraId="186903E8" w14:textId="77777777" w:rsidR="0088674B" w:rsidRPr="009917D6" w:rsidRDefault="0088674B" w:rsidP="00B17BD7">
      <w:pPr>
        <w:pStyle w:val="Text"/>
        <w:spacing w:before="0"/>
        <w:jc w:val="left"/>
        <w:rPr>
          <w:color w:val="000000"/>
          <w:sz w:val="22"/>
          <w:szCs w:val="22"/>
          <w:lang w:val="cs-CZ"/>
        </w:rPr>
      </w:pPr>
    </w:p>
    <w:p w14:paraId="186903E9" w14:textId="5D48758F"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V klinické studii týkající se bezpečnosti deferasiroxu potahované a dispergovatelné tablety bylo lěčeno po dobu 24 týdnů 173</w:t>
      </w:r>
      <w:r w:rsidR="00484671">
        <w:rPr>
          <w:color w:val="000000"/>
          <w:sz w:val="22"/>
          <w:szCs w:val="22"/>
          <w:lang w:val="cs-CZ"/>
        </w:rPr>
        <w:t> </w:t>
      </w:r>
      <w:r w:rsidRPr="009917D6">
        <w:rPr>
          <w:color w:val="000000"/>
          <w:sz w:val="22"/>
          <w:szCs w:val="22"/>
          <w:lang w:val="cs-CZ"/>
        </w:rPr>
        <w:t>dospělých a pediatrických pacientů se syndromem talasémie závislé na podávání krevních transfuzí nebo s myelodysplastickým syndromem. Byl pozorován srovnatelný bezpečnostní profil pro potahované i pro dispergovatelné tablety.</w:t>
      </w:r>
    </w:p>
    <w:p w14:paraId="7ECCB70F" w14:textId="1F0FAB23" w:rsidR="00C761C7" w:rsidRPr="009917D6" w:rsidRDefault="00C761C7" w:rsidP="00B17BD7">
      <w:pPr>
        <w:pStyle w:val="Text"/>
        <w:spacing w:before="0"/>
        <w:jc w:val="left"/>
        <w:rPr>
          <w:color w:val="000000"/>
          <w:sz w:val="22"/>
          <w:szCs w:val="22"/>
          <w:lang w:val="cs-CZ"/>
        </w:rPr>
      </w:pPr>
    </w:p>
    <w:p w14:paraId="37252127" w14:textId="24CAECB8" w:rsidR="00C761C7" w:rsidRPr="009917D6" w:rsidRDefault="00C761C7" w:rsidP="00B17BD7">
      <w:pPr>
        <w:pStyle w:val="Text"/>
        <w:spacing w:before="0"/>
        <w:jc w:val="left"/>
        <w:rPr>
          <w:color w:val="000000"/>
          <w:sz w:val="22"/>
          <w:szCs w:val="22"/>
          <w:lang w:val="cs-CZ"/>
        </w:rPr>
      </w:pPr>
      <w:r w:rsidRPr="009917D6">
        <w:rPr>
          <w:color w:val="000000"/>
          <w:sz w:val="22"/>
          <w:szCs w:val="22"/>
          <w:lang w:val="cs-CZ"/>
        </w:rPr>
        <w:t>Otevřená randomizovaná studie 1:1 proběhla u celkem 224 pediatrických pacientů ve věku 2 až &lt;18 let s an</w:t>
      </w:r>
      <w:r w:rsidR="009818AB" w:rsidRPr="009917D6">
        <w:rPr>
          <w:color w:val="000000"/>
          <w:sz w:val="22"/>
          <w:szCs w:val="22"/>
          <w:lang w:val="cs-CZ"/>
        </w:rPr>
        <w:t>e</w:t>
      </w:r>
      <w:r w:rsidRPr="009917D6">
        <w:rPr>
          <w:color w:val="000000"/>
          <w:sz w:val="22"/>
          <w:szCs w:val="22"/>
          <w:lang w:val="cs-CZ"/>
        </w:rPr>
        <w:t xml:space="preserve">mií závislou na transfuzi a přetížení železem, aby se vyhodnotila kompliance léčby, </w:t>
      </w:r>
      <w:r w:rsidRPr="009917D6">
        <w:rPr>
          <w:color w:val="000000"/>
          <w:sz w:val="22"/>
          <w:szCs w:val="22"/>
          <w:lang w:val="cs-CZ"/>
        </w:rPr>
        <w:lastRenderedPageBreak/>
        <w:t>účinnost a bezpečnost deferasiroxu ve formě granulí ve srovnání s lékovou formou dispergovatelné tablety. Většina pacientů (142; 63,4 %) ve studii měla zejména beta-talas</w:t>
      </w:r>
      <w:r w:rsidR="009818AB" w:rsidRPr="009917D6">
        <w:rPr>
          <w:color w:val="000000"/>
          <w:sz w:val="22"/>
          <w:szCs w:val="22"/>
          <w:lang w:val="cs-CZ"/>
        </w:rPr>
        <w:t>e</w:t>
      </w:r>
      <w:r w:rsidRPr="009917D6">
        <w:rPr>
          <w:color w:val="000000"/>
          <w:sz w:val="22"/>
          <w:szCs w:val="22"/>
          <w:lang w:val="cs-CZ"/>
        </w:rPr>
        <w:t xml:space="preserve">mii, přičemž 108 (48,2 %) pacientů dosud neužívalo chelatační terapii </w:t>
      </w:r>
      <w:r w:rsidR="009818AB" w:rsidRPr="009917D6">
        <w:rPr>
          <w:color w:val="000000"/>
          <w:sz w:val="22"/>
          <w:szCs w:val="22"/>
          <w:lang w:val="cs-CZ"/>
        </w:rPr>
        <w:t xml:space="preserve">k odstranění </w:t>
      </w:r>
      <w:r w:rsidRPr="009917D6">
        <w:rPr>
          <w:color w:val="000000"/>
          <w:sz w:val="22"/>
          <w:szCs w:val="22"/>
          <w:lang w:val="cs-CZ"/>
        </w:rPr>
        <w:t xml:space="preserve">železa (ICT) (medián byl 2 roky, 92,6 % ve věku 2 až &lt;10 let) a 116 (51,8 %) pacientů bylo </w:t>
      </w:r>
      <w:r w:rsidR="009818AB" w:rsidRPr="009917D6">
        <w:rPr>
          <w:color w:val="000000"/>
          <w:sz w:val="22"/>
          <w:szCs w:val="22"/>
          <w:lang w:val="cs-CZ"/>
        </w:rPr>
        <w:t xml:space="preserve">již </w:t>
      </w:r>
      <w:r w:rsidRPr="009917D6">
        <w:rPr>
          <w:color w:val="000000"/>
          <w:sz w:val="22"/>
          <w:szCs w:val="22"/>
          <w:lang w:val="cs-CZ"/>
        </w:rPr>
        <w:t>léčeno ICT (medián 7,5</w:t>
      </w:r>
      <w:r w:rsidR="0092299C">
        <w:rPr>
          <w:color w:val="000000"/>
          <w:sz w:val="22"/>
          <w:szCs w:val="22"/>
          <w:lang w:val="cs-CZ"/>
        </w:rPr>
        <w:t> </w:t>
      </w:r>
      <w:r w:rsidRPr="009917D6">
        <w:rPr>
          <w:color w:val="000000"/>
          <w:sz w:val="22"/>
          <w:szCs w:val="22"/>
          <w:lang w:val="cs-CZ"/>
        </w:rPr>
        <w:t>let, 71,6 % ve věku 2 až &lt;10 let</w:t>
      </w:r>
      <w:r w:rsidR="00236609" w:rsidRPr="009917D6">
        <w:rPr>
          <w:color w:val="000000"/>
          <w:sz w:val="22"/>
          <w:szCs w:val="22"/>
          <w:lang w:val="cs-CZ"/>
        </w:rPr>
        <w:t>)</w:t>
      </w:r>
      <w:r w:rsidRPr="009917D6">
        <w:rPr>
          <w:color w:val="000000"/>
          <w:sz w:val="22"/>
          <w:szCs w:val="22"/>
          <w:lang w:val="cs-CZ"/>
        </w:rPr>
        <w:t>, z nichž 68,1 % dříve užívalo deferasirox. V primární analýze provedené u pacientů dosud neléčených ICT po 24 týdnech léčby byla míra kompliance 84,26 % a 86,84 % v rameni s deferasiroxem dispergovatelnými tabletami a v rameni s deferasiroxem granule v uvedeném pořadí, bez statisticky významného rozdílu. Podobně nebyl žádný statisticky významný rozdíl v průměrných změnách hodnot sérového feritinu (SF) od výchozích hodnot mezi dvěma léčebnými rameny (-171,52 μg/l [95% CI: -517,40</w:t>
      </w:r>
      <w:r w:rsidRPr="009917D6">
        <w:rPr>
          <w:color w:val="000000"/>
          <w:sz w:val="22"/>
          <w:szCs w:val="22"/>
        </w:rPr>
        <w:t>;</w:t>
      </w:r>
      <w:r w:rsidRPr="009917D6">
        <w:rPr>
          <w:color w:val="000000"/>
          <w:sz w:val="22"/>
          <w:szCs w:val="22"/>
          <w:lang w:val="cs-CZ"/>
        </w:rPr>
        <w:t xml:space="preserve"> 174,36] pro dispergovatelné tablety [DT] a 4,84</w:t>
      </w:r>
      <w:r w:rsidR="00DC7424">
        <w:rPr>
          <w:color w:val="000000"/>
          <w:sz w:val="22"/>
          <w:szCs w:val="22"/>
          <w:lang w:val="cs-CZ"/>
        </w:rPr>
        <w:t> </w:t>
      </w:r>
      <w:r w:rsidRPr="009917D6">
        <w:rPr>
          <w:color w:val="000000"/>
          <w:sz w:val="22"/>
          <w:szCs w:val="22"/>
          <w:lang w:val="cs-CZ"/>
        </w:rPr>
        <w:t>μg/l</w:t>
      </w:r>
      <w:r w:rsidR="00DC7424">
        <w:rPr>
          <w:color w:val="000000"/>
          <w:sz w:val="22"/>
          <w:szCs w:val="22"/>
          <w:lang w:val="cs-CZ"/>
        </w:rPr>
        <w:t xml:space="preserve"> </w:t>
      </w:r>
      <w:r w:rsidRPr="009917D6">
        <w:rPr>
          <w:color w:val="000000"/>
          <w:sz w:val="22"/>
          <w:szCs w:val="22"/>
          <w:lang w:val="cs-CZ"/>
        </w:rPr>
        <w:t>[95% CI:-333,58; 343,27] pro lékovou formu granule, přičemž rozdíl v hodnotách je značen jako [granule – DT] 176,36</w:t>
      </w:r>
      <w:r w:rsidR="0092299C">
        <w:rPr>
          <w:color w:val="000000"/>
          <w:sz w:val="22"/>
          <w:szCs w:val="22"/>
          <w:lang w:val="cs-CZ"/>
        </w:rPr>
        <w:t> </w:t>
      </w:r>
      <w:r w:rsidRPr="009917D6">
        <w:rPr>
          <w:color w:val="000000"/>
          <w:sz w:val="22"/>
          <w:szCs w:val="22"/>
          <w:lang w:val="cs-CZ"/>
        </w:rPr>
        <w:t>μg/l [95% CI: 129,00; 481,72], oboustranná p-hodnota = 0,25). Ze studie vyplývá, že kompliance a účinnost léčby se v různých časových bodech (24 a 48 týdnů) mezi rameny s granulemi deferasiroxu a rameny s dispergovatelnými tabletami deferasiroxu nelišily. Bezpečnostní profil byl celkově srovnatelný u obou lékových forem granulí a dispergovatelných tablet.</w:t>
      </w:r>
    </w:p>
    <w:p w14:paraId="186903EA" w14:textId="77777777" w:rsidR="0088674B" w:rsidRPr="009917D6" w:rsidRDefault="0088674B" w:rsidP="00B17BD7">
      <w:pPr>
        <w:pStyle w:val="Text"/>
        <w:spacing w:before="0"/>
        <w:jc w:val="left"/>
        <w:rPr>
          <w:color w:val="000000"/>
          <w:sz w:val="22"/>
          <w:szCs w:val="22"/>
          <w:lang w:val="cs-CZ"/>
        </w:rPr>
      </w:pPr>
    </w:p>
    <w:p w14:paraId="186903EB" w14:textId="401D16DE" w:rsidR="0088674B" w:rsidRDefault="0088674B" w:rsidP="00B17BD7">
      <w:pPr>
        <w:pStyle w:val="Text"/>
        <w:spacing w:before="0"/>
        <w:jc w:val="left"/>
        <w:rPr>
          <w:color w:val="000000"/>
          <w:sz w:val="22"/>
          <w:szCs w:val="22"/>
          <w:lang w:val="cs-CZ"/>
        </w:rPr>
      </w:pPr>
      <w:r w:rsidRPr="009917D6">
        <w:rPr>
          <w:color w:val="000000"/>
          <w:sz w:val="22"/>
          <w:szCs w:val="22"/>
          <w:lang w:val="cs-CZ"/>
        </w:rPr>
        <w:t>U</w:t>
      </w:r>
      <w:r w:rsidRPr="009917D6">
        <w:rPr>
          <w:sz w:val="22"/>
          <w:szCs w:val="22"/>
          <w:lang w:val="cs-CZ"/>
        </w:rPr>
        <w:t> </w:t>
      </w:r>
      <w:r w:rsidRPr="009917D6">
        <w:rPr>
          <w:color w:val="000000"/>
          <w:sz w:val="22"/>
          <w:szCs w:val="22"/>
          <w:lang w:val="cs-CZ"/>
        </w:rPr>
        <w:t>pacientů se syndromy talasemie nezávislé na podávání krevních transfuzí a s přetížením železem byla léčba deferasiroxem dispergovatelné tablety hodnocena v 1leté, randomizované, dvojitě zaslepené, placebem kontrolované studii. Studie porovnávala účinnost dvou různých režimů deferasiroxu</w:t>
      </w:r>
      <w:r w:rsidRPr="009917D6">
        <w:rPr>
          <w:sz w:val="22"/>
          <w:szCs w:val="22"/>
          <w:lang w:val="cs-CZ"/>
        </w:rPr>
        <w:t xml:space="preserve"> dispergovatelné tablety (počáteční dávky 5 a 10 mg/kg/den, 55 pacientů v každém rameni) a srovnávacího ramene s placebem (56 pacientů).</w:t>
      </w:r>
      <w:r w:rsidRPr="009917D6">
        <w:rPr>
          <w:color w:val="000000"/>
          <w:sz w:val="22"/>
          <w:szCs w:val="22"/>
          <w:lang w:val="cs-CZ"/>
        </w:rPr>
        <w:t xml:space="preserve"> Do studie bylo zařazeno </w:t>
      </w:r>
      <w:r w:rsidR="00DC7424" w:rsidRPr="009917D6">
        <w:rPr>
          <w:color w:val="000000"/>
          <w:sz w:val="22"/>
          <w:szCs w:val="22"/>
          <w:lang w:val="cs-CZ"/>
        </w:rPr>
        <w:t>145</w:t>
      </w:r>
      <w:r w:rsidR="00DC7424">
        <w:rPr>
          <w:color w:val="000000"/>
          <w:sz w:val="22"/>
          <w:szCs w:val="22"/>
          <w:lang w:val="cs-CZ"/>
        </w:rPr>
        <w:t> </w:t>
      </w:r>
      <w:r w:rsidRPr="009917D6">
        <w:rPr>
          <w:color w:val="000000"/>
          <w:sz w:val="22"/>
          <w:szCs w:val="22"/>
          <w:lang w:val="cs-CZ"/>
        </w:rPr>
        <w:t xml:space="preserve">dospělých a </w:t>
      </w:r>
      <w:r w:rsidR="00DC7424" w:rsidRPr="009917D6">
        <w:rPr>
          <w:color w:val="000000"/>
          <w:sz w:val="22"/>
          <w:szCs w:val="22"/>
          <w:lang w:val="cs-CZ"/>
        </w:rPr>
        <w:t>21</w:t>
      </w:r>
      <w:r w:rsidR="00DC7424">
        <w:rPr>
          <w:color w:val="000000"/>
          <w:sz w:val="22"/>
          <w:szCs w:val="22"/>
          <w:lang w:val="cs-CZ"/>
        </w:rPr>
        <w:t> </w:t>
      </w:r>
      <w:r w:rsidRPr="009917D6">
        <w:rPr>
          <w:color w:val="000000"/>
          <w:sz w:val="22"/>
          <w:szCs w:val="22"/>
          <w:lang w:val="cs-CZ"/>
        </w:rPr>
        <w:t>pediatrických pacientů. Primárním parametrem účinnosti byla změna koncentrace železa v játrech (LIC) od výchozího stavu po 12 měsících léčby. Jedním ze sekundárních parametrů účinnosti byla změna sérového feritinu mezi výchozím stavem</w:t>
      </w:r>
      <w:r w:rsidRPr="009917D6">
        <w:rPr>
          <w:sz w:val="22"/>
          <w:szCs w:val="22"/>
          <w:lang w:val="cs-CZ"/>
        </w:rPr>
        <w:t xml:space="preserve"> a čtvrtým čtvrtletím. Při počáteční dávce</w:t>
      </w:r>
      <w:r w:rsidRPr="009917D6">
        <w:rPr>
          <w:color w:val="000000"/>
          <w:sz w:val="22"/>
          <w:szCs w:val="22"/>
          <w:lang w:val="cs-CZ"/>
        </w:rPr>
        <w:t xml:space="preserve"> 10 mg/kg/denně vedlo podávání deferasiroxu dispergovatelné tablety ke snížení parametrů celkové hladiny železa v těle. V průměru došlo ke snížení koncentrace železa v játrech o 3,80 mg Fe/g suché hmotnosti u pacientů léčených deferasiroxem dispergovatelné tablety (s počáteční dávkou 10 mg/kg/den) a zvýšení o 0,38 mg Fe/g suché hmotnosti u pacientů léčených placebem (p&lt;0,001). Sérový feritin v průměru poklesl o 222,0 µg/l u pacientů léčených deferasiroxem dispergovatelné tablety (s počáteční dávkou 10 mg/kg/den) a vzrostl o 115 µg/l u pacientů léčených placebem (p&lt;0,001).</w:t>
      </w:r>
    </w:p>
    <w:p w14:paraId="767BE552" w14:textId="77777777" w:rsidR="004D34E4" w:rsidRDefault="004D34E4" w:rsidP="00B17BD7">
      <w:pPr>
        <w:pStyle w:val="Text"/>
        <w:spacing w:before="0"/>
        <w:jc w:val="left"/>
        <w:rPr>
          <w:color w:val="000000"/>
          <w:sz w:val="22"/>
          <w:szCs w:val="22"/>
          <w:lang w:val="cs-CZ"/>
        </w:rPr>
      </w:pPr>
    </w:p>
    <w:p w14:paraId="2558C88B" w14:textId="1C1C10C4" w:rsidR="002C0BFE" w:rsidRPr="00CE161E" w:rsidRDefault="004D34E4" w:rsidP="00527742">
      <w:pPr>
        <w:pStyle w:val="Text"/>
        <w:spacing w:before="0"/>
        <w:jc w:val="left"/>
        <w:rPr>
          <w:color w:val="000000"/>
          <w:sz w:val="22"/>
          <w:szCs w:val="22"/>
        </w:rPr>
      </w:pPr>
      <w:r w:rsidRPr="00614119">
        <w:rPr>
          <w:color w:val="000000"/>
          <w:sz w:val="22"/>
          <w:szCs w:val="22"/>
          <w:lang w:val="cs-CZ"/>
        </w:rPr>
        <w:t>V</w:t>
      </w:r>
      <w:r>
        <w:rPr>
          <w:color w:val="000000"/>
          <w:sz w:val="22"/>
          <w:szCs w:val="22"/>
          <w:lang w:val="cs-CZ"/>
        </w:rPr>
        <w:t> 5leté</w:t>
      </w:r>
      <w:r w:rsidRPr="00614119">
        <w:rPr>
          <w:color w:val="000000"/>
          <w:sz w:val="22"/>
          <w:szCs w:val="22"/>
          <w:lang w:val="cs-CZ"/>
        </w:rPr>
        <w:t xml:space="preserve"> observační studii</w:t>
      </w:r>
      <w:r>
        <w:rPr>
          <w:color w:val="000000"/>
          <w:sz w:val="22"/>
          <w:szCs w:val="22"/>
          <w:lang w:val="cs-CZ"/>
        </w:rPr>
        <w:t xml:space="preserve">, které se účastnilo </w:t>
      </w:r>
      <w:r w:rsidRPr="00614119">
        <w:rPr>
          <w:color w:val="000000"/>
          <w:sz w:val="22"/>
          <w:szCs w:val="22"/>
          <w:lang w:val="cs-CZ"/>
        </w:rPr>
        <w:t>45</w:t>
      </w:r>
      <w:r>
        <w:rPr>
          <w:color w:val="000000"/>
          <w:sz w:val="22"/>
          <w:szCs w:val="22"/>
          <w:lang w:val="cs-CZ"/>
        </w:rPr>
        <w:t> </w:t>
      </w:r>
      <w:r w:rsidRPr="00614119">
        <w:rPr>
          <w:color w:val="000000"/>
          <w:sz w:val="22"/>
          <w:szCs w:val="22"/>
          <w:lang w:val="cs-CZ"/>
        </w:rPr>
        <w:t>pediatrických pacientů ve věku 10 až &lt;18</w:t>
      </w:r>
      <w:r w:rsidR="00E00DF4">
        <w:rPr>
          <w:color w:val="000000"/>
          <w:sz w:val="22"/>
          <w:szCs w:val="22"/>
          <w:lang w:val="cs-CZ"/>
        </w:rPr>
        <w:t> </w:t>
      </w:r>
      <w:r w:rsidRPr="00614119">
        <w:rPr>
          <w:color w:val="000000"/>
          <w:sz w:val="22"/>
          <w:szCs w:val="22"/>
          <w:lang w:val="cs-CZ"/>
        </w:rPr>
        <w:t>let s</w:t>
      </w:r>
      <w:r>
        <w:rPr>
          <w:color w:val="000000"/>
          <w:sz w:val="22"/>
          <w:szCs w:val="22"/>
          <w:lang w:val="cs-CZ"/>
        </w:rPr>
        <w:t>e syndromy</w:t>
      </w:r>
      <w:r w:rsidRPr="00614119">
        <w:rPr>
          <w:color w:val="000000"/>
          <w:sz w:val="22"/>
          <w:szCs w:val="22"/>
          <w:lang w:val="cs-CZ"/>
        </w:rPr>
        <w:t xml:space="preserve"> talasemi</w:t>
      </w:r>
      <w:r>
        <w:rPr>
          <w:color w:val="000000"/>
          <w:sz w:val="22"/>
          <w:szCs w:val="22"/>
          <w:lang w:val="cs-CZ"/>
        </w:rPr>
        <w:t>e</w:t>
      </w:r>
      <w:r w:rsidRPr="00614119">
        <w:rPr>
          <w:color w:val="000000"/>
          <w:sz w:val="22"/>
          <w:szCs w:val="22"/>
          <w:lang w:val="cs-CZ"/>
        </w:rPr>
        <w:t xml:space="preserve"> nezávisl</w:t>
      </w:r>
      <w:r>
        <w:rPr>
          <w:color w:val="000000"/>
          <w:sz w:val="22"/>
          <w:szCs w:val="22"/>
          <w:lang w:val="cs-CZ"/>
        </w:rPr>
        <w:t>é</w:t>
      </w:r>
      <w:r w:rsidRPr="00614119">
        <w:rPr>
          <w:color w:val="000000"/>
          <w:sz w:val="22"/>
          <w:szCs w:val="22"/>
          <w:lang w:val="cs-CZ"/>
        </w:rPr>
        <w:t xml:space="preserve"> na </w:t>
      </w:r>
      <w:r>
        <w:rPr>
          <w:color w:val="000000"/>
          <w:sz w:val="22"/>
          <w:szCs w:val="22"/>
          <w:lang w:val="cs-CZ"/>
        </w:rPr>
        <w:t xml:space="preserve">podávání krevních </w:t>
      </w:r>
      <w:r w:rsidRPr="00614119">
        <w:rPr>
          <w:color w:val="000000"/>
          <w:sz w:val="22"/>
          <w:szCs w:val="22"/>
          <w:lang w:val="cs-CZ"/>
        </w:rPr>
        <w:t xml:space="preserve">transfuzí a </w:t>
      </w:r>
      <w:r>
        <w:rPr>
          <w:color w:val="000000"/>
          <w:sz w:val="22"/>
          <w:szCs w:val="22"/>
          <w:lang w:val="cs-CZ"/>
        </w:rPr>
        <w:t xml:space="preserve">s </w:t>
      </w:r>
      <w:r w:rsidRPr="00614119">
        <w:rPr>
          <w:color w:val="000000"/>
          <w:sz w:val="22"/>
          <w:szCs w:val="22"/>
          <w:lang w:val="cs-CZ"/>
        </w:rPr>
        <w:t>přetížením železem léčený</w:t>
      </w:r>
      <w:r>
        <w:rPr>
          <w:color w:val="000000"/>
          <w:sz w:val="22"/>
          <w:szCs w:val="22"/>
          <w:lang w:val="cs-CZ"/>
        </w:rPr>
        <w:t xml:space="preserve">ch </w:t>
      </w:r>
      <w:r w:rsidRPr="00614119">
        <w:rPr>
          <w:color w:val="000000"/>
          <w:sz w:val="22"/>
          <w:szCs w:val="22"/>
          <w:lang w:val="cs-CZ"/>
        </w:rPr>
        <w:t>deferasiroxem</w:t>
      </w:r>
      <w:r>
        <w:rPr>
          <w:color w:val="000000"/>
          <w:sz w:val="22"/>
          <w:szCs w:val="22"/>
          <w:lang w:val="cs-CZ"/>
        </w:rPr>
        <w:t xml:space="preserve">, </w:t>
      </w:r>
      <w:r w:rsidRPr="00614119">
        <w:rPr>
          <w:color w:val="000000"/>
          <w:sz w:val="22"/>
          <w:szCs w:val="22"/>
          <w:lang w:val="cs-CZ"/>
        </w:rPr>
        <w:t>neb</w:t>
      </w:r>
      <w:r w:rsidRPr="008861AF">
        <w:rPr>
          <w:color w:val="000000"/>
          <w:sz w:val="22"/>
          <w:szCs w:val="22"/>
          <w:lang w:val="cs-CZ"/>
        </w:rPr>
        <w:t>yl</w:t>
      </w:r>
      <w:r w:rsidR="004F4E7D" w:rsidRPr="008861AF">
        <w:rPr>
          <w:color w:val="000000"/>
          <w:sz w:val="22"/>
          <w:szCs w:val="22"/>
          <w:lang w:val="cs-CZ"/>
        </w:rPr>
        <w:t>a</w:t>
      </w:r>
      <w:r w:rsidRPr="008861AF">
        <w:rPr>
          <w:color w:val="000000"/>
          <w:sz w:val="22"/>
          <w:szCs w:val="22"/>
          <w:lang w:val="cs-CZ"/>
        </w:rPr>
        <w:t xml:space="preserve"> zaznamenán</w:t>
      </w:r>
      <w:r w:rsidR="004F4E7D" w:rsidRPr="008861AF">
        <w:rPr>
          <w:color w:val="000000"/>
          <w:sz w:val="22"/>
          <w:szCs w:val="22"/>
          <w:lang w:val="cs-CZ"/>
        </w:rPr>
        <w:t>a</w:t>
      </w:r>
      <w:r w:rsidRPr="008861AF">
        <w:rPr>
          <w:color w:val="000000"/>
          <w:sz w:val="22"/>
          <w:szCs w:val="22"/>
          <w:lang w:val="cs-CZ"/>
        </w:rPr>
        <w:t xml:space="preserve"> žádn</w:t>
      </w:r>
      <w:r w:rsidR="004F4E7D" w:rsidRPr="008861AF">
        <w:rPr>
          <w:color w:val="000000"/>
          <w:sz w:val="22"/>
          <w:szCs w:val="22"/>
          <w:lang w:val="cs-CZ"/>
        </w:rPr>
        <w:t>á</w:t>
      </w:r>
      <w:r w:rsidRPr="008861AF">
        <w:rPr>
          <w:color w:val="000000"/>
          <w:sz w:val="22"/>
          <w:szCs w:val="22"/>
          <w:lang w:val="cs-CZ"/>
        </w:rPr>
        <w:t xml:space="preserve"> nov</w:t>
      </w:r>
      <w:r w:rsidR="004F4E7D" w:rsidRPr="008861AF">
        <w:rPr>
          <w:color w:val="000000"/>
          <w:sz w:val="22"/>
          <w:szCs w:val="22"/>
          <w:lang w:val="cs-CZ"/>
        </w:rPr>
        <w:t>á</w:t>
      </w:r>
      <w:r w:rsidRPr="008861AF">
        <w:rPr>
          <w:color w:val="000000"/>
          <w:sz w:val="22"/>
          <w:szCs w:val="22"/>
          <w:lang w:val="cs-CZ"/>
        </w:rPr>
        <w:t xml:space="preserve"> dlouhodob</w:t>
      </w:r>
      <w:r w:rsidR="004F4E7D" w:rsidRPr="008861AF">
        <w:rPr>
          <w:color w:val="000000"/>
          <w:sz w:val="22"/>
          <w:szCs w:val="22"/>
          <w:lang w:val="cs-CZ"/>
        </w:rPr>
        <w:t>á bezpečnostní rizika</w:t>
      </w:r>
      <w:r w:rsidRPr="008861AF">
        <w:rPr>
          <w:color w:val="000000"/>
          <w:sz w:val="22"/>
          <w:szCs w:val="22"/>
          <w:lang w:val="cs-CZ"/>
        </w:rPr>
        <w:t>.</w:t>
      </w:r>
      <w:r w:rsidRPr="00614119">
        <w:rPr>
          <w:color w:val="000000"/>
          <w:sz w:val="22"/>
          <w:szCs w:val="22"/>
          <w:lang w:val="cs-CZ"/>
        </w:rPr>
        <w:t xml:space="preserve"> </w:t>
      </w:r>
      <w:proofErr w:type="spellStart"/>
      <w:r w:rsidR="002C0BFE" w:rsidRPr="00CE161E">
        <w:rPr>
          <w:color w:val="000000"/>
          <w:sz w:val="22"/>
          <w:szCs w:val="22"/>
        </w:rPr>
        <w:t>Analýza</w:t>
      </w:r>
      <w:proofErr w:type="spellEnd"/>
      <w:r w:rsidR="002C0BFE" w:rsidRPr="00CE161E">
        <w:rPr>
          <w:color w:val="000000"/>
          <w:sz w:val="22"/>
          <w:szCs w:val="22"/>
        </w:rPr>
        <w:t xml:space="preserve"> </w:t>
      </w:r>
      <w:proofErr w:type="spellStart"/>
      <w:r w:rsidR="002C0BFE" w:rsidRPr="00CE161E">
        <w:rPr>
          <w:color w:val="000000"/>
          <w:sz w:val="22"/>
          <w:szCs w:val="22"/>
        </w:rPr>
        <w:t>dat</w:t>
      </w:r>
      <w:proofErr w:type="spellEnd"/>
      <w:r w:rsidR="002C0BFE" w:rsidRPr="00CE161E">
        <w:rPr>
          <w:color w:val="000000"/>
          <w:sz w:val="22"/>
          <w:szCs w:val="22"/>
        </w:rPr>
        <w:t xml:space="preserve"> ze </w:t>
      </w:r>
      <w:proofErr w:type="spellStart"/>
      <w:r w:rsidR="002C0BFE" w:rsidRPr="00CE161E">
        <w:rPr>
          <w:color w:val="000000"/>
          <w:sz w:val="22"/>
          <w:szCs w:val="22"/>
        </w:rPr>
        <w:t>studie</w:t>
      </w:r>
      <w:proofErr w:type="spellEnd"/>
      <w:r w:rsidR="002C0BFE" w:rsidRPr="00CE161E">
        <w:rPr>
          <w:color w:val="000000"/>
          <w:sz w:val="22"/>
          <w:szCs w:val="22"/>
        </w:rPr>
        <w:t xml:space="preserve"> </w:t>
      </w:r>
      <w:proofErr w:type="spellStart"/>
      <w:r w:rsidR="002C0BFE" w:rsidRPr="00CE161E">
        <w:rPr>
          <w:color w:val="000000"/>
          <w:sz w:val="22"/>
          <w:szCs w:val="22"/>
        </w:rPr>
        <w:t>naznačuje</w:t>
      </w:r>
      <w:proofErr w:type="spellEnd"/>
      <w:r w:rsidR="002C0BFE" w:rsidRPr="00CE161E">
        <w:rPr>
          <w:color w:val="000000"/>
          <w:sz w:val="22"/>
          <w:szCs w:val="22"/>
        </w:rPr>
        <w:t xml:space="preserve">, </w:t>
      </w:r>
      <w:proofErr w:type="spellStart"/>
      <w:r w:rsidR="002C0BFE" w:rsidRPr="00CE161E">
        <w:rPr>
          <w:color w:val="000000"/>
          <w:sz w:val="22"/>
          <w:szCs w:val="22"/>
        </w:rPr>
        <w:t>že</w:t>
      </w:r>
      <w:proofErr w:type="spellEnd"/>
      <w:r w:rsidR="002C0BFE" w:rsidRPr="00CE161E">
        <w:rPr>
          <w:color w:val="000000"/>
          <w:sz w:val="22"/>
          <w:szCs w:val="22"/>
        </w:rPr>
        <w:t xml:space="preserve"> deferasirox </w:t>
      </w:r>
      <w:proofErr w:type="spellStart"/>
      <w:r w:rsidR="002C0BFE" w:rsidRPr="00CE161E">
        <w:rPr>
          <w:color w:val="000000"/>
          <w:sz w:val="22"/>
          <w:szCs w:val="22"/>
        </w:rPr>
        <w:t>neovlivňuje</w:t>
      </w:r>
      <w:proofErr w:type="spellEnd"/>
      <w:r w:rsidR="002C0BFE" w:rsidRPr="00CE161E">
        <w:rPr>
          <w:color w:val="000000"/>
          <w:sz w:val="22"/>
          <w:szCs w:val="22"/>
        </w:rPr>
        <w:t xml:space="preserve"> </w:t>
      </w:r>
      <w:proofErr w:type="spellStart"/>
      <w:r w:rsidR="002C0BFE" w:rsidRPr="00CE161E">
        <w:rPr>
          <w:color w:val="000000"/>
          <w:sz w:val="22"/>
          <w:szCs w:val="22"/>
        </w:rPr>
        <w:t>růst</w:t>
      </w:r>
      <w:proofErr w:type="spellEnd"/>
      <w:r w:rsidR="002C0BFE" w:rsidRPr="00CE161E">
        <w:rPr>
          <w:color w:val="000000"/>
          <w:sz w:val="22"/>
          <w:szCs w:val="22"/>
        </w:rPr>
        <w:t xml:space="preserve"> ani </w:t>
      </w:r>
      <w:proofErr w:type="spellStart"/>
      <w:r w:rsidR="002C0BFE">
        <w:rPr>
          <w:color w:val="000000"/>
          <w:sz w:val="22"/>
          <w:szCs w:val="22"/>
        </w:rPr>
        <w:t>pohlavní</w:t>
      </w:r>
      <w:proofErr w:type="spellEnd"/>
      <w:r w:rsidR="002C0BFE" w:rsidRPr="00CE161E">
        <w:rPr>
          <w:color w:val="000000"/>
          <w:sz w:val="22"/>
          <w:szCs w:val="22"/>
        </w:rPr>
        <w:t xml:space="preserve"> </w:t>
      </w:r>
      <w:proofErr w:type="spellStart"/>
      <w:r w:rsidR="002C0BFE" w:rsidRPr="00CE161E">
        <w:rPr>
          <w:color w:val="000000"/>
          <w:sz w:val="22"/>
          <w:szCs w:val="22"/>
        </w:rPr>
        <w:t>vývoj</w:t>
      </w:r>
      <w:proofErr w:type="spellEnd"/>
      <w:r w:rsidR="002C0BFE" w:rsidRPr="00CE161E">
        <w:rPr>
          <w:color w:val="000000"/>
          <w:sz w:val="22"/>
          <w:szCs w:val="22"/>
        </w:rPr>
        <w:t xml:space="preserve"> v </w:t>
      </w:r>
      <w:proofErr w:type="spellStart"/>
      <w:r w:rsidR="002C0BFE" w:rsidRPr="00CE161E">
        <w:rPr>
          <w:color w:val="000000"/>
          <w:sz w:val="22"/>
          <w:szCs w:val="22"/>
        </w:rPr>
        <w:t>této</w:t>
      </w:r>
      <w:proofErr w:type="spellEnd"/>
      <w:r w:rsidR="002C0BFE" w:rsidRPr="00CE161E">
        <w:rPr>
          <w:color w:val="000000"/>
          <w:sz w:val="22"/>
          <w:szCs w:val="22"/>
        </w:rPr>
        <w:t xml:space="preserve"> </w:t>
      </w:r>
      <w:proofErr w:type="spellStart"/>
      <w:r w:rsidR="002C0BFE" w:rsidRPr="00CE161E">
        <w:rPr>
          <w:color w:val="000000"/>
          <w:sz w:val="22"/>
          <w:szCs w:val="22"/>
        </w:rPr>
        <w:t>věkové</w:t>
      </w:r>
      <w:proofErr w:type="spellEnd"/>
      <w:r w:rsidR="002C0BFE" w:rsidRPr="00CE161E">
        <w:rPr>
          <w:color w:val="000000"/>
          <w:sz w:val="22"/>
          <w:szCs w:val="22"/>
        </w:rPr>
        <w:t xml:space="preserve"> </w:t>
      </w:r>
      <w:proofErr w:type="spellStart"/>
      <w:r w:rsidR="002C0BFE" w:rsidRPr="00CE161E">
        <w:rPr>
          <w:color w:val="000000"/>
          <w:sz w:val="22"/>
          <w:szCs w:val="22"/>
        </w:rPr>
        <w:t>skupině</w:t>
      </w:r>
      <w:proofErr w:type="spellEnd"/>
      <w:r w:rsidR="002C0BFE" w:rsidRPr="00CE161E">
        <w:rPr>
          <w:color w:val="000000"/>
          <w:sz w:val="22"/>
          <w:szCs w:val="22"/>
        </w:rPr>
        <w:t xml:space="preserve"> </w:t>
      </w:r>
      <w:proofErr w:type="spellStart"/>
      <w:r w:rsidR="002C0BFE" w:rsidRPr="00CE161E">
        <w:rPr>
          <w:color w:val="000000"/>
          <w:sz w:val="22"/>
          <w:szCs w:val="22"/>
        </w:rPr>
        <w:t>pediatrických</w:t>
      </w:r>
      <w:proofErr w:type="spellEnd"/>
      <w:r w:rsidR="002C0BFE" w:rsidRPr="00CE161E">
        <w:rPr>
          <w:color w:val="000000"/>
          <w:sz w:val="22"/>
          <w:szCs w:val="22"/>
        </w:rPr>
        <w:t xml:space="preserve"> </w:t>
      </w:r>
      <w:proofErr w:type="spellStart"/>
      <w:r w:rsidR="002C0BFE" w:rsidRPr="00CE161E">
        <w:rPr>
          <w:color w:val="000000"/>
          <w:sz w:val="22"/>
          <w:szCs w:val="22"/>
        </w:rPr>
        <w:t>pacientů</w:t>
      </w:r>
      <w:proofErr w:type="spellEnd"/>
      <w:r w:rsidR="002C0BFE" w:rsidRPr="00CE161E">
        <w:rPr>
          <w:color w:val="000000"/>
          <w:sz w:val="22"/>
          <w:szCs w:val="22"/>
        </w:rPr>
        <w:t xml:space="preserve">, </w:t>
      </w:r>
      <w:r w:rsidR="002C0BFE">
        <w:rPr>
          <w:color w:val="000000"/>
          <w:sz w:val="22"/>
          <w:szCs w:val="22"/>
          <w:lang w:val="cs-CZ"/>
        </w:rPr>
        <w:t>nicméně</w:t>
      </w:r>
      <w:r w:rsidR="002C0BFE" w:rsidRPr="00614119">
        <w:rPr>
          <w:color w:val="000000"/>
          <w:sz w:val="22"/>
          <w:szCs w:val="22"/>
          <w:lang w:val="cs-CZ"/>
        </w:rPr>
        <w:t xml:space="preserve"> výsledky </w:t>
      </w:r>
      <w:r w:rsidR="002C0BFE">
        <w:rPr>
          <w:color w:val="000000"/>
          <w:sz w:val="22"/>
          <w:szCs w:val="22"/>
          <w:lang w:val="cs-CZ"/>
        </w:rPr>
        <w:t>je třeba</w:t>
      </w:r>
      <w:r w:rsidR="002C0BFE" w:rsidRPr="00614119">
        <w:rPr>
          <w:color w:val="000000"/>
          <w:sz w:val="22"/>
          <w:szCs w:val="22"/>
          <w:lang w:val="cs-CZ"/>
        </w:rPr>
        <w:t xml:space="preserve"> interpretov</w:t>
      </w:r>
      <w:r w:rsidR="002C0BFE">
        <w:rPr>
          <w:color w:val="000000"/>
          <w:sz w:val="22"/>
          <w:szCs w:val="22"/>
          <w:lang w:val="cs-CZ"/>
        </w:rPr>
        <w:t>at</w:t>
      </w:r>
      <w:r w:rsidR="002C0BFE" w:rsidRPr="00614119">
        <w:rPr>
          <w:color w:val="000000"/>
          <w:sz w:val="22"/>
          <w:szCs w:val="22"/>
          <w:lang w:val="cs-CZ"/>
        </w:rPr>
        <w:t xml:space="preserve"> s opatrností vzhledem k omezenému počtu pacientů a dostupných údajů.</w:t>
      </w:r>
    </w:p>
    <w:p w14:paraId="186903EC" w14:textId="77777777" w:rsidR="0088674B" w:rsidRPr="009917D6" w:rsidRDefault="0088674B" w:rsidP="00B17BD7">
      <w:pPr>
        <w:spacing w:line="240" w:lineRule="auto"/>
        <w:rPr>
          <w:color w:val="000000"/>
          <w:szCs w:val="22"/>
        </w:rPr>
      </w:pPr>
    </w:p>
    <w:p w14:paraId="186903ED"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5.2</w:t>
      </w:r>
      <w:r w:rsidRPr="009917D6">
        <w:rPr>
          <w:b/>
          <w:color w:val="000000"/>
        </w:rPr>
        <w:tab/>
        <w:t>Farmakokinetické vlastnosti</w:t>
      </w:r>
    </w:p>
    <w:p w14:paraId="186903EE" w14:textId="77777777" w:rsidR="0088674B" w:rsidRPr="009917D6" w:rsidRDefault="0088674B" w:rsidP="00B17BD7">
      <w:pPr>
        <w:keepNext/>
        <w:tabs>
          <w:tab w:val="clear" w:pos="567"/>
        </w:tabs>
        <w:spacing w:line="240" w:lineRule="auto"/>
        <w:ind w:left="567" w:hanging="567"/>
        <w:rPr>
          <w:color w:val="000000"/>
          <w:u w:val="single"/>
        </w:rPr>
      </w:pPr>
    </w:p>
    <w:p w14:paraId="186903EF" w14:textId="37031C5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Přípravek EXJADE </w:t>
      </w:r>
      <w:r w:rsidR="003569A7" w:rsidRPr="009917D6">
        <w:rPr>
          <w:color w:val="000000"/>
          <w:sz w:val="22"/>
          <w:szCs w:val="22"/>
          <w:lang w:val="cs-CZ"/>
        </w:rPr>
        <w:t>granule</w:t>
      </w:r>
      <w:r w:rsidRPr="009917D6">
        <w:rPr>
          <w:color w:val="000000"/>
          <w:sz w:val="22"/>
          <w:szCs w:val="22"/>
          <w:lang w:val="cs-CZ"/>
        </w:rPr>
        <w:t xml:space="preserve"> představuje vyšší biologickou dostupnost v porovnání s EXJADE dispergovatelné tablety. Po stabilitní úpravě byla léková forma </w:t>
      </w:r>
      <w:r w:rsidR="003569A7" w:rsidRPr="009917D6">
        <w:rPr>
          <w:color w:val="000000"/>
          <w:sz w:val="22"/>
          <w:szCs w:val="22"/>
          <w:lang w:val="cs-CZ"/>
        </w:rPr>
        <w:t>granule</w:t>
      </w:r>
      <w:r w:rsidRPr="009917D6">
        <w:rPr>
          <w:color w:val="000000"/>
          <w:sz w:val="22"/>
          <w:szCs w:val="22"/>
          <w:lang w:val="cs-CZ"/>
        </w:rPr>
        <w:t xml:space="preserve"> (</w:t>
      </w:r>
      <w:r w:rsidR="003569A7" w:rsidRPr="009917D6">
        <w:rPr>
          <w:color w:val="000000"/>
          <w:sz w:val="22"/>
          <w:szCs w:val="22"/>
          <w:lang w:val="cs-CZ"/>
        </w:rPr>
        <w:t>4</w:t>
      </w:r>
      <w:r w:rsidR="009B467D" w:rsidRPr="009917D6">
        <w:rPr>
          <w:color w:val="000000"/>
          <w:sz w:val="22"/>
          <w:szCs w:val="22"/>
          <w:lang w:val="cs-CZ"/>
        </w:rPr>
        <w:t> </w:t>
      </w:r>
      <w:r w:rsidR="003569A7" w:rsidRPr="009917D6">
        <w:rPr>
          <w:color w:val="000000"/>
          <w:sz w:val="22"/>
          <w:szCs w:val="22"/>
          <w:lang w:val="cs-CZ"/>
        </w:rPr>
        <w:t>x</w:t>
      </w:r>
      <w:r w:rsidR="009B467D" w:rsidRPr="009917D6">
        <w:rPr>
          <w:color w:val="000000"/>
          <w:sz w:val="22"/>
          <w:szCs w:val="22"/>
          <w:lang w:val="cs-CZ"/>
        </w:rPr>
        <w:t> </w:t>
      </w:r>
      <w:r w:rsidR="003569A7" w:rsidRPr="009917D6">
        <w:rPr>
          <w:color w:val="000000"/>
          <w:sz w:val="22"/>
          <w:szCs w:val="22"/>
          <w:lang w:val="cs-CZ"/>
        </w:rPr>
        <w:t>90 </w:t>
      </w:r>
      <w:r w:rsidRPr="009917D6">
        <w:rPr>
          <w:color w:val="000000"/>
          <w:sz w:val="22"/>
          <w:szCs w:val="22"/>
          <w:lang w:val="cs-CZ"/>
        </w:rPr>
        <w:t>mg) ekvivalentní k EXJADE dispergovatelné tablety (500 mg), s ohledem na průměr plochy pod křivkou</w:t>
      </w:r>
      <w:r w:rsidRPr="009917D6">
        <w:rPr>
          <w:sz w:val="22"/>
          <w:szCs w:val="22"/>
          <w:lang w:val="cs-CZ"/>
        </w:rPr>
        <w:t xml:space="preserve"> koncentrace léčiva v krvi </w:t>
      </w:r>
      <w:r w:rsidRPr="009917D6">
        <w:rPr>
          <w:color w:val="000000"/>
          <w:sz w:val="22"/>
          <w:szCs w:val="22"/>
          <w:lang w:val="cs-CZ"/>
        </w:rPr>
        <w:t>(AUC), za podmínek nalačno. C</w:t>
      </w:r>
      <w:r w:rsidRPr="009917D6">
        <w:rPr>
          <w:color w:val="000000"/>
          <w:sz w:val="22"/>
          <w:szCs w:val="22"/>
          <w:vertAlign w:val="subscript"/>
          <w:lang w:val="cs-CZ"/>
        </w:rPr>
        <w:t>max</w:t>
      </w:r>
      <w:r w:rsidRPr="009917D6">
        <w:rPr>
          <w:color w:val="000000"/>
          <w:sz w:val="22"/>
          <w:szCs w:val="22"/>
          <w:lang w:val="cs-CZ"/>
        </w:rPr>
        <w:t xml:space="preserve"> se zvýšila o </w:t>
      </w:r>
      <w:r w:rsidR="003569A7" w:rsidRPr="009917D6">
        <w:rPr>
          <w:color w:val="000000"/>
          <w:sz w:val="22"/>
          <w:szCs w:val="22"/>
          <w:lang w:val="cs-CZ"/>
        </w:rPr>
        <w:t>34</w:t>
      </w:r>
      <w:r w:rsidRPr="009917D6">
        <w:rPr>
          <w:color w:val="000000"/>
          <w:sz w:val="22"/>
          <w:szCs w:val="22"/>
          <w:lang w:val="cs-CZ"/>
        </w:rPr>
        <w:t xml:space="preserve"> % (90% CI: </w:t>
      </w:r>
      <w:r w:rsidR="003569A7" w:rsidRPr="009917D6">
        <w:rPr>
          <w:color w:val="000000"/>
          <w:sz w:val="22"/>
          <w:szCs w:val="22"/>
          <w:lang w:val="cs-CZ"/>
        </w:rPr>
        <w:t>27,9</w:t>
      </w:r>
      <w:r w:rsidRPr="009917D6">
        <w:rPr>
          <w:color w:val="000000"/>
          <w:sz w:val="22"/>
          <w:szCs w:val="22"/>
          <w:lang w:val="cs-CZ"/>
        </w:rPr>
        <w:t xml:space="preserve"> % - </w:t>
      </w:r>
      <w:r w:rsidR="003569A7" w:rsidRPr="009917D6">
        <w:rPr>
          <w:color w:val="000000"/>
          <w:sz w:val="22"/>
          <w:szCs w:val="22"/>
          <w:lang w:val="cs-CZ"/>
        </w:rPr>
        <w:t>40,3</w:t>
      </w:r>
      <w:r w:rsidRPr="009917D6">
        <w:rPr>
          <w:color w:val="000000"/>
          <w:sz w:val="22"/>
          <w:szCs w:val="22"/>
          <w:lang w:val="cs-CZ"/>
        </w:rPr>
        <w:t> %); nicméně analýza klinické expozice/odpovědi neprokázala klinicky významné účinky uvedeného navýšení.</w:t>
      </w:r>
    </w:p>
    <w:p w14:paraId="186903F0" w14:textId="77777777" w:rsidR="0088674B" w:rsidRPr="009917D6" w:rsidRDefault="0088674B" w:rsidP="00B17BD7">
      <w:pPr>
        <w:pStyle w:val="Text"/>
        <w:spacing w:before="0"/>
        <w:jc w:val="left"/>
        <w:rPr>
          <w:color w:val="000000"/>
          <w:sz w:val="22"/>
          <w:szCs w:val="22"/>
          <w:lang w:val="cs-CZ"/>
        </w:rPr>
      </w:pPr>
    </w:p>
    <w:p w14:paraId="186903F1"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Absorpce</w:t>
      </w:r>
    </w:p>
    <w:p w14:paraId="186903F2" w14:textId="77777777" w:rsidR="0088674B" w:rsidRPr="009917D6" w:rsidRDefault="0088674B" w:rsidP="00B17BD7">
      <w:pPr>
        <w:pStyle w:val="Text"/>
        <w:spacing w:before="0"/>
        <w:jc w:val="left"/>
        <w:rPr>
          <w:color w:val="222222"/>
          <w:sz w:val="22"/>
          <w:szCs w:val="22"/>
          <w:lang w:val="cs-CZ"/>
        </w:rPr>
      </w:pPr>
      <w:r w:rsidRPr="009917D6">
        <w:rPr>
          <w:color w:val="000000"/>
          <w:sz w:val="22"/>
          <w:szCs w:val="22"/>
          <w:lang w:val="cs-CZ"/>
        </w:rPr>
        <w:t>Deferasirox (dispergovatelné tablety) je absorbován po perorálním podání a střední doba (medián) k dosažení maximální koncentrace v plazmě (t</w:t>
      </w:r>
      <w:r w:rsidRPr="009917D6">
        <w:rPr>
          <w:color w:val="000000"/>
          <w:sz w:val="22"/>
          <w:szCs w:val="22"/>
          <w:vertAlign w:val="subscript"/>
          <w:lang w:val="cs-CZ"/>
        </w:rPr>
        <w:t>max</w:t>
      </w:r>
      <w:r w:rsidRPr="009917D6">
        <w:rPr>
          <w:color w:val="000000"/>
          <w:sz w:val="22"/>
          <w:szCs w:val="22"/>
          <w:lang w:val="cs-CZ"/>
        </w:rPr>
        <w:t xml:space="preserve">) je přibližně 1,5 až 4 hodiny. Absolutní biologická dostupnost (AUC) deferasiroxu (dispergovatelné tablety) je v porovnání s intravenózní dávkou přibližně 70 %. </w:t>
      </w:r>
      <w:r w:rsidRPr="009917D6">
        <w:rPr>
          <w:rStyle w:val="hps"/>
          <w:color w:val="222222"/>
          <w:sz w:val="22"/>
          <w:szCs w:val="22"/>
          <w:lang w:val="cs-CZ"/>
        </w:rPr>
        <w:t>Absolutní biologická dostupnost</w:t>
      </w:r>
      <w:r w:rsidRPr="009917D6">
        <w:rPr>
          <w:color w:val="222222"/>
          <w:sz w:val="22"/>
          <w:szCs w:val="22"/>
          <w:lang w:val="cs-CZ"/>
        </w:rPr>
        <w:t xml:space="preserve"> </w:t>
      </w:r>
      <w:r w:rsidR="00584553" w:rsidRPr="009917D6">
        <w:rPr>
          <w:color w:val="222222"/>
          <w:sz w:val="22"/>
          <w:szCs w:val="22"/>
          <w:lang w:val="cs-CZ"/>
        </w:rPr>
        <w:t>granulí</w:t>
      </w:r>
      <w:r w:rsidRPr="009917D6">
        <w:rPr>
          <w:color w:val="222222"/>
          <w:sz w:val="22"/>
          <w:szCs w:val="22"/>
          <w:lang w:val="cs-CZ"/>
        </w:rPr>
        <w:t xml:space="preserve"> </w:t>
      </w:r>
      <w:r w:rsidRPr="009917D6">
        <w:rPr>
          <w:rStyle w:val="hps"/>
          <w:color w:val="222222"/>
          <w:sz w:val="22"/>
          <w:szCs w:val="22"/>
          <w:lang w:val="cs-CZ"/>
        </w:rPr>
        <w:t>nebyla stanovena</w:t>
      </w:r>
      <w:r w:rsidRPr="009917D6">
        <w:rPr>
          <w:color w:val="222222"/>
          <w:sz w:val="22"/>
          <w:szCs w:val="22"/>
          <w:lang w:val="cs-CZ"/>
        </w:rPr>
        <w:t xml:space="preserve">. </w:t>
      </w:r>
      <w:r w:rsidRPr="009917D6">
        <w:rPr>
          <w:rStyle w:val="hps"/>
          <w:color w:val="222222"/>
          <w:sz w:val="22"/>
          <w:szCs w:val="22"/>
          <w:lang w:val="cs-CZ"/>
        </w:rPr>
        <w:t>Biologická dostupnost</w:t>
      </w:r>
      <w:r w:rsidRPr="009917D6">
        <w:rPr>
          <w:color w:val="222222"/>
          <w:sz w:val="22"/>
          <w:szCs w:val="22"/>
          <w:lang w:val="cs-CZ"/>
        </w:rPr>
        <w:t xml:space="preserve"> </w:t>
      </w:r>
      <w:r w:rsidRPr="009917D6">
        <w:rPr>
          <w:rStyle w:val="hps"/>
          <w:color w:val="222222"/>
          <w:sz w:val="22"/>
          <w:szCs w:val="22"/>
          <w:lang w:val="cs-CZ"/>
        </w:rPr>
        <w:t>deferasiroxu</w:t>
      </w:r>
      <w:r w:rsidRPr="009917D6">
        <w:rPr>
          <w:color w:val="222222"/>
          <w:sz w:val="22"/>
          <w:szCs w:val="22"/>
          <w:lang w:val="cs-CZ"/>
        </w:rPr>
        <w:t xml:space="preserve"> ve formě </w:t>
      </w:r>
      <w:r w:rsidR="00584553" w:rsidRPr="009917D6">
        <w:rPr>
          <w:color w:val="222222"/>
          <w:sz w:val="22"/>
          <w:szCs w:val="22"/>
          <w:lang w:val="cs-CZ"/>
        </w:rPr>
        <w:t>granulí</w:t>
      </w:r>
      <w:r w:rsidRPr="009917D6">
        <w:rPr>
          <w:color w:val="222222"/>
          <w:sz w:val="22"/>
          <w:szCs w:val="22"/>
          <w:lang w:val="cs-CZ"/>
        </w:rPr>
        <w:t xml:space="preserve"> </w:t>
      </w:r>
      <w:r w:rsidRPr="009917D6">
        <w:rPr>
          <w:rStyle w:val="hps"/>
          <w:color w:val="222222"/>
          <w:sz w:val="22"/>
          <w:szCs w:val="22"/>
          <w:lang w:val="cs-CZ"/>
        </w:rPr>
        <w:t>byla</w:t>
      </w:r>
      <w:r w:rsidRPr="009917D6">
        <w:rPr>
          <w:color w:val="222222"/>
          <w:sz w:val="22"/>
          <w:szCs w:val="22"/>
          <w:lang w:val="cs-CZ"/>
        </w:rPr>
        <w:t xml:space="preserve"> o </w:t>
      </w:r>
      <w:r w:rsidR="00584553" w:rsidRPr="009917D6">
        <w:rPr>
          <w:rStyle w:val="hps"/>
          <w:color w:val="222222"/>
          <w:sz w:val="22"/>
          <w:szCs w:val="22"/>
          <w:lang w:val="cs-CZ"/>
        </w:rPr>
        <w:t>52</w:t>
      </w:r>
      <w:r w:rsidRPr="009917D6">
        <w:rPr>
          <w:rStyle w:val="hps"/>
          <w:color w:val="222222"/>
          <w:sz w:val="22"/>
          <w:szCs w:val="22"/>
          <w:lang w:val="cs-CZ"/>
        </w:rPr>
        <w:t> </w:t>
      </w:r>
      <w:r w:rsidRPr="009917D6">
        <w:rPr>
          <w:color w:val="222222"/>
          <w:sz w:val="22"/>
          <w:szCs w:val="22"/>
          <w:lang w:val="cs-CZ"/>
        </w:rPr>
        <w:t xml:space="preserve">% vyšší než </w:t>
      </w:r>
      <w:r w:rsidRPr="009917D6">
        <w:rPr>
          <w:rStyle w:val="hps"/>
          <w:color w:val="222222"/>
          <w:sz w:val="22"/>
          <w:szCs w:val="22"/>
          <w:lang w:val="cs-CZ"/>
        </w:rPr>
        <w:t>u</w:t>
      </w:r>
      <w:r w:rsidRPr="009917D6">
        <w:rPr>
          <w:color w:val="222222"/>
          <w:sz w:val="22"/>
          <w:szCs w:val="22"/>
          <w:lang w:val="cs-CZ"/>
        </w:rPr>
        <w:t xml:space="preserve"> lékové formy </w:t>
      </w:r>
      <w:r w:rsidRPr="009917D6">
        <w:rPr>
          <w:rStyle w:val="hps"/>
          <w:color w:val="222222"/>
          <w:sz w:val="22"/>
          <w:szCs w:val="22"/>
          <w:lang w:val="cs-CZ"/>
        </w:rPr>
        <w:t>dispergovatelné tablety</w:t>
      </w:r>
      <w:r w:rsidRPr="009917D6">
        <w:rPr>
          <w:color w:val="222222"/>
          <w:sz w:val="22"/>
          <w:szCs w:val="22"/>
          <w:lang w:val="cs-CZ"/>
        </w:rPr>
        <w:t>.</w:t>
      </w:r>
    </w:p>
    <w:p w14:paraId="186903F3" w14:textId="77777777" w:rsidR="0088674B" w:rsidRPr="009917D6" w:rsidRDefault="0088674B" w:rsidP="00B17BD7">
      <w:pPr>
        <w:pStyle w:val="Text"/>
        <w:spacing w:before="0"/>
        <w:jc w:val="left"/>
        <w:rPr>
          <w:color w:val="222222"/>
          <w:sz w:val="22"/>
          <w:szCs w:val="22"/>
          <w:lang w:val="cs-CZ"/>
        </w:rPr>
      </w:pPr>
    </w:p>
    <w:p w14:paraId="186903F4" w14:textId="77777777" w:rsidR="001A3612" w:rsidRPr="009917D6" w:rsidRDefault="0088674B" w:rsidP="00B17BD7">
      <w:pPr>
        <w:pStyle w:val="Text"/>
        <w:spacing w:before="0"/>
        <w:jc w:val="left"/>
        <w:rPr>
          <w:rStyle w:val="hps"/>
          <w:color w:val="222222"/>
          <w:sz w:val="22"/>
          <w:szCs w:val="22"/>
          <w:lang w:val="cs-CZ"/>
        </w:rPr>
      </w:pPr>
      <w:r w:rsidRPr="009917D6">
        <w:rPr>
          <w:rStyle w:val="hps"/>
          <w:color w:val="222222"/>
          <w:sz w:val="22"/>
          <w:szCs w:val="22"/>
          <w:lang w:val="cs-CZ"/>
        </w:rPr>
        <w:t>Ze studie zkoumající vliv potravy, zahrnující</w:t>
      </w:r>
      <w:r w:rsidRPr="009917D6">
        <w:rPr>
          <w:color w:val="222222"/>
          <w:sz w:val="22"/>
          <w:szCs w:val="22"/>
          <w:lang w:val="cs-CZ"/>
        </w:rPr>
        <w:t xml:space="preserve"> </w:t>
      </w:r>
      <w:r w:rsidRPr="009917D6">
        <w:rPr>
          <w:rStyle w:val="hps"/>
          <w:color w:val="222222"/>
          <w:sz w:val="22"/>
          <w:szCs w:val="22"/>
          <w:lang w:val="cs-CZ"/>
        </w:rPr>
        <w:t>podávání</w:t>
      </w:r>
      <w:r w:rsidRPr="009917D6">
        <w:rPr>
          <w:color w:val="222222"/>
          <w:sz w:val="22"/>
          <w:szCs w:val="22"/>
          <w:lang w:val="cs-CZ"/>
        </w:rPr>
        <w:t xml:space="preserve"> </w:t>
      </w:r>
      <w:r w:rsidR="00C536B3" w:rsidRPr="009917D6">
        <w:rPr>
          <w:color w:val="222222"/>
          <w:sz w:val="22"/>
          <w:szCs w:val="22"/>
          <w:lang w:val="cs-CZ"/>
        </w:rPr>
        <w:t>granulí</w:t>
      </w:r>
      <w:r w:rsidRPr="009917D6">
        <w:rPr>
          <w:color w:val="222222"/>
          <w:sz w:val="22"/>
          <w:szCs w:val="22"/>
          <w:lang w:val="cs-CZ"/>
        </w:rPr>
        <w:t xml:space="preserve"> </w:t>
      </w:r>
      <w:r w:rsidRPr="009917D6">
        <w:rPr>
          <w:rStyle w:val="hps"/>
          <w:color w:val="222222"/>
          <w:sz w:val="22"/>
          <w:szCs w:val="22"/>
          <w:lang w:val="cs-CZ"/>
        </w:rPr>
        <w:t>zdravým dobrovolníkům</w:t>
      </w:r>
      <w:r w:rsidRPr="009917D6">
        <w:rPr>
          <w:color w:val="222222"/>
          <w:sz w:val="22"/>
          <w:szCs w:val="22"/>
          <w:lang w:val="cs-CZ"/>
        </w:rPr>
        <w:t xml:space="preserve"> za podmínek nalačno</w:t>
      </w:r>
      <w:r w:rsidRPr="009917D6">
        <w:rPr>
          <w:rStyle w:val="hps"/>
          <w:color w:val="222222"/>
          <w:sz w:val="22"/>
          <w:szCs w:val="22"/>
          <w:lang w:val="cs-CZ"/>
        </w:rPr>
        <w:t xml:space="preserve"> a dále v kombinaci s potravou s nízkým obsahem tuku</w:t>
      </w:r>
      <w:r w:rsidRPr="009917D6">
        <w:rPr>
          <w:color w:val="222222"/>
          <w:sz w:val="22"/>
          <w:szCs w:val="22"/>
          <w:lang w:val="cs-CZ"/>
        </w:rPr>
        <w:t xml:space="preserve"> </w:t>
      </w:r>
      <w:r w:rsidRPr="009917D6">
        <w:rPr>
          <w:rStyle w:val="hps"/>
          <w:color w:val="222222"/>
          <w:sz w:val="22"/>
          <w:szCs w:val="22"/>
          <w:lang w:val="cs-CZ"/>
        </w:rPr>
        <w:t>(</w:t>
      </w:r>
      <w:r w:rsidRPr="009917D6">
        <w:rPr>
          <w:color w:val="222222"/>
          <w:sz w:val="22"/>
          <w:szCs w:val="22"/>
          <w:lang w:val="cs-CZ"/>
        </w:rPr>
        <w:t xml:space="preserve">obsahu tuku </w:t>
      </w:r>
      <w:r w:rsidR="00C536B3" w:rsidRPr="009917D6">
        <w:rPr>
          <w:color w:val="222222"/>
          <w:sz w:val="22"/>
          <w:szCs w:val="22"/>
          <w:lang w:val="cs-CZ"/>
        </w:rPr>
        <w:t>= přibližně 30 %</w:t>
      </w:r>
      <w:r w:rsidRPr="009917D6">
        <w:rPr>
          <w:color w:val="222222"/>
          <w:sz w:val="22"/>
          <w:szCs w:val="22"/>
          <w:lang w:val="cs-CZ"/>
        </w:rPr>
        <w:t xml:space="preserve"> </w:t>
      </w:r>
      <w:r w:rsidRPr="009917D6">
        <w:rPr>
          <w:rStyle w:val="hps"/>
          <w:color w:val="222222"/>
          <w:sz w:val="22"/>
          <w:szCs w:val="22"/>
          <w:lang w:val="cs-CZ"/>
        </w:rPr>
        <w:t>kalorií</w:t>
      </w:r>
      <w:r w:rsidRPr="009917D6">
        <w:rPr>
          <w:color w:val="222222"/>
          <w:sz w:val="22"/>
          <w:szCs w:val="22"/>
          <w:lang w:val="cs-CZ"/>
        </w:rPr>
        <w:t xml:space="preserve">) </w:t>
      </w:r>
      <w:r w:rsidRPr="009917D6">
        <w:rPr>
          <w:color w:val="222222"/>
          <w:sz w:val="22"/>
          <w:szCs w:val="22"/>
          <w:lang w:val="cs-CZ"/>
        </w:rPr>
        <w:lastRenderedPageBreak/>
        <w:t xml:space="preserve">nebo </w:t>
      </w:r>
      <w:r w:rsidRPr="009917D6">
        <w:rPr>
          <w:rStyle w:val="hps"/>
          <w:color w:val="222222"/>
          <w:sz w:val="22"/>
          <w:szCs w:val="22"/>
          <w:lang w:val="cs-CZ"/>
        </w:rPr>
        <w:t>s vysokým</w:t>
      </w:r>
      <w:r w:rsidRPr="009917D6">
        <w:rPr>
          <w:color w:val="222222"/>
          <w:sz w:val="22"/>
          <w:szCs w:val="22"/>
          <w:lang w:val="cs-CZ"/>
        </w:rPr>
        <w:t xml:space="preserve"> </w:t>
      </w:r>
      <w:r w:rsidRPr="009917D6">
        <w:rPr>
          <w:rStyle w:val="hps"/>
          <w:color w:val="222222"/>
          <w:sz w:val="22"/>
          <w:szCs w:val="22"/>
          <w:lang w:val="cs-CZ"/>
        </w:rPr>
        <w:t>obsahem tuku</w:t>
      </w:r>
      <w:r w:rsidRPr="009917D6">
        <w:rPr>
          <w:color w:val="222222"/>
          <w:sz w:val="22"/>
          <w:szCs w:val="22"/>
          <w:lang w:val="cs-CZ"/>
        </w:rPr>
        <w:t xml:space="preserve"> </w:t>
      </w:r>
      <w:r w:rsidRPr="009917D6">
        <w:rPr>
          <w:rStyle w:val="hps"/>
          <w:color w:val="222222"/>
          <w:sz w:val="22"/>
          <w:szCs w:val="22"/>
          <w:lang w:val="cs-CZ"/>
        </w:rPr>
        <w:t>(</w:t>
      </w:r>
      <w:r w:rsidRPr="009917D6">
        <w:rPr>
          <w:color w:val="222222"/>
          <w:sz w:val="22"/>
          <w:szCs w:val="22"/>
          <w:lang w:val="cs-CZ"/>
        </w:rPr>
        <w:t>obsah tuku &gt; </w:t>
      </w:r>
      <w:r w:rsidRPr="009917D6">
        <w:rPr>
          <w:rStyle w:val="hps"/>
          <w:color w:val="222222"/>
          <w:sz w:val="22"/>
          <w:szCs w:val="22"/>
          <w:lang w:val="cs-CZ"/>
        </w:rPr>
        <w:t>50 </w:t>
      </w:r>
      <w:r w:rsidRPr="009917D6">
        <w:rPr>
          <w:color w:val="222222"/>
          <w:sz w:val="22"/>
          <w:szCs w:val="22"/>
          <w:lang w:val="cs-CZ"/>
        </w:rPr>
        <w:t xml:space="preserve">% </w:t>
      </w:r>
      <w:r w:rsidRPr="009917D6">
        <w:rPr>
          <w:rStyle w:val="hps"/>
          <w:color w:val="222222"/>
          <w:sz w:val="22"/>
          <w:szCs w:val="22"/>
          <w:lang w:val="cs-CZ"/>
        </w:rPr>
        <w:t>kalorií</w:t>
      </w:r>
      <w:r w:rsidRPr="009917D6">
        <w:rPr>
          <w:color w:val="222222"/>
          <w:sz w:val="22"/>
          <w:szCs w:val="22"/>
          <w:lang w:val="cs-CZ"/>
        </w:rPr>
        <w:t xml:space="preserve">), se zjistilo, že </w:t>
      </w:r>
      <w:r w:rsidRPr="009917D6">
        <w:rPr>
          <w:rStyle w:val="hps"/>
          <w:color w:val="222222"/>
          <w:sz w:val="22"/>
          <w:szCs w:val="22"/>
          <w:lang w:val="cs-CZ"/>
        </w:rPr>
        <w:t>AUC</w:t>
      </w:r>
      <w:r w:rsidRPr="009917D6">
        <w:rPr>
          <w:color w:val="222222"/>
          <w:sz w:val="22"/>
          <w:szCs w:val="22"/>
          <w:lang w:val="cs-CZ"/>
        </w:rPr>
        <w:t xml:space="preserve"> </w:t>
      </w:r>
      <w:r w:rsidRPr="009917D6">
        <w:rPr>
          <w:rStyle w:val="hps"/>
          <w:color w:val="222222"/>
          <w:sz w:val="22"/>
          <w:szCs w:val="22"/>
          <w:lang w:val="cs-CZ"/>
        </w:rPr>
        <w:t>a</w:t>
      </w:r>
      <w:r w:rsidRPr="009917D6">
        <w:rPr>
          <w:color w:val="222222"/>
          <w:sz w:val="22"/>
          <w:szCs w:val="22"/>
          <w:lang w:val="cs-CZ"/>
        </w:rPr>
        <w:t xml:space="preserve"> </w:t>
      </w:r>
      <w:r w:rsidRPr="009917D6">
        <w:rPr>
          <w:rStyle w:val="hps"/>
          <w:color w:val="222222"/>
          <w:sz w:val="22"/>
          <w:szCs w:val="22"/>
          <w:lang w:val="cs-CZ"/>
        </w:rPr>
        <w:t>C</w:t>
      </w:r>
      <w:r w:rsidRPr="009917D6">
        <w:rPr>
          <w:rStyle w:val="hps"/>
          <w:color w:val="222222"/>
          <w:sz w:val="22"/>
          <w:szCs w:val="22"/>
          <w:vertAlign w:val="subscript"/>
          <w:lang w:val="cs-CZ"/>
        </w:rPr>
        <w:t>max</w:t>
      </w:r>
      <w:r w:rsidRPr="009917D6">
        <w:rPr>
          <w:color w:val="222222"/>
          <w:sz w:val="22"/>
          <w:szCs w:val="22"/>
          <w:lang w:val="cs-CZ"/>
        </w:rPr>
        <w:t xml:space="preserve"> se mírně snížily </w:t>
      </w:r>
      <w:r w:rsidRPr="009917D6">
        <w:rPr>
          <w:rStyle w:val="hps"/>
          <w:color w:val="222222"/>
          <w:sz w:val="22"/>
          <w:szCs w:val="22"/>
          <w:lang w:val="cs-CZ"/>
        </w:rPr>
        <w:t>u jídla s nízkým obsahem tuku (</w:t>
      </w:r>
      <w:r w:rsidRPr="009917D6">
        <w:rPr>
          <w:color w:val="222222"/>
          <w:sz w:val="22"/>
          <w:szCs w:val="22"/>
          <w:lang w:val="cs-CZ"/>
        </w:rPr>
        <w:t xml:space="preserve">o </w:t>
      </w:r>
      <w:r w:rsidR="00C536B3" w:rsidRPr="009917D6">
        <w:rPr>
          <w:rStyle w:val="hps"/>
          <w:sz w:val="22"/>
          <w:szCs w:val="22"/>
          <w:lang w:val="cs-CZ"/>
        </w:rPr>
        <w:t xml:space="preserve">10 % a </w:t>
      </w:r>
      <w:r w:rsidRPr="009917D6">
        <w:rPr>
          <w:rStyle w:val="hps"/>
          <w:sz w:val="22"/>
          <w:szCs w:val="22"/>
          <w:lang w:val="cs-CZ"/>
        </w:rPr>
        <w:t>11 %</w:t>
      </w:r>
      <w:r w:rsidRPr="009917D6">
        <w:rPr>
          <w:rStyle w:val="hps"/>
          <w:color w:val="222222"/>
          <w:sz w:val="22"/>
          <w:szCs w:val="22"/>
          <w:lang w:val="cs-CZ"/>
        </w:rPr>
        <w:t>)</w:t>
      </w:r>
      <w:r w:rsidRPr="009917D6">
        <w:rPr>
          <w:rStyle w:val="hps"/>
          <w:sz w:val="22"/>
          <w:szCs w:val="22"/>
          <w:lang w:val="cs-CZ"/>
        </w:rPr>
        <w:t xml:space="preserve">. </w:t>
      </w:r>
      <w:r w:rsidRPr="009917D6">
        <w:rPr>
          <w:rStyle w:val="hps"/>
          <w:color w:val="222222"/>
          <w:sz w:val="22"/>
          <w:szCs w:val="22"/>
          <w:lang w:val="cs-CZ"/>
        </w:rPr>
        <w:t>Po</w:t>
      </w:r>
      <w:r w:rsidRPr="009917D6">
        <w:rPr>
          <w:rStyle w:val="hps"/>
          <w:sz w:val="22"/>
          <w:szCs w:val="22"/>
          <w:lang w:val="cs-CZ"/>
        </w:rPr>
        <w:t xml:space="preserve"> </w:t>
      </w:r>
      <w:r w:rsidRPr="009917D6">
        <w:rPr>
          <w:rStyle w:val="hps"/>
          <w:color w:val="222222"/>
          <w:sz w:val="22"/>
          <w:szCs w:val="22"/>
          <w:lang w:val="cs-CZ"/>
        </w:rPr>
        <w:t>tučném</w:t>
      </w:r>
      <w:r w:rsidRPr="009917D6">
        <w:rPr>
          <w:rStyle w:val="hps"/>
          <w:sz w:val="22"/>
          <w:szCs w:val="22"/>
          <w:lang w:val="cs-CZ"/>
        </w:rPr>
        <w:t xml:space="preserve"> </w:t>
      </w:r>
      <w:r w:rsidRPr="009917D6">
        <w:rPr>
          <w:rStyle w:val="hps"/>
          <w:color w:val="222222"/>
          <w:sz w:val="22"/>
          <w:szCs w:val="22"/>
          <w:lang w:val="cs-CZ"/>
        </w:rPr>
        <w:t>jídle</w:t>
      </w:r>
      <w:r w:rsidRPr="009917D6">
        <w:rPr>
          <w:rStyle w:val="hps"/>
          <w:sz w:val="22"/>
          <w:szCs w:val="22"/>
          <w:lang w:val="cs-CZ"/>
        </w:rPr>
        <w:t xml:space="preserve"> došlo </w:t>
      </w:r>
      <w:r w:rsidR="00B94A63" w:rsidRPr="009917D6">
        <w:rPr>
          <w:rStyle w:val="hps"/>
          <w:sz w:val="22"/>
          <w:szCs w:val="22"/>
          <w:lang w:val="cs-CZ"/>
        </w:rPr>
        <w:t>pouze</w:t>
      </w:r>
      <w:r w:rsidRPr="009917D6">
        <w:rPr>
          <w:rStyle w:val="hps"/>
          <w:sz w:val="22"/>
          <w:szCs w:val="22"/>
          <w:lang w:val="cs-CZ"/>
        </w:rPr>
        <w:t xml:space="preserve"> k </w:t>
      </w:r>
      <w:r w:rsidR="00B94A63" w:rsidRPr="009917D6">
        <w:rPr>
          <w:rStyle w:val="hps"/>
          <w:sz w:val="22"/>
          <w:szCs w:val="22"/>
          <w:lang w:val="cs-CZ"/>
        </w:rPr>
        <w:t xml:space="preserve">mírnému </w:t>
      </w:r>
      <w:r w:rsidRPr="009917D6">
        <w:rPr>
          <w:rStyle w:val="hps"/>
          <w:sz w:val="22"/>
          <w:szCs w:val="22"/>
          <w:lang w:val="cs-CZ"/>
        </w:rPr>
        <w:t xml:space="preserve">zvýšení </w:t>
      </w:r>
      <w:r w:rsidRPr="009917D6">
        <w:rPr>
          <w:rStyle w:val="hps"/>
          <w:color w:val="222222"/>
          <w:sz w:val="22"/>
          <w:szCs w:val="22"/>
          <w:lang w:val="cs-CZ"/>
        </w:rPr>
        <w:t>AUC (</w:t>
      </w:r>
      <w:r w:rsidRPr="009917D6">
        <w:rPr>
          <w:rStyle w:val="hps"/>
          <w:sz w:val="22"/>
          <w:szCs w:val="22"/>
          <w:lang w:val="cs-CZ"/>
        </w:rPr>
        <w:t>o 18 %</w:t>
      </w:r>
      <w:r w:rsidRPr="009917D6">
        <w:rPr>
          <w:rStyle w:val="hps"/>
          <w:color w:val="222222"/>
          <w:sz w:val="22"/>
          <w:szCs w:val="22"/>
          <w:lang w:val="cs-CZ"/>
        </w:rPr>
        <w:t xml:space="preserve">). </w:t>
      </w:r>
      <w:r w:rsidR="00F545E8" w:rsidRPr="009917D6">
        <w:rPr>
          <w:rStyle w:val="hps"/>
          <w:color w:val="222222"/>
          <w:sz w:val="22"/>
          <w:szCs w:val="22"/>
          <w:lang w:val="cs-CZ"/>
        </w:rPr>
        <w:t>Nebyl zaznamenán žádný</w:t>
      </w:r>
      <w:r w:rsidR="00A3062E" w:rsidRPr="009917D6">
        <w:rPr>
          <w:rStyle w:val="hps"/>
          <w:color w:val="222222"/>
          <w:sz w:val="22"/>
          <w:szCs w:val="22"/>
          <w:lang w:val="cs-CZ"/>
        </w:rPr>
        <w:t xml:space="preserve"> vliv potravy při užívání granulí spolu s </w:t>
      </w:r>
      <w:r w:rsidR="00F545E8" w:rsidRPr="009917D6">
        <w:rPr>
          <w:rStyle w:val="hps"/>
          <w:color w:val="222222"/>
          <w:sz w:val="22"/>
          <w:szCs w:val="22"/>
          <w:lang w:val="cs-CZ"/>
        </w:rPr>
        <w:t xml:space="preserve">jablečným pyré </w:t>
      </w:r>
      <w:r w:rsidR="00A26F30" w:rsidRPr="009917D6">
        <w:rPr>
          <w:rStyle w:val="hps"/>
          <w:color w:val="222222"/>
          <w:sz w:val="22"/>
          <w:szCs w:val="22"/>
          <w:lang w:val="cs-CZ"/>
        </w:rPr>
        <w:t xml:space="preserve">nebo </w:t>
      </w:r>
      <w:r w:rsidR="00F545E8" w:rsidRPr="009917D6">
        <w:rPr>
          <w:rStyle w:val="hps"/>
          <w:color w:val="222222"/>
          <w:sz w:val="22"/>
          <w:szCs w:val="22"/>
          <w:lang w:val="cs-CZ"/>
        </w:rPr>
        <w:t xml:space="preserve">s </w:t>
      </w:r>
      <w:r w:rsidR="00A26F30" w:rsidRPr="009917D6">
        <w:rPr>
          <w:rStyle w:val="hps"/>
          <w:color w:val="222222"/>
          <w:sz w:val="22"/>
          <w:szCs w:val="22"/>
          <w:lang w:val="cs-CZ"/>
        </w:rPr>
        <w:t>jogurte</w:t>
      </w:r>
      <w:r w:rsidR="00F545E8" w:rsidRPr="009917D6">
        <w:rPr>
          <w:rStyle w:val="hps"/>
          <w:color w:val="222222"/>
          <w:sz w:val="22"/>
          <w:szCs w:val="22"/>
          <w:lang w:val="cs-CZ"/>
        </w:rPr>
        <w:t>m.</w:t>
      </w:r>
    </w:p>
    <w:p w14:paraId="186903F5" w14:textId="77777777" w:rsidR="0088674B" w:rsidRPr="009917D6" w:rsidRDefault="0088674B" w:rsidP="00B17BD7">
      <w:pPr>
        <w:pStyle w:val="Text"/>
        <w:spacing w:before="0"/>
        <w:jc w:val="left"/>
        <w:rPr>
          <w:color w:val="000000"/>
          <w:sz w:val="22"/>
          <w:szCs w:val="22"/>
          <w:lang w:val="cs-CZ"/>
        </w:rPr>
      </w:pPr>
    </w:p>
    <w:p w14:paraId="186903F6" w14:textId="77777777" w:rsidR="0088674B" w:rsidRPr="009917D6" w:rsidRDefault="0088674B" w:rsidP="00B17BD7">
      <w:pPr>
        <w:keepNext/>
        <w:tabs>
          <w:tab w:val="clear" w:pos="567"/>
        </w:tabs>
        <w:spacing w:line="240" w:lineRule="auto"/>
        <w:ind w:left="567" w:hanging="567"/>
        <w:rPr>
          <w:color w:val="000000"/>
          <w:szCs w:val="22"/>
        </w:rPr>
      </w:pPr>
      <w:r w:rsidRPr="009917D6">
        <w:rPr>
          <w:color w:val="000000"/>
          <w:u w:val="single"/>
        </w:rPr>
        <w:t>Distribuce</w:t>
      </w:r>
    </w:p>
    <w:p w14:paraId="186903F7"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Deferasirox je silně vázán na plazmatické proteiny (99 %), téměř výlučně na sérový albumin a má malý distribuční objem, u dospělých přibližně 14 litrů.</w:t>
      </w:r>
    </w:p>
    <w:p w14:paraId="186903F8" w14:textId="77777777" w:rsidR="0088674B" w:rsidRPr="009917D6" w:rsidRDefault="0088674B" w:rsidP="00B17BD7">
      <w:pPr>
        <w:pStyle w:val="Text"/>
        <w:spacing w:before="0"/>
        <w:jc w:val="left"/>
        <w:rPr>
          <w:color w:val="000000"/>
          <w:sz w:val="22"/>
          <w:szCs w:val="22"/>
          <w:lang w:val="cs-CZ"/>
        </w:rPr>
      </w:pPr>
    </w:p>
    <w:p w14:paraId="186903F9" w14:textId="77777777" w:rsidR="0088674B" w:rsidRPr="009917D6" w:rsidRDefault="0088674B" w:rsidP="00B17BD7">
      <w:pPr>
        <w:keepNext/>
        <w:tabs>
          <w:tab w:val="clear" w:pos="567"/>
        </w:tabs>
        <w:spacing w:line="240" w:lineRule="auto"/>
        <w:ind w:left="567" w:hanging="567"/>
        <w:rPr>
          <w:color w:val="000000"/>
          <w:szCs w:val="22"/>
        </w:rPr>
      </w:pPr>
      <w:r w:rsidRPr="009917D6">
        <w:rPr>
          <w:color w:val="000000"/>
          <w:u w:val="single"/>
        </w:rPr>
        <w:t>Biotransformace</w:t>
      </w:r>
    </w:p>
    <w:p w14:paraId="186903FA"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Hlavní metabolickou cestou deferasiroxu je glukuronidace s následným vylučováním do žluči. Ve střevě dochází pravděpodobně k dekonjugaci glukuronidů a následné reabsorpci (enterohepatální cyklus), ve studii se zdravými dobrovolníky mělo podávání kolestyraminu po podání jedné dávky deferasiroxu za následek 45% pokles expozice deferasiroxu (AUC).</w:t>
      </w:r>
    </w:p>
    <w:p w14:paraId="186903FB" w14:textId="77777777" w:rsidR="0088674B" w:rsidRPr="009917D6" w:rsidRDefault="0088674B" w:rsidP="00B17BD7">
      <w:pPr>
        <w:pStyle w:val="Text"/>
        <w:spacing w:before="0"/>
        <w:jc w:val="left"/>
        <w:rPr>
          <w:color w:val="000000"/>
          <w:sz w:val="22"/>
          <w:szCs w:val="22"/>
          <w:lang w:val="cs-CZ"/>
        </w:rPr>
      </w:pPr>
    </w:p>
    <w:p w14:paraId="186903FC"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Glukuronidace deferasiroxu probíhá převážně za účasti UGT1A1 a v menším rozsahu UGT1A3. Metabolismus deferasiroxu katalyzovaný cytochromem CYP450 (oxidační) je u lidí minimální (přibližně 8 %). Nebyl pozorován žádný důkaz o indukci nebo inhibici enzymů po podání terapeutických dávek. Inhibice metabolismu deferasiroxu hydroxyureou nebyla </w:t>
      </w:r>
      <w:r w:rsidRPr="009917D6">
        <w:rPr>
          <w:i/>
          <w:iCs/>
          <w:color w:val="000000"/>
          <w:sz w:val="22"/>
          <w:szCs w:val="22"/>
          <w:lang w:val="cs-CZ"/>
        </w:rPr>
        <w:t>in vitro</w:t>
      </w:r>
      <w:r w:rsidRPr="009917D6">
        <w:rPr>
          <w:color w:val="000000"/>
          <w:sz w:val="22"/>
          <w:szCs w:val="22"/>
          <w:lang w:val="cs-CZ"/>
        </w:rPr>
        <w:t xml:space="preserve"> pozorována.</w:t>
      </w:r>
    </w:p>
    <w:p w14:paraId="186903FD" w14:textId="77777777" w:rsidR="0088674B" w:rsidRPr="009917D6" w:rsidRDefault="0088674B" w:rsidP="00B17BD7">
      <w:pPr>
        <w:pStyle w:val="Text"/>
        <w:spacing w:before="0"/>
        <w:jc w:val="left"/>
        <w:rPr>
          <w:color w:val="000000"/>
          <w:sz w:val="22"/>
          <w:szCs w:val="22"/>
          <w:lang w:val="cs-CZ"/>
        </w:rPr>
      </w:pPr>
    </w:p>
    <w:p w14:paraId="186903FE" w14:textId="77777777" w:rsidR="0088674B" w:rsidRPr="009917D6" w:rsidRDefault="0088674B" w:rsidP="00B17BD7">
      <w:pPr>
        <w:keepNext/>
        <w:tabs>
          <w:tab w:val="clear" w:pos="567"/>
        </w:tabs>
        <w:spacing w:line="240" w:lineRule="auto"/>
        <w:ind w:left="567" w:hanging="567"/>
        <w:rPr>
          <w:color w:val="000000"/>
          <w:szCs w:val="22"/>
        </w:rPr>
      </w:pPr>
      <w:r w:rsidRPr="009917D6">
        <w:rPr>
          <w:color w:val="000000"/>
          <w:u w:val="single"/>
        </w:rPr>
        <w:t>Eliminace</w:t>
      </w:r>
    </w:p>
    <w:p w14:paraId="186903FF"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Deferasirox a jeho metabolity jsou primárně vylučovány stolicí (84 % dávky). Vylučování deferasiroxu ledvinami je minimální (8 % dávky). Průměrný eliminační poločas (t</w:t>
      </w:r>
      <w:r w:rsidRPr="009917D6">
        <w:rPr>
          <w:color w:val="000000"/>
          <w:sz w:val="22"/>
          <w:szCs w:val="22"/>
          <w:vertAlign w:val="subscript"/>
          <w:lang w:val="cs-CZ"/>
        </w:rPr>
        <w:t>1/2</w:t>
      </w:r>
      <w:r w:rsidRPr="009917D6">
        <w:rPr>
          <w:color w:val="000000"/>
          <w:sz w:val="22"/>
          <w:szCs w:val="22"/>
          <w:lang w:val="cs-CZ"/>
        </w:rPr>
        <w:t>) se pohybuje v rozmezí 8 až 16 hodin. Na vylučování deferasiroxu žlučí se podílejí transportéry MRP2 a MXR (BCRP).</w:t>
      </w:r>
    </w:p>
    <w:p w14:paraId="18690400" w14:textId="77777777" w:rsidR="0088674B" w:rsidRPr="009917D6" w:rsidRDefault="0088674B" w:rsidP="00B17BD7">
      <w:pPr>
        <w:pStyle w:val="Text"/>
        <w:spacing w:before="0"/>
        <w:jc w:val="left"/>
        <w:rPr>
          <w:color w:val="000000"/>
          <w:sz w:val="22"/>
          <w:szCs w:val="22"/>
          <w:lang w:val="cs-CZ"/>
        </w:rPr>
      </w:pPr>
    </w:p>
    <w:p w14:paraId="18690401"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Linearita/nelinearita</w:t>
      </w:r>
    </w:p>
    <w:p w14:paraId="18690402"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C</w:t>
      </w:r>
      <w:r w:rsidRPr="009917D6">
        <w:rPr>
          <w:color w:val="000000"/>
          <w:sz w:val="22"/>
          <w:szCs w:val="22"/>
          <w:vertAlign w:val="subscript"/>
          <w:lang w:val="cs-CZ"/>
        </w:rPr>
        <w:t>max</w:t>
      </w:r>
      <w:r w:rsidRPr="009917D6">
        <w:rPr>
          <w:color w:val="000000"/>
          <w:sz w:val="22"/>
          <w:szCs w:val="22"/>
          <w:lang w:val="cs-CZ"/>
        </w:rPr>
        <w:t xml:space="preserve"> a AUC</w:t>
      </w:r>
      <w:r w:rsidRPr="009917D6">
        <w:rPr>
          <w:color w:val="000000"/>
          <w:sz w:val="22"/>
          <w:szCs w:val="22"/>
          <w:vertAlign w:val="subscript"/>
          <w:lang w:val="cs-CZ"/>
        </w:rPr>
        <w:t>0-24h</w:t>
      </w:r>
      <w:r w:rsidRPr="009917D6">
        <w:rPr>
          <w:color w:val="000000"/>
          <w:sz w:val="22"/>
          <w:szCs w:val="22"/>
          <w:lang w:val="cs-CZ"/>
        </w:rPr>
        <w:t xml:space="preserve"> deferasiroxu stoupá přibližně lineárně s dávkou za rovnovážného stavu. Při opakovaném podávání se expozice zvyšuje kumulačním faktorem 1,3 až 2,3.</w:t>
      </w:r>
    </w:p>
    <w:p w14:paraId="18690403" w14:textId="77777777" w:rsidR="0088674B" w:rsidRPr="009917D6" w:rsidRDefault="0088674B" w:rsidP="00B17BD7">
      <w:pPr>
        <w:pStyle w:val="Text"/>
        <w:spacing w:before="0"/>
        <w:jc w:val="left"/>
        <w:rPr>
          <w:color w:val="000000"/>
          <w:sz w:val="22"/>
          <w:szCs w:val="22"/>
          <w:lang w:val="cs-CZ"/>
        </w:rPr>
      </w:pPr>
    </w:p>
    <w:p w14:paraId="18690404" w14:textId="77777777" w:rsidR="0088674B" w:rsidRPr="009917D6" w:rsidRDefault="0088674B" w:rsidP="00B17BD7">
      <w:pPr>
        <w:keepNext/>
        <w:tabs>
          <w:tab w:val="clear" w:pos="567"/>
        </w:tabs>
        <w:spacing w:line="240" w:lineRule="auto"/>
        <w:ind w:left="567" w:hanging="567"/>
        <w:rPr>
          <w:color w:val="000000"/>
          <w:u w:val="single"/>
        </w:rPr>
      </w:pPr>
      <w:r w:rsidRPr="009917D6">
        <w:rPr>
          <w:color w:val="000000"/>
          <w:u w:val="single"/>
        </w:rPr>
        <w:t>Charakteristika u pacientů</w:t>
      </w:r>
    </w:p>
    <w:p w14:paraId="18690405" w14:textId="77777777" w:rsidR="0088674B" w:rsidRPr="009917D6" w:rsidRDefault="0088674B" w:rsidP="00B17BD7">
      <w:pPr>
        <w:pStyle w:val="Text"/>
        <w:keepNext/>
        <w:spacing w:before="0"/>
        <w:ind w:left="567" w:hanging="567"/>
        <w:jc w:val="left"/>
        <w:rPr>
          <w:i/>
          <w:color w:val="000000"/>
          <w:sz w:val="22"/>
          <w:szCs w:val="22"/>
          <w:lang w:val="cs-CZ"/>
        </w:rPr>
      </w:pPr>
      <w:r w:rsidRPr="00235104">
        <w:rPr>
          <w:i/>
          <w:color w:val="000000"/>
          <w:sz w:val="22"/>
          <w:szCs w:val="22"/>
          <w:lang w:val="cs-CZ"/>
        </w:rPr>
        <w:t>Děti</w:t>
      </w:r>
    </w:p>
    <w:p w14:paraId="18690406"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Celková expozice deferasiroxem u dospívajících</w:t>
      </w:r>
      <w:r w:rsidRPr="00AB4FD3">
        <w:rPr>
          <w:color w:val="000000"/>
          <w:sz w:val="22"/>
          <w:szCs w:val="22"/>
          <w:lang w:val="cs-CZ"/>
        </w:rPr>
        <w:t xml:space="preserve"> (12 až ≤ 17</w:t>
      </w:r>
      <w:r w:rsidRPr="006D71CA">
        <w:rPr>
          <w:color w:val="000000"/>
          <w:sz w:val="22"/>
          <w:szCs w:val="22"/>
          <w:lang w:val="cs-CZ"/>
        </w:rPr>
        <w:t> let</w:t>
      </w:r>
      <w:r w:rsidRPr="00AB4FD3">
        <w:rPr>
          <w:color w:val="000000"/>
          <w:sz w:val="22"/>
          <w:szCs w:val="22"/>
          <w:lang w:val="cs-CZ"/>
        </w:rPr>
        <w:t xml:space="preserve">) </w:t>
      </w:r>
      <w:r w:rsidRPr="009917D6">
        <w:rPr>
          <w:color w:val="000000"/>
          <w:sz w:val="22"/>
          <w:szCs w:val="22"/>
          <w:lang w:val="cs-CZ"/>
        </w:rPr>
        <w:t>a dětí (2 až &lt; 12 let) po jednorázovém podání a opakovaných dávkách byla nižší než u dospělých pacientů. U dětí mladších než 6 let byla expozice o 50 % nižší než u dospělých. Vzhledem k tomu, že dávkování je upravováno individuálně podle terapeutické odpovědi, nedá se očekávat, že by toto zjištění mělo klinické důsledky.</w:t>
      </w:r>
    </w:p>
    <w:p w14:paraId="18690407" w14:textId="77777777" w:rsidR="0088674B" w:rsidRPr="009917D6" w:rsidRDefault="0088674B" w:rsidP="00B17BD7">
      <w:pPr>
        <w:pStyle w:val="Text"/>
        <w:spacing w:before="0"/>
        <w:jc w:val="left"/>
        <w:rPr>
          <w:color w:val="000000"/>
          <w:sz w:val="22"/>
          <w:szCs w:val="22"/>
          <w:lang w:val="cs-CZ"/>
        </w:rPr>
      </w:pPr>
    </w:p>
    <w:p w14:paraId="18690408" w14:textId="77777777" w:rsidR="0088674B" w:rsidRPr="009917D6" w:rsidRDefault="0088674B" w:rsidP="00B17BD7">
      <w:pPr>
        <w:pStyle w:val="Text"/>
        <w:keepNext/>
        <w:spacing w:before="0"/>
        <w:ind w:left="567" w:hanging="567"/>
        <w:jc w:val="left"/>
        <w:rPr>
          <w:i/>
          <w:color w:val="000000"/>
          <w:sz w:val="22"/>
          <w:szCs w:val="22"/>
          <w:lang w:val="cs-CZ"/>
        </w:rPr>
      </w:pPr>
      <w:r w:rsidRPr="009917D6">
        <w:rPr>
          <w:i/>
          <w:color w:val="000000"/>
          <w:sz w:val="22"/>
          <w:szCs w:val="22"/>
          <w:lang w:val="cs-CZ"/>
        </w:rPr>
        <w:t>Pohlaví</w:t>
      </w:r>
    </w:p>
    <w:p w14:paraId="18690409"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Ženy mají mírně nižší clearance (o 17,5 %) deferasiroxu ve srovnání s muži. Protože dávkování je upravováno individuálně podle odpovědi, nedá se očekávat, že by toto zjištění mělo klinické důsledky.</w:t>
      </w:r>
    </w:p>
    <w:p w14:paraId="1869040A" w14:textId="77777777" w:rsidR="0088674B" w:rsidRPr="009917D6" w:rsidRDefault="0088674B" w:rsidP="00B17BD7">
      <w:pPr>
        <w:pStyle w:val="Text"/>
        <w:spacing w:before="0"/>
        <w:jc w:val="left"/>
        <w:rPr>
          <w:color w:val="000000"/>
          <w:sz w:val="22"/>
          <w:szCs w:val="22"/>
          <w:lang w:val="cs-CZ"/>
        </w:rPr>
      </w:pPr>
    </w:p>
    <w:p w14:paraId="1869040B" w14:textId="77777777" w:rsidR="0088674B" w:rsidRPr="009917D6" w:rsidRDefault="0088674B" w:rsidP="00B17BD7">
      <w:pPr>
        <w:pStyle w:val="Text"/>
        <w:keepNext/>
        <w:spacing w:before="0"/>
        <w:ind w:left="567" w:hanging="567"/>
        <w:jc w:val="left"/>
        <w:rPr>
          <w:i/>
          <w:color w:val="000000"/>
          <w:sz w:val="22"/>
          <w:szCs w:val="22"/>
          <w:lang w:val="cs-CZ"/>
        </w:rPr>
      </w:pPr>
      <w:r w:rsidRPr="009917D6">
        <w:rPr>
          <w:i/>
          <w:color w:val="000000"/>
          <w:sz w:val="22"/>
          <w:szCs w:val="22"/>
          <w:lang w:val="cs-CZ"/>
        </w:rPr>
        <w:t>Starší pacienti</w:t>
      </w:r>
    </w:p>
    <w:p w14:paraId="1869040C"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U starších pacientů (65 let a více) nebyla farmakokinetika deferasiroxu studována.</w:t>
      </w:r>
    </w:p>
    <w:p w14:paraId="1869040D" w14:textId="77777777" w:rsidR="0088674B" w:rsidRPr="009917D6" w:rsidRDefault="0088674B" w:rsidP="00B17BD7">
      <w:pPr>
        <w:pStyle w:val="Text"/>
        <w:spacing w:before="0"/>
        <w:jc w:val="left"/>
        <w:rPr>
          <w:color w:val="000000"/>
          <w:sz w:val="22"/>
          <w:szCs w:val="22"/>
          <w:lang w:val="cs-CZ"/>
        </w:rPr>
      </w:pPr>
    </w:p>
    <w:p w14:paraId="1869040E" w14:textId="77777777" w:rsidR="0088674B" w:rsidRPr="009917D6" w:rsidRDefault="0088674B" w:rsidP="00B17BD7">
      <w:pPr>
        <w:pStyle w:val="Text"/>
        <w:keepNext/>
        <w:spacing w:before="0"/>
        <w:ind w:left="567" w:hanging="567"/>
        <w:jc w:val="left"/>
        <w:rPr>
          <w:i/>
          <w:color w:val="000000"/>
          <w:sz w:val="22"/>
          <w:szCs w:val="22"/>
          <w:lang w:val="cs-CZ"/>
        </w:rPr>
      </w:pPr>
      <w:r w:rsidRPr="009917D6">
        <w:rPr>
          <w:i/>
          <w:color w:val="000000"/>
          <w:sz w:val="22"/>
          <w:szCs w:val="22"/>
          <w:lang w:val="cs-CZ"/>
        </w:rPr>
        <w:t>Porucha funkce ledvin a jater</w:t>
      </w:r>
    </w:p>
    <w:p w14:paraId="1869040F"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U pacientů s poruchou funkce ledvin nebyla farmakokinetika deferasiroxu studována. Zvýšením aminotransferáz až do pětinásobku horní hranice normálu nebyla farmakokinetika deferasiroxu ovlivněna.</w:t>
      </w:r>
    </w:p>
    <w:p w14:paraId="18690410" w14:textId="77777777" w:rsidR="0088674B" w:rsidRPr="009917D6" w:rsidRDefault="0088674B" w:rsidP="00B17BD7">
      <w:pPr>
        <w:spacing w:line="240" w:lineRule="auto"/>
      </w:pPr>
    </w:p>
    <w:p w14:paraId="18690411" w14:textId="77777777" w:rsidR="0088674B" w:rsidRPr="009917D6" w:rsidRDefault="0088674B" w:rsidP="00B17BD7">
      <w:pPr>
        <w:spacing w:line="240" w:lineRule="auto"/>
        <w:rPr>
          <w:color w:val="000000"/>
          <w:szCs w:val="22"/>
        </w:rPr>
      </w:pPr>
      <w:r w:rsidRPr="009917D6">
        <w:t xml:space="preserve">V klinickém hodnocení s jednotlivými dávkami </w:t>
      </w:r>
      <w:r w:rsidRPr="009917D6">
        <w:rPr>
          <w:color w:val="000000"/>
          <w:szCs w:val="22"/>
        </w:rPr>
        <w:t xml:space="preserve">20 mg/kg </w:t>
      </w:r>
      <w:r w:rsidRPr="009917D6">
        <w:t xml:space="preserve">deferasiroxu dispergovatelné tablety byla v porovnání se subjekty s normální funkcí jater průměrná expozice zvýšena o 16 % u subjektů s lehkou poruchou funkce jater (Child-Pugh třída A) a o 76 % u subjektů se středně těžkou poruchou funkce jater (Child-Pugh třída B). Průměrná hodnota </w:t>
      </w:r>
      <w:r w:rsidRPr="009917D6">
        <w:rPr>
          <w:color w:val="000000"/>
          <w:szCs w:val="22"/>
        </w:rPr>
        <w:t>C</w:t>
      </w:r>
      <w:r w:rsidRPr="009917D6">
        <w:rPr>
          <w:color w:val="000000"/>
          <w:szCs w:val="22"/>
          <w:vertAlign w:val="subscript"/>
        </w:rPr>
        <w:t xml:space="preserve">max </w:t>
      </w:r>
      <w:r w:rsidRPr="009917D6">
        <w:rPr>
          <w:color w:val="000000"/>
          <w:szCs w:val="22"/>
        </w:rPr>
        <w:t xml:space="preserve">deferasiroxu </w:t>
      </w:r>
      <w:r w:rsidRPr="009917D6">
        <w:t>u subjektů s lehkou nebo středně těžkou poruchou funkce jater byla zvýšena o 22 %. U jednoho subjektu s těžkou poruchou funkce jater (Child-Pugh třída C) byla expozice zvýšena 2,8krát (viz body</w:t>
      </w:r>
      <w:r w:rsidR="009B467D" w:rsidRPr="009917D6">
        <w:t> </w:t>
      </w:r>
      <w:r w:rsidRPr="009917D6">
        <w:t>4.2 a 4.4).</w:t>
      </w:r>
    </w:p>
    <w:p w14:paraId="18690412" w14:textId="77777777" w:rsidR="0088674B" w:rsidRPr="009917D6" w:rsidRDefault="0088674B" w:rsidP="00B17BD7">
      <w:pPr>
        <w:tabs>
          <w:tab w:val="clear" w:pos="567"/>
        </w:tabs>
        <w:spacing w:line="240" w:lineRule="auto"/>
        <w:ind w:left="567" w:hanging="567"/>
        <w:rPr>
          <w:color w:val="000000"/>
        </w:rPr>
      </w:pPr>
    </w:p>
    <w:p w14:paraId="18690413"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lastRenderedPageBreak/>
        <w:t>5.3</w:t>
      </w:r>
      <w:r w:rsidRPr="009917D6">
        <w:rPr>
          <w:b/>
          <w:color w:val="000000"/>
        </w:rPr>
        <w:tab/>
        <w:t>Předklinické údaje vztahující se k bezpečnosti</w:t>
      </w:r>
    </w:p>
    <w:p w14:paraId="18690414" w14:textId="77777777" w:rsidR="0088674B" w:rsidRPr="009917D6" w:rsidRDefault="0088674B" w:rsidP="00B17BD7">
      <w:pPr>
        <w:keepNext/>
        <w:tabs>
          <w:tab w:val="clear" w:pos="567"/>
        </w:tabs>
        <w:spacing w:line="240" w:lineRule="auto"/>
        <w:rPr>
          <w:color w:val="000000"/>
          <w:szCs w:val="22"/>
        </w:rPr>
      </w:pPr>
    </w:p>
    <w:p w14:paraId="18690415"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Neklinické údaje získané na základě konvenčních farmakologických studií bezpečnosti, toxicity po opakovaném podávání, genotoxicity </w:t>
      </w:r>
      <w:r w:rsidR="0047079E" w:rsidRPr="009917D6">
        <w:rPr>
          <w:color w:val="000000"/>
          <w:sz w:val="22"/>
          <w:szCs w:val="22"/>
          <w:lang w:val="cs-CZ"/>
        </w:rPr>
        <w:t>nebo</w:t>
      </w:r>
      <w:r w:rsidRPr="009917D6">
        <w:rPr>
          <w:color w:val="000000"/>
          <w:sz w:val="22"/>
          <w:szCs w:val="22"/>
          <w:lang w:val="cs-CZ"/>
        </w:rPr>
        <w:t xml:space="preserve"> hodnocení kancerogenního potenciálu neodhalily žádné zvláštní riziko pro člověka. Hlavními nálezy byla renální toxicita a zákal oční čočky (katarakta). Podobné nálezy byly pozorovány u novorozených a nedospělých zvířat. Renální toxicita je dávána do souvislosti především s nedostatkem železa u zvířat, která před podáním přípravku nebyla vystavena nadměrné zátěži železem.</w:t>
      </w:r>
    </w:p>
    <w:p w14:paraId="18690416" w14:textId="77777777" w:rsidR="0088674B" w:rsidRPr="009917D6" w:rsidRDefault="0088674B" w:rsidP="00B17BD7">
      <w:pPr>
        <w:pStyle w:val="Text"/>
        <w:spacing w:before="0"/>
        <w:jc w:val="left"/>
        <w:rPr>
          <w:color w:val="000000"/>
          <w:sz w:val="22"/>
          <w:szCs w:val="22"/>
          <w:lang w:val="cs-CZ"/>
        </w:rPr>
      </w:pPr>
    </w:p>
    <w:p w14:paraId="18690417"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Testy genotoxicity byly </w:t>
      </w:r>
      <w:r w:rsidRPr="009917D6">
        <w:rPr>
          <w:i/>
          <w:iCs/>
          <w:color w:val="000000"/>
          <w:sz w:val="22"/>
          <w:szCs w:val="22"/>
          <w:lang w:val="cs-CZ"/>
        </w:rPr>
        <w:t>in vitro</w:t>
      </w:r>
      <w:r w:rsidRPr="009917D6">
        <w:rPr>
          <w:color w:val="000000"/>
          <w:sz w:val="22"/>
          <w:szCs w:val="22"/>
          <w:lang w:val="cs-CZ"/>
        </w:rPr>
        <w:t xml:space="preserve"> negativní (Amesův test, test chromozomální aberace) zatímco deferasirox </w:t>
      </w:r>
      <w:r w:rsidRPr="009917D6">
        <w:rPr>
          <w:i/>
          <w:iCs/>
          <w:color w:val="000000"/>
          <w:sz w:val="22"/>
          <w:szCs w:val="22"/>
          <w:lang w:val="cs-CZ"/>
        </w:rPr>
        <w:t xml:space="preserve">in vivo </w:t>
      </w:r>
      <w:r w:rsidRPr="009917D6">
        <w:rPr>
          <w:color w:val="000000"/>
          <w:sz w:val="22"/>
          <w:szCs w:val="22"/>
          <w:lang w:val="cs-CZ"/>
        </w:rPr>
        <w:t>vyvolával při letální dávce u potkanů, kteří nebyli vystaveni zátěži železem, tvorbu mikronukleolů v kostní dřeni, avšak nikoli v játrech. Žádný takovýto účinek nebyl pozorován u potkanů s předchozí zátěží železem. Pokud byl deferasirox aplikován potkanům po dobu 2 let a transgenickým p53+/- heterozygotním myším po dobu 6 měsíců, nebyl kancerogenní.</w:t>
      </w:r>
    </w:p>
    <w:p w14:paraId="18690418" w14:textId="77777777" w:rsidR="0088674B" w:rsidRPr="009917D6" w:rsidRDefault="0088674B" w:rsidP="00B17BD7">
      <w:pPr>
        <w:pStyle w:val="Text"/>
        <w:spacing w:before="0"/>
        <w:jc w:val="left"/>
        <w:rPr>
          <w:color w:val="000000"/>
          <w:sz w:val="22"/>
          <w:szCs w:val="22"/>
          <w:lang w:val="cs-CZ"/>
        </w:rPr>
      </w:pPr>
    </w:p>
    <w:p w14:paraId="18690419"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Potenciál reprodukční toxicity byl hodnocen u potkanů a králíků. Deferasirox nebyl teratogenní, ale při vysokých dávkách, které byly vysoce toxické pro samice potkanů bez nadměrné zátěže železem, vyvolal zvýšený výskyt změn skeletu a mrtvě narozených mláďat. Deferasirox neměl jiné účinky na fertilitu nebo reprodukci.</w:t>
      </w:r>
    </w:p>
    <w:p w14:paraId="1869041A" w14:textId="77777777" w:rsidR="0088674B" w:rsidRPr="009917D6" w:rsidRDefault="0088674B" w:rsidP="00B17BD7">
      <w:pPr>
        <w:tabs>
          <w:tab w:val="clear" w:pos="567"/>
        </w:tabs>
        <w:spacing w:line="240" w:lineRule="auto"/>
        <w:rPr>
          <w:color w:val="000000"/>
          <w:szCs w:val="22"/>
        </w:rPr>
      </w:pPr>
    </w:p>
    <w:p w14:paraId="1869041B" w14:textId="77777777" w:rsidR="0088674B" w:rsidRPr="009917D6" w:rsidRDefault="0088674B" w:rsidP="00B17BD7">
      <w:pPr>
        <w:tabs>
          <w:tab w:val="clear" w:pos="567"/>
        </w:tabs>
        <w:spacing w:line="240" w:lineRule="auto"/>
        <w:rPr>
          <w:color w:val="000000"/>
          <w:szCs w:val="22"/>
        </w:rPr>
      </w:pPr>
    </w:p>
    <w:p w14:paraId="1869041C" w14:textId="77777777" w:rsidR="0088674B" w:rsidRPr="009917D6" w:rsidRDefault="0088674B" w:rsidP="00B17BD7">
      <w:pPr>
        <w:keepNext/>
        <w:tabs>
          <w:tab w:val="clear" w:pos="567"/>
        </w:tabs>
        <w:spacing w:line="240" w:lineRule="auto"/>
        <w:ind w:left="567" w:hanging="567"/>
        <w:rPr>
          <w:b/>
          <w:color w:val="000000"/>
        </w:rPr>
      </w:pPr>
      <w:r w:rsidRPr="009917D6">
        <w:rPr>
          <w:b/>
          <w:color w:val="000000"/>
        </w:rPr>
        <w:t>6.</w:t>
      </w:r>
      <w:r w:rsidRPr="009917D6">
        <w:rPr>
          <w:b/>
          <w:color w:val="000000"/>
        </w:rPr>
        <w:tab/>
        <w:t>FARMACEUTICKÉ ÚDAJE</w:t>
      </w:r>
    </w:p>
    <w:p w14:paraId="1869041D" w14:textId="77777777" w:rsidR="0088674B" w:rsidRPr="009917D6" w:rsidRDefault="0088674B" w:rsidP="00B17BD7">
      <w:pPr>
        <w:keepNext/>
        <w:tabs>
          <w:tab w:val="clear" w:pos="567"/>
        </w:tabs>
        <w:spacing w:line="240" w:lineRule="auto"/>
        <w:ind w:left="567" w:hanging="567"/>
        <w:rPr>
          <w:color w:val="000000"/>
        </w:rPr>
      </w:pPr>
    </w:p>
    <w:p w14:paraId="1869041E"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6.1</w:t>
      </w:r>
      <w:r w:rsidRPr="009917D6">
        <w:rPr>
          <w:b/>
          <w:color w:val="000000"/>
        </w:rPr>
        <w:tab/>
        <w:t>Seznam pomocných látek</w:t>
      </w:r>
    </w:p>
    <w:p w14:paraId="1869041F" w14:textId="77777777" w:rsidR="0088674B" w:rsidRPr="009917D6" w:rsidRDefault="0088674B" w:rsidP="00B17BD7">
      <w:pPr>
        <w:pStyle w:val="Text"/>
        <w:keepNext/>
        <w:spacing w:before="0"/>
        <w:jc w:val="left"/>
        <w:rPr>
          <w:color w:val="000000"/>
          <w:sz w:val="22"/>
          <w:szCs w:val="22"/>
          <w:lang w:val="cs-CZ"/>
        </w:rPr>
      </w:pPr>
    </w:p>
    <w:p w14:paraId="18690420"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 xml:space="preserve">Mikrokrystalická </w:t>
      </w:r>
      <w:r w:rsidR="001B51C8" w:rsidRPr="009917D6">
        <w:rPr>
          <w:color w:val="000000"/>
          <w:sz w:val="22"/>
          <w:szCs w:val="22"/>
          <w:lang w:val="cs-CZ"/>
        </w:rPr>
        <w:t>celulosa</w:t>
      </w:r>
    </w:p>
    <w:p w14:paraId="18690421"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Krospovidon</w:t>
      </w:r>
    </w:p>
    <w:p w14:paraId="18690422"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Povidon</w:t>
      </w:r>
    </w:p>
    <w:p w14:paraId="18690423"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Magnesium-stearát</w:t>
      </w:r>
    </w:p>
    <w:p w14:paraId="18690424"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Koloidní bezvodý oxid křemičitý</w:t>
      </w:r>
    </w:p>
    <w:p w14:paraId="18690425"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Poloxamer</w:t>
      </w:r>
    </w:p>
    <w:p w14:paraId="18690426" w14:textId="77777777" w:rsidR="0088674B" w:rsidRPr="009917D6" w:rsidRDefault="0088674B" w:rsidP="00B17BD7">
      <w:pPr>
        <w:tabs>
          <w:tab w:val="clear" w:pos="567"/>
        </w:tabs>
        <w:spacing w:line="240" w:lineRule="auto"/>
        <w:rPr>
          <w:color w:val="000000"/>
          <w:szCs w:val="22"/>
        </w:rPr>
      </w:pPr>
    </w:p>
    <w:p w14:paraId="18690427"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6.2</w:t>
      </w:r>
      <w:r w:rsidRPr="009917D6">
        <w:rPr>
          <w:b/>
          <w:color w:val="000000"/>
        </w:rPr>
        <w:tab/>
        <w:t>Inkompatibility</w:t>
      </w:r>
    </w:p>
    <w:p w14:paraId="18690428" w14:textId="77777777" w:rsidR="0088674B" w:rsidRPr="009917D6" w:rsidRDefault="0088674B" w:rsidP="00B17BD7">
      <w:pPr>
        <w:keepNext/>
        <w:tabs>
          <w:tab w:val="clear" w:pos="567"/>
        </w:tabs>
        <w:spacing w:line="240" w:lineRule="auto"/>
        <w:rPr>
          <w:color w:val="000000"/>
        </w:rPr>
      </w:pPr>
    </w:p>
    <w:p w14:paraId="18690429"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Neuplatňuje se.</w:t>
      </w:r>
    </w:p>
    <w:p w14:paraId="1869042A" w14:textId="77777777" w:rsidR="0088674B" w:rsidRPr="009917D6" w:rsidRDefault="0088674B" w:rsidP="00B17BD7">
      <w:pPr>
        <w:tabs>
          <w:tab w:val="clear" w:pos="567"/>
        </w:tabs>
        <w:spacing w:line="240" w:lineRule="auto"/>
        <w:rPr>
          <w:color w:val="000000"/>
        </w:rPr>
      </w:pPr>
    </w:p>
    <w:p w14:paraId="1869042B"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6.3</w:t>
      </w:r>
      <w:r w:rsidRPr="009917D6">
        <w:rPr>
          <w:b/>
          <w:color w:val="000000"/>
        </w:rPr>
        <w:tab/>
        <w:t>Doba použitelnosti</w:t>
      </w:r>
    </w:p>
    <w:p w14:paraId="1869042C" w14:textId="77777777" w:rsidR="0088674B" w:rsidRPr="009917D6" w:rsidRDefault="0088674B" w:rsidP="00B17BD7">
      <w:pPr>
        <w:keepNext/>
        <w:tabs>
          <w:tab w:val="clear" w:pos="567"/>
        </w:tabs>
        <w:spacing w:line="240" w:lineRule="auto"/>
        <w:rPr>
          <w:color w:val="000000"/>
        </w:rPr>
      </w:pPr>
    </w:p>
    <w:p w14:paraId="1869042D" w14:textId="77777777" w:rsidR="0088674B" w:rsidRPr="009917D6" w:rsidRDefault="0088674B" w:rsidP="00B17BD7">
      <w:pPr>
        <w:tabs>
          <w:tab w:val="clear" w:pos="567"/>
        </w:tabs>
        <w:spacing w:line="240" w:lineRule="auto"/>
        <w:rPr>
          <w:color w:val="000000"/>
        </w:rPr>
      </w:pPr>
      <w:r w:rsidRPr="009917D6">
        <w:rPr>
          <w:color w:val="000000"/>
        </w:rPr>
        <w:t>3 roky</w:t>
      </w:r>
    </w:p>
    <w:p w14:paraId="1869042E" w14:textId="77777777" w:rsidR="0088674B" w:rsidRPr="009917D6" w:rsidRDefault="0088674B" w:rsidP="00B17BD7">
      <w:pPr>
        <w:tabs>
          <w:tab w:val="clear" w:pos="567"/>
        </w:tabs>
        <w:spacing w:line="240" w:lineRule="auto"/>
        <w:rPr>
          <w:color w:val="000000"/>
        </w:rPr>
      </w:pPr>
    </w:p>
    <w:p w14:paraId="1869042F"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6.4</w:t>
      </w:r>
      <w:r w:rsidRPr="009917D6">
        <w:rPr>
          <w:b/>
          <w:color w:val="000000"/>
        </w:rPr>
        <w:tab/>
        <w:t>Zvláštní opatření pro uchovávání</w:t>
      </w:r>
    </w:p>
    <w:p w14:paraId="18690430" w14:textId="77777777" w:rsidR="0088674B" w:rsidRPr="009917D6" w:rsidRDefault="0088674B" w:rsidP="00B17BD7">
      <w:pPr>
        <w:keepNext/>
        <w:tabs>
          <w:tab w:val="clear" w:pos="567"/>
        </w:tabs>
        <w:spacing w:line="240" w:lineRule="auto"/>
        <w:rPr>
          <w:color w:val="000000"/>
          <w:szCs w:val="22"/>
        </w:rPr>
      </w:pPr>
    </w:p>
    <w:p w14:paraId="18690431"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Tento léčivý přípravek nevyžaduje žádné zvláštní podmínky uchovávání.</w:t>
      </w:r>
    </w:p>
    <w:p w14:paraId="18690432" w14:textId="77777777" w:rsidR="0088674B" w:rsidRPr="009917D6" w:rsidRDefault="0088674B" w:rsidP="00B17BD7">
      <w:pPr>
        <w:tabs>
          <w:tab w:val="clear" w:pos="567"/>
        </w:tabs>
        <w:spacing w:line="240" w:lineRule="auto"/>
        <w:rPr>
          <w:color w:val="000000"/>
          <w:szCs w:val="22"/>
        </w:rPr>
      </w:pPr>
    </w:p>
    <w:p w14:paraId="18690433"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6.5</w:t>
      </w:r>
      <w:r w:rsidRPr="009917D6">
        <w:rPr>
          <w:b/>
          <w:color w:val="000000"/>
        </w:rPr>
        <w:tab/>
        <w:t>Druh obalu a obsah balení</w:t>
      </w:r>
    </w:p>
    <w:p w14:paraId="18690434" w14:textId="77777777" w:rsidR="0088674B" w:rsidRPr="009917D6" w:rsidRDefault="0088674B" w:rsidP="00B17BD7">
      <w:pPr>
        <w:keepNext/>
        <w:tabs>
          <w:tab w:val="clear" w:pos="567"/>
        </w:tabs>
        <w:spacing w:line="240" w:lineRule="auto"/>
        <w:rPr>
          <w:color w:val="000000"/>
          <w:szCs w:val="22"/>
        </w:rPr>
      </w:pPr>
    </w:p>
    <w:p w14:paraId="18690435" w14:textId="77777777" w:rsidR="0088674B" w:rsidRPr="009917D6" w:rsidRDefault="00ED42B7" w:rsidP="00B17BD7">
      <w:pPr>
        <w:pStyle w:val="Text"/>
        <w:spacing w:before="0"/>
        <w:jc w:val="left"/>
        <w:rPr>
          <w:color w:val="000000"/>
          <w:sz w:val="22"/>
          <w:szCs w:val="22"/>
          <w:lang w:val="cs-CZ"/>
        </w:rPr>
      </w:pPr>
      <w:r w:rsidRPr="009917D6">
        <w:rPr>
          <w:color w:val="000000"/>
          <w:sz w:val="22"/>
          <w:szCs w:val="22"/>
          <w:lang w:val="cs-CZ"/>
        </w:rPr>
        <w:t xml:space="preserve">Sáčky: </w:t>
      </w:r>
      <w:r w:rsidR="0045231B" w:rsidRPr="009917D6">
        <w:rPr>
          <w:color w:val="000000"/>
          <w:sz w:val="22"/>
          <w:szCs w:val="22"/>
          <w:lang w:val="cs-CZ"/>
        </w:rPr>
        <w:t>p</w:t>
      </w:r>
      <w:r w:rsidRPr="009917D6">
        <w:rPr>
          <w:color w:val="000000"/>
          <w:sz w:val="22"/>
          <w:szCs w:val="22"/>
          <w:lang w:val="cs-CZ"/>
        </w:rPr>
        <w:t>olyethylentereftalát (</w:t>
      </w:r>
      <w:r w:rsidR="009B25BD" w:rsidRPr="009917D6">
        <w:rPr>
          <w:color w:val="000000"/>
          <w:sz w:val="22"/>
          <w:szCs w:val="22"/>
          <w:lang w:val="cs-CZ"/>
        </w:rPr>
        <w:t>PET</w:t>
      </w:r>
      <w:r w:rsidRPr="009917D6">
        <w:rPr>
          <w:color w:val="000000"/>
          <w:sz w:val="22"/>
          <w:szCs w:val="22"/>
          <w:lang w:val="cs-CZ"/>
        </w:rPr>
        <w:t>)/Al/polyethylen (PE)</w:t>
      </w:r>
      <w:r w:rsidR="0045231B" w:rsidRPr="009917D6">
        <w:rPr>
          <w:color w:val="000000"/>
          <w:sz w:val="22"/>
          <w:szCs w:val="22"/>
          <w:lang w:val="cs-CZ"/>
        </w:rPr>
        <w:t xml:space="preserve"> fólie</w:t>
      </w:r>
    </w:p>
    <w:p w14:paraId="18690436" w14:textId="77777777" w:rsidR="0088674B" w:rsidRPr="009917D6" w:rsidRDefault="0088674B" w:rsidP="00B17BD7">
      <w:pPr>
        <w:pStyle w:val="Text"/>
        <w:spacing w:before="0"/>
        <w:jc w:val="left"/>
        <w:rPr>
          <w:color w:val="000000"/>
          <w:sz w:val="22"/>
          <w:szCs w:val="22"/>
          <w:lang w:val="cs-CZ"/>
        </w:rPr>
      </w:pPr>
    </w:p>
    <w:p w14:paraId="18690437" w14:textId="77777777" w:rsidR="0088674B" w:rsidRPr="009917D6" w:rsidRDefault="0088674B" w:rsidP="00B17BD7">
      <w:pPr>
        <w:pStyle w:val="Text"/>
        <w:spacing w:before="0"/>
        <w:jc w:val="left"/>
        <w:rPr>
          <w:color w:val="000000"/>
          <w:sz w:val="22"/>
          <w:szCs w:val="22"/>
          <w:lang w:val="cs-CZ"/>
        </w:rPr>
      </w:pPr>
      <w:r w:rsidRPr="009917D6">
        <w:rPr>
          <w:color w:val="000000"/>
          <w:sz w:val="22"/>
          <w:szCs w:val="22"/>
          <w:lang w:val="cs-CZ"/>
        </w:rPr>
        <w:t>Balení obsahuje 30</w:t>
      </w:r>
      <w:r w:rsidR="009B467D" w:rsidRPr="009917D6">
        <w:rPr>
          <w:color w:val="000000"/>
          <w:sz w:val="22"/>
          <w:szCs w:val="22"/>
          <w:lang w:val="cs-CZ"/>
        </w:rPr>
        <w:t> </w:t>
      </w:r>
      <w:r w:rsidR="009B25BD" w:rsidRPr="009917D6">
        <w:rPr>
          <w:color w:val="000000"/>
          <w:sz w:val="22"/>
          <w:szCs w:val="22"/>
          <w:lang w:val="cs-CZ"/>
        </w:rPr>
        <w:t>sáčků</w:t>
      </w:r>
      <w:r w:rsidRPr="009917D6">
        <w:rPr>
          <w:color w:val="000000"/>
          <w:sz w:val="22"/>
          <w:szCs w:val="22"/>
          <w:lang w:val="cs-CZ"/>
        </w:rPr>
        <w:t>.</w:t>
      </w:r>
    </w:p>
    <w:p w14:paraId="18690438" w14:textId="77777777" w:rsidR="0088674B" w:rsidRPr="009917D6" w:rsidRDefault="0088674B" w:rsidP="00B17BD7">
      <w:pPr>
        <w:tabs>
          <w:tab w:val="clear" w:pos="567"/>
        </w:tabs>
        <w:spacing w:line="240" w:lineRule="auto"/>
        <w:rPr>
          <w:color w:val="000000"/>
          <w:szCs w:val="22"/>
        </w:rPr>
      </w:pPr>
    </w:p>
    <w:p w14:paraId="18690439"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6.6</w:t>
      </w:r>
      <w:r w:rsidRPr="009917D6">
        <w:rPr>
          <w:b/>
          <w:color w:val="000000"/>
        </w:rPr>
        <w:tab/>
        <w:t>Zvláštní opatření pro likvidaci přípravku</w:t>
      </w:r>
    </w:p>
    <w:p w14:paraId="1869043A" w14:textId="77777777" w:rsidR="0088674B" w:rsidRPr="009917D6" w:rsidRDefault="0088674B" w:rsidP="00B17BD7">
      <w:pPr>
        <w:keepNext/>
        <w:tabs>
          <w:tab w:val="clear" w:pos="567"/>
        </w:tabs>
        <w:spacing w:line="240" w:lineRule="auto"/>
        <w:rPr>
          <w:color w:val="000000"/>
        </w:rPr>
      </w:pPr>
    </w:p>
    <w:p w14:paraId="1869043B" w14:textId="77777777" w:rsidR="0088674B" w:rsidRPr="009917D6" w:rsidRDefault="0088674B" w:rsidP="00B17BD7">
      <w:pPr>
        <w:tabs>
          <w:tab w:val="clear" w:pos="567"/>
        </w:tabs>
        <w:spacing w:line="240" w:lineRule="auto"/>
        <w:rPr>
          <w:color w:val="000000"/>
        </w:rPr>
      </w:pPr>
      <w:r w:rsidRPr="009917D6">
        <w:rPr>
          <w:color w:val="000000"/>
        </w:rPr>
        <w:t>Žádné zvláštní požadavky.</w:t>
      </w:r>
    </w:p>
    <w:p w14:paraId="1869043C" w14:textId="77777777" w:rsidR="0088674B" w:rsidRPr="009917D6" w:rsidRDefault="0088674B" w:rsidP="00B17BD7">
      <w:pPr>
        <w:tabs>
          <w:tab w:val="clear" w:pos="567"/>
        </w:tabs>
        <w:spacing w:line="240" w:lineRule="auto"/>
        <w:rPr>
          <w:color w:val="000000"/>
        </w:rPr>
      </w:pPr>
    </w:p>
    <w:p w14:paraId="1869043D" w14:textId="77777777" w:rsidR="0088674B" w:rsidRPr="009917D6" w:rsidRDefault="0088674B" w:rsidP="00B17BD7">
      <w:pPr>
        <w:tabs>
          <w:tab w:val="clear" w:pos="567"/>
        </w:tabs>
        <w:spacing w:line="240" w:lineRule="auto"/>
        <w:rPr>
          <w:color w:val="000000"/>
        </w:rPr>
      </w:pPr>
    </w:p>
    <w:p w14:paraId="1869043E"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lastRenderedPageBreak/>
        <w:t>7.</w:t>
      </w:r>
      <w:r w:rsidRPr="009917D6">
        <w:rPr>
          <w:b/>
          <w:color w:val="000000"/>
        </w:rPr>
        <w:tab/>
        <w:t>DRŽITEL ROZHODNUTÍ O REGISTRACI</w:t>
      </w:r>
    </w:p>
    <w:p w14:paraId="1869043F" w14:textId="77777777" w:rsidR="0088674B" w:rsidRPr="009917D6" w:rsidRDefault="0088674B" w:rsidP="00B17BD7">
      <w:pPr>
        <w:keepNext/>
        <w:tabs>
          <w:tab w:val="clear" w:pos="567"/>
        </w:tabs>
        <w:spacing w:line="240" w:lineRule="auto"/>
        <w:rPr>
          <w:color w:val="000000"/>
        </w:rPr>
      </w:pPr>
    </w:p>
    <w:p w14:paraId="18690440" w14:textId="77777777" w:rsidR="0088674B" w:rsidRPr="009917D6" w:rsidRDefault="0088674B" w:rsidP="00B17BD7">
      <w:pPr>
        <w:keepNext/>
        <w:tabs>
          <w:tab w:val="clear" w:pos="567"/>
        </w:tabs>
        <w:spacing w:line="240" w:lineRule="auto"/>
        <w:rPr>
          <w:color w:val="000000"/>
        </w:rPr>
      </w:pPr>
      <w:r w:rsidRPr="009917D6">
        <w:rPr>
          <w:color w:val="000000"/>
        </w:rPr>
        <w:t>Novartis Europharm Limited</w:t>
      </w:r>
    </w:p>
    <w:p w14:paraId="18690441" w14:textId="77777777" w:rsidR="0017067D" w:rsidRPr="009917D6" w:rsidRDefault="0017067D" w:rsidP="00B17BD7">
      <w:pPr>
        <w:keepNext/>
        <w:spacing w:line="240" w:lineRule="auto"/>
        <w:rPr>
          <w:color w:val="000000"/>
        </w:rPr>
      </w:pPr>
      <w:r w:rsidRPr="009917D6">
        <w:rPr>
          <w:color w:val="000000"/>
        </w:rPr>
        <w:t>Vista Building</w:t>
      </w:r>
    </w:p>
    <w:p w14:paraId="18690442" w14:textId="77777777" w:rsidR="0017067D" w:rsidRPr="009917D6" w:rsidRDefault="0017067D" w:rsidP="00B17BD7">
      <w:pPr>
        <w:keepNext/>
        <w:spacing w:line="240" w:lineRule="auto"/>
        <w:rPr>
          <w:color w:val="000000"/>
        </w:rPr>
      </w:pPr>
      <w:r w:rsidRPr="009917D6">
        <w:rPr>
          <w:color w:val="000000"/>
        </w:rPr>
        <w:t>Elm Park, Merrion Road</w:t>
      </w:r>
    </w:p>
    <w:p w14:paraId="18690443" w14:textId="77777777" w:rsidR="0017067D" w:rsidRPr="009917D6" w:rsidRDefault="0017067D" w:rsidP="00B17BD7">
      <w:pPr>
        <w:keepNext/>
        <w:spacing w:line="240" w:lineRule="auto"/>
        <w:rPr>
          <w:color w:val="000000"/>
        </w:rPr>
      </w:pPr>
      <w:r w:rsidRPr="009917D6">
        <w:rPr>
          <w:color w:val="000000"/>
        </w:rPr>
        <w:t>Dublin 4</w:t>
      </w:r>
    </w:p>
    <w:p w14:paraId="18690444" w14:textId="77777777" w:rsidR="0017067D" w:rsidRPr="009917D6" w:rsidRDefault="0017067D" w:rsidP="00B17BD7">
      <w:pPr>
        <w:spacing w:line="240" w:lineRule="auto"/>
        <w:rPr>
          <w:color w:val="000000"/>
        </w:rPr>
      </w:pPr>
      <w:r w:rsidRPr="009917D6">
        <w:rPr>
          <w:color w:val="000000"/>
        </w:rPr>
        <w:t>Irsko</w:t>
      </w:r>
    </w:p>
    <w:p w14:paraId="18690445" w14:textId="77777777" w:rsidR="0088674B" w:rsidRPr="009917D6" w:rsidRDefault="0088674B" w:rsidP="00B17BD7">
      <w:pPr>
        <w:tabs>
          <w:tab w:val="clear" w:pos="567"/>
        </w:tabs>
        <w:spacing w:line="240" w:lineRule="auto"/>
        <w:rPr>
          <w:color w:val="000000"/>
        </w:rPr>
      </w:pPr>
    </w:p>
    <w:p w14:paraId="18690446" w14:textId="77777777" w:rsidR="0088674B" w:rsidRPr="009917D6" w:rsidRDefault="0088674B" w:rsidP="00B17BD7">
      <w:pPr>
        <w:tabs>
          <w:tab w:val="clear" w:pos="567"/>
        </w:tabs>
        <w:spacing w:line="240" w:lineRule="auto"/>
        <w:rPr>
          <w:color w:val="000000"/>
        </w:rPr>
      </w:pPr>
    </w:p>
    <w:p w14:paraId="18690447" w14:textId="64F20B63" w:rsidR="0088674B" w:rsidRPr="009917D6" w:rsidRDefault="0088674B" w:rsidP="00B17BD7">
      <w:pPr>
        <w:keepNext/>
        <w:tabs>
          <w:tab w:val="clear" w:pos="567"/>
        </w:tabs>
        <w:spacing w:line="240" w:lineRule="auto"/>
        <w:ind w:left="567" w:hanging="567"/>
        <w:rPr>
          <w:b/>
          <w:color w:val="000000"/>
        </w:rPr>
      </w:pPr>
      <w:r w:rsidRPr="009917D6">
        <w:rPr>
          <w:b/>
          <w:color w:val="000000"/>
        </w:rPr>
        <w:t>8.</w:t>
      </w:r>
      <w:r w:rsidRPr="009917D6">
        <w:rPr>
          <w:b/>
          <w:color w:val="000000"/>
        </w:rPr>
        <w:tab/>
        <w:t>REGISTRAČNÍ ČÍSLO</w:t>
      </w:r>
      <w:r w:rsidR="00FE0C75" w:rsidRPr="009917D6">
        <w:rPr>
          <w:b/>
          <w:color w:val="000000"/>
        </w:rPr>
        <w:t>/REGISTRAČNÍ ČÍSLA</w:t>
      </w:r>
    </w:p>
    <w:p w14:paraId="18690448" w14:textId="77777777" w:rsidR="0088674B" w:rsidRPr="009917D6" w:rsidRDefault="0088674B" w:rsidP="00B17BD7">
      <w:pPr>
        <w:keepNext/>
        <w:tabs>
          <w:tab w:val="clear" w:pos="567"/>
        </w:tabs>
        <w:spacing w:line="240" w:lineRule="auto"/>
        <w:rPr>
          <w:color w:val="000000"/>
        </w:rPr>
      </w:pPr>
    </w:p>
    <w:p w14:paraId="18690449" w14:textId="77777777" w:rsidR="0088674B" w:rsidRPr="009917D6" w:rsidRDefault="0088674B" w:rsidP="00B17BD7">
      <w:pPr>
        <w:keepNext/>
        <w:tabs>
          <w:tab w:val="clear" w:pos="567"/>
        </w:tabs>
        <w:spacing w:line="240" w:lineRule="auto"/>
        <w:rPr>
          <w:color w:val="000000"/>
          <w:szCs w:val="22"/>
          <w:u w:val="single"/>
        </w:rPr>
      </w:pPr>
      <w:r w:rsidRPr="009917D6">
        <w:rPr>
          <w:color w:val="000000"/>
          <w:szCs w:val="22"/>
          <w:u w:val="single"/>
        </w:rPr>
        <w:t xml:space="preserve">EXJADE 90 mg </w:t>
      </w:r>
      <w:r w:rsidR="0024455A" w:rsidRPr="009917D6">
        <w:rPr>
          <w:color w:val="000000"/>
          <w:szCs w:val="22"/>
          <w:u w:val="single"/>
        </w:rPr>
        <w:t>granule</w:t>
      </w:r>
    </w:p>
    <w:p w14:paraId="1869044A" w14:textId="77777777" w:rsidR="00673272" w:rsidRPr="009917D6" w:rsidRDefault="004B2D78" w:rsidP="00B17BD7">
      <w:pPr>
        <w:tabs>
          <w:tab w:val="clear" w:pos="567"/>
        </w:tabs>
        <w:spacing w:line="240" w:lineRule="auto"/>
        <w:rPr>
          <w:color w:val="000000"/>
          <w:szCs w:val="22"/>
        </w:rPr>
      </w:pPr>
      <w:r w:rsidRPr="009917D6">
        <w:rPr>
          <w:color w:val="000000"/>
          <w:szCs w:val="22"/>
        </w:rPr>
        <w:t>EU/1/06/356/020</w:t>
      </w:r>
    </w:p>
    <w:p w14:paraId="1869044B" w14:textId="77777777" w:rsidR="0088674B" w:rsidRPr="009917D6" w:rsidRDefault="0088674B" w:rsidP="00B17BD7">
      <w:pPr>
        <w:tabs>
          <w:tab w:val="clear" w:pos="567"/>
        </w:tabs>
        <w:spacing w:line="240" w:lineRule="auto"/>
        <w:rPr>
          <w:color w:val="000000"/>
          <w:szCs w:val="22"/>
        </w:rPr>
      </w:pPr>
    </w:p>
    <w:p w14:paraId="1869044C" w14:textId="77777777" w:rsidR="009B467D" w:rsidRPr="009917D6" w:rsidRDefault="0088674B" w:rsidP="00B17BD7">
      <w:pPr>
        <w:keepNext/>
        <w:tabs>
          <w:tab w:val="clear" w:pos="567"/>
        </w:tabs>
        <w:spacing w:line="240" w:lineRule="auto"/>
        <w:rPr>
          <w:color w:val="000000"/>
          <w:szCs w:val="22"/>
          <w:u w:val="single"/>
        </w:rPr>
      </w:pPr>
      <w:r w:rsidRPr="009917D6">
        <w:rPr>
          <w:color w:val="000000"/>
          <w:szCs w:val="22"/>
          <w:u w:val="single"/>
        </w:rPr>
        <w:t xml:space="preserve">EXJADE 180 mg </w:t>
      </w:r>
      <w:r w:rsidR="0024455A" w:rsidRPr="009917D6">
        <w:rPr>
          <w:color w:val="000000"/>
          <w:szCs w:val="22"/>
          <w:u w:val="single"/>
        </w:rPr>
        <w:t>granule</w:t>
      </w:r>
    </w:p>
    <w:p w14:paraId="1869044D" w14:textId="77777777" w:rsidR="00673272" w:rsidRPr="009917D6" w:rsidRDefault="004B2D78" w:rsidP="00B17BD7">
      <w:pPr>
        <w:keepNext/>
        <w:tabs>
          <w:tab w:val="clear" w:pos="567"/>
        </w:tabs>
        <w:spacing w:line="240" w:lineRule="auto"/>
        <w:rPr>
          <w:color w:val="000000"/>
          <w:szCs w:val="22"/>
        </w:rPr>
      </w:pPr>
      <w:r w:rsidRPr="009917D6">
        <w:rPr>
          <w:color w:val="000000"/>
          <w:szCs w:val="22"/>
        </w:rPr>
        <w:t>EU/1/06/356/021</w:t>
      </w:r>
    </w:p>
    <w:p w14:paraId="1869044E" w14:textId="77777777" w:rsidR="0088674B" w:rsidRPr="009917D6" w:rsidRDefault="0088674B" w:rsidP="00B17BD7">
      <w:pPr>
        <w:tabs>
          <w:tab w:val="clear" w:pos="567"/>
        </w:tabs>
        <w:spacing w:line="240" w:lineRule="auto"/>
        <w:rPr>
          <w:color w:val="000000"/>
          <w:szCs w:val="22"/>
        </w:rPr>
      </w:pPr>
    </w:p>
    <w:p w14:paraId="1869044F" w14:textId="77777777" w:rsidR="0088674B" w:rsidRPr="009917D6" w:rsidRDefault="0088674B" w:rsidP="00B17BD7">
      <w:pPr>
        <w:keepNext/>
        <w:tabs>
          <w:tab w:val="clear" w:pos="567"/>
        </w:tabs>
        <w:spacing w:line="240" w:lineRule="auto"/>
        <w:rPr>
          <w:color w:val="000000"/>
          <w:szCs w:val="22"/>
          <w:u w:val="single"/>
        </w:rPr>
      </w:pPr>
      <w:r w:rsidRPr="009917D6">
        <w:rPr>
          <w:color w:val="000000"/>
          <w:szCs w:val="22"/>
          <w:u w:val="single"/>
        </w:rPr>
        <w:t xml:space="preserve">EXJADE 360 mg </w:t>
      </w:r>
      <w:r w:rsidR="0024455A" w:rsidRPr="009917D6">
        <w:rPr>
          <w:color w:val="000000"/>
          <w:szCs w:val="22"/>
          <w:u w:val="single"/>
        </w:rPr>
        <w:t>granule</w:t>
      </w:r>
    </w:p>
    <w:p w14:paraId="18690450" w14:textId="77777777" w:rsidR="00673272" w:rsidRPr="009917D6" w:rsidRDefault="004B2D78" w:rsidP="00B17BD7">
      <w:pPr>
        <w:tabs>
          <w:tab w:val="clear" w:pos="567"/>
        </w:tabs>
        <w:spacing w:line="240" w:lineRule="auto"/>
        <w:rPr>
          <w:color w:val="000000"/>
          <w:szCs w:val="22"/>
        </w:rPr>
      </w:pPr>
      <w:r w:rsidRPr="009917D6">
        <w:rPr>
          <w:color w:val="000000"/>
          <w:szCs w:val="22"/>
        </w:rPr>
        <w:t>EU/1/06/356/022</w:t>
      </w:r>
    </w:p>
    <w:p w14:paraId="18690451" w14:textId="77777777" w:rsidR="0088674B" w:rsidRPr="009917D6" w:rsidRDefault="0088674B" w:rsidP="00B17BD7">
      <w:pPr>
        <w:tabs>
          <w:tab w:val="clear" w:pos="567"/>
        </w:tabs>
        <w:spacing w:line="240" w:lineRule="auto"/>
        <w:rPr>
          <w:color w:val="000000"/>
        </w:rPr>
      </w:pPr>
    </w:p>
    <w:p w14:paraId="18690452" w14:textId="77777777" w:rsidR="0088674B" w:rsidRPr="009917D6" w:rsidRDefault="0088674B" w:rsidP="00B17BD7">
      <w:pPr>
        <w:tabs>
          <w:tab w:val="clear" w:pos="567"/>
        </w:tabs>
        <w:spacing w:line="240" w:lineRule="auto"/>
        <w:rPr>
          <w:color w:val="000000"/>
        </w:rPr>
      </w:pPr>
    </w:p>
    <w:p w14:paraId="18690453" w14:textId="77777777" w:rsidR="0088674B" w:rsidRPr="009917D6" w:rsidRDefault="0088674B" w:rsidP="00B17BD7">
      <w:pPr>
        <w:keepNext/>
        <w:tabs>
          <w:tab w:val="clear" w:pos="567"/>
        </w:tabs>
        <w:spacing w:line="240" w:lineRule="auto"/>
        <w:ind w:left="567" w:hanging="567"/>
        <w:rPr>
          <w:color w:val="000000"/>
        </w:rPr>
      </w:pPr>
      <w:r w:rsidRPr="009917D6">
        <w:rPr>
          <w:b/>
          <w:color w:val="000000"/>
        </w:rPr>
        <w:t>9.</w:t>
      </w:r>
      <w:r w:rsidRPr="009917D6">
        <w:rPr>
          <w:b/>
          <w:color w:val="000000"/>
        </w:rPr>
        <w:tab/>
        <w:t>DATUM PRVNÍ REGISTRACE/PRODLOUŽENÍ REGISTRACE</w:t>
      </w:r>
    </w:p>
    <w:p w14:paraId="18690454" w14:textId="77777777" w:rsidR="0088674B" w:rsidRPr="009917D6" w:rsidRDefault="0088674B" w:rsidP="00B17BD7">
      <w:pPr>
        <w:keepNext/>
        <w:tabs>
          <w:tab w:val="clear" w:pos="567"/>
        </w:tabs>
        <w:spacing w:line="240" w:lineRule="auto"/>
        <w:rPr>
          <w:color w:val="000000"/>
        </w:rPr>
      </w:pPr>
    </w:p>
    <w:p w14:paraId="18690455" w14:textId="77777777" w:rsidR="0088674B" w:rsidRPr="009917D6" w:rsidRDefault="0088674B" w:rsidP="00B17BD7">
      <w:pPr>
        <w:tabs>
          <w:tab w:val="clear" w:pos="567"/>
        </w:tabs>
        <w:spacing w:line="240" w:lineRule="auto"/>
        <w:rPr>
          <w:color w:val="000000"/>
        </w:rPr>
      </w:pPr>
      <w:r w:rsidRPr="009917D6">
        <w:rPr>
          <w:color w:val="000000"/>
        </w:rPr>
        <w:t>Datum první registrace: 28.</w:t>
      </w:r>
      <w:r w:rsidR="001620E3" w:rsidRPr="009917D6">
        <w:rPr>
          <w:color w:val="000000"/>
        </w:rPr>
        <w:t xml:space="preserve"> </w:t>
      </w:r>
      <w:r w:rsidRPr="009917D6">
        <w:rPr>
          <w:color w:val="000000"/>
        </w:rPr>
        <w:t>srpna 2006</w:t>
      </w:r>
    </w:p>
    <w:p w14:paraId="18690456" w14:textId="77777777" w:rsidR="0088674B" w:rsidRPr="009917D6" w:rsidRDefault="0088674B" w:rsidP="00B17BD7">
      <w:pPr>
        <w:tabs>
          <w:tab w:val="clear" w:pos="567"/>
        </w:tabs>
        <w:spacing w:line="240" w:lineRule="auto"/>
        <w:rPr>
          <w:color w:val="000000"/>
        </w:rPr>
      </w:pPr>
      <w:r w:rsidRPr="009917D6">
        <w:rPr>
          <w:color w:val="000000"/>
        </w:rPr>
        <w:t>Datum posledního prodloužení registrace: 18.</w:t>
      </w:r>
      <w:r w:rsidR="001620E3" w:rsidRPr="009917D6">
        <w:rPr>
          <w:color w:val="000000"/>
        </w:rPr>
        <w:t xml:space="preserve"> </w:t>
      </w:r>
      <w:r w:rsidRPr="009917D6">
        <w:rPr>
          <w:color w:val="000000"/>
        </w:rPr>
        <w:t>dubna 2016</w:t>
      </w:r>
    </w:p>
    <w:p w14:paraId="18690457" w14:textId="77777777" w:rsidR="0088674B" w:rsidRPr="009917D6" w:rsidRDefault="0088674B" w:rsidP="00B17BD7">
      <w:pPr>
        <w:tabs>
          <w:tab w:val="clear" w:pos="567"/>
        </w:tabs>
        <w:spacing w:line="240" w:lineRule="auto"/>
        <w:rPr>
          <w:color w:val="000000"/>
        </w:rPr>
      </w:pPr>
    </w:p>
    <w:p w14:paraId="18690458" w14:textId="77777777" w:rsidR="0088674B" w:rsidRPr="009917D6" w:rsidRDefault="0088674B" w:rsidP="00B17BD7">
      <w:pPr>
        <w:tabs>
          <w:tab w:val="clear" w:pos="567"/>
        </w:tabs>
        <w:spacing w:line="240" w:lineRule="auto"/>
        <w:rPr>
          <w:color w:val="000000"/>
        </w:rPr>
      </w:pPr>
    </w:p>
    <w:p w14:paraId="18690459" w14:textId="77777777" w:rsidR="0088674B" w:rsidRPr="009917D6" w:rsidRDefault="0088674B" w:rsidP="00B17BD7">
      <w:pPr>
        <w:keepNext/>
        <w:rPr>
          <w:b/>
          <w:color w:val="000000"/>
        </w:rPr>
      </w:pPr>
      <w:r w:rsidRPr="009917D6">
        <w:rPr>
          <w:b/>
          <w:color w:val="000000"/>
        </w:rPr>
        <w:t>10.</w:t>
      </w:r>
      <w:r w:rsidRPr="009917D6">
        <w:rPr>
          <w:b/>
          <w:color w:val="000000"/>
        </w:rPr>
        <w:tab/>
        <w:t>DATUM REVIZE TEXTU</w:t>
      </w:r>
    </w:p>
    <w:p w14:paraId="1869045A" w14:textId="77777777" w:rsidR="0088674B" w:rsidRPr="009917D6" w:rsidRDefault="0088674B" w:rsidP="00B17BD7">
      <w:pPr>
        <w:keepNext/>
        <w:rPr>
          <w:color w:val="000000"/>
        </w:rPr>
      </w:pPr>
    </w:p>
    <w:p w14:paraId="1869045B" w14:textId="77777777" w:rsidR="0088674B" w:rsidRPr="009917D6" w:rsidRDefault="0088674B" w:rsidP="00B17BD7">
      <w:pPr>
        <w:keepNext/>
        <w:rPr>
          <w:color w:val="000000"/>
        </w:rPr>
      </w:pPr>
    </w:p>
    <w:p w14:paraId="1869045C" w14:textId="1E6965E4" w:rsidR="0088674B" w:rsidRPr="009917D6" w:rsidRDefault="0088674B" w:rsidP="00B17BD7">
      <w:pPr>
        <w:rPr>
          <w:noProof/>
          <w:color w:val="000000"/>
          <w:szCs w:val="22"/>
        </w:rPr>
      </w:pPr>
      <w:r w:rsidRPr="009917D6">
        <w:rPr>
          <w:color w:val="000000"/>
        </w:rPr>
        <w:t>Podrobné informace o</w:t>
      </w:r>
      <w:r w:rsidRPr="009917D6">
        <w:rPr>
          <w:color w:val="000000"/>
          <w:szCs w:val="22"/>
        </w:rPr>
        <w:t> </w:t>
      </w:r>
      <w:r w:rsidRPr="009917D6">
        <w:rPr>
          <w:color w:val="000000"/>
        </w:rPr>
        <w:t xml:space="preserve">tomto léčivém přípravku jsou k dispozici na webových stránkách Evropské agentury pro léčivé přípravky </w:t>
      </w:r>
      <w:r w:rsidR="00615E7C">
        <w:fldChar w:fldCharType="begin"/>
      </w:r>
      <w:r w:rsidR="00615E7C">
        <w:instrText>HYPERLINK "https://www.ema.europa.eu"</w:instrText>
      </w:r>
      <w:r w:rsidR="00615E7C">
        <w:fldChar w:fldCharType="separate"/>
      </w:r>
      <w:r w:rsidR="00615E7C" w:rsidRPr="00671514">
        <w:rPr>
          <w:rStyle w:val="Hyperlink"/>
          <w:noProof/>
          <w:szCs w:val="22"/>
        </w:rPr>
        <w:t>https://www.ema.europa.eu</w:t>
      </w:r>
      <w:r w:rsidR="00615E7C">
        <w:fldChar w:fldCharType="end"/>
      </w:r>
    </w:p>
    <w:p w14:paraId="1869045D" w14:textId="77777777" w:rsidR="00991E79" w:rsidRPr="009917D6" w:rsidRDefault="00991E79" w:rsidP="00B17BD7">
      <w:pPr>
        <w:rPr>
          <w:color w:val="000000"/>
        </w:rPr>
      </w:pPr>
    </w:p>
    <w:p w14:paraId="1869045E" w14:textId="77777777" w:rsidR="0088674B" w:rsidRPr="009917D6" w:rsidRDefault="0088674B" w:rsidP="00B17BD7">
      <w:pPr>
        <w:rPr>
          <w:color w:val="000000"/>
        </w:rPr>
      </w:pPr>
      <w:r w:rsidRPr="009917D6">
        <w:rPr>
          <w:color w:val="000000"/>
        </w:rPr>
        <w:br w:type="page"/>
      </w:r>
    </w:p>
    <w:p w14:paraId="1869045F" w14:textId="77777777" w:rsidR="003921FB" w:rsidRPr="009917D6" w:rsidRDefault="003921FB" w:rsidP="0087395A">
      <w:pPr>
        <w:rPr>
          <w:color w:val="000000"/>
        </w:rPr>
      </w:pPr>
    </w:p>
    <w:p w14:paraId="18690460" w14:textId="77777777" w:rsidR="003921FB" w:rsidRPr="009917D6" w:rsidRDefault="003921FB" w:rsidP="0087395A">
      <w:pPr>
        <w:rPr>
          <w:color w:val="000000"/>
        </w:rPr>
      </w:pPr>
    </w:p>
    <w:p w14:paraId="18690461" w14:textId="77777777" w:rsidR="003921FB" w:rsidRPr="009917D6" w:rsidRDefault="003921FB" w:rsidP="0087395A">
      <w:pPr>
        <w:rPr>
          <w:color w:val="000000"/>
        </w:rPr>
      </w:pPr>
    </w:p>
    <w:p w14:paraId="18690462" w14:textId="77777777" w:rsidR="003921FB" w:rsidRPr="009917D6" w:rsidRDefault="003921FB" w:rsidP="0087395A">
      <w:pPr>
        <w:rPr>
          <w:color w:val="000000"/>
        </w:rPr>
      </w:pPr>
    </w:p>
    <w:p w14:paraId="18690463" w14:textId="77777777" w:rsidR="003921FB" w:rsidRPr="009917D6" w:rsidRDefault="003921FB" w:rsidP="0087395A">
      <w:pPr>
        <w:rPr>
          <w:color w:val="000000"/>
        </w:rPr>
      </w:pPr>
    </w:p>
    <w:p w14:paraId="18690464" w14:textId="77777777" w:rsidR="003921FB" w:rsidRPr="009917D6" w:rsidRDefault="003921FB" w:rsidP="0087395A">
      <w:pPr>
        <w:rPr>
          <w:color w:val="000000"/>
        </w:rPr>
      </w:pPr>
    </w:p>
    <w:p w14:paraId="18690465" w14:textId="77777777" w:rsidR="003921FB" w:rsidRPr="009917D6" w:rsidRDefault="003921FB" w:rsidP="0087395A">
      <w:pPr>
        <w:rPr>
          <w:color w:val="000000"/>
        </w:rPr>
      </w:pPr>
    </w:p>
    <w:p w14:paraId="18690466" w14:textId="77777777" w:rsidR="003921FB" w:rsidRPr="009917D6" w:rsidRDefault="003921FB" w:rsidP="0087395A">
      <w:pPr>
        <w:rPr>
          <w:color w:val="000000"/>
        </w:rPr>
      </w:pPr>
    </w:p>
    <w:p w14:paraId="18690467" w14:textId="77777777" w:rsidR="003921FB" w:rsidRPr="009917D6" w:rsidRDefault="003921FB" w:rsidP="0087395A">
      <w:pPr>
        <w:rPr>
          <w:color w:val="000000"/>
        </w:rPr>
      </w:pPr>
    </w:p>
    <w:p w14:paraId="18690468" w14:textId="77777777" w:rsidR="003921FB" w:rsidRPr="009917D6" w:rsidRDefault="003921FB" w:rsidP="0087395A">
      <w:pPr>
        <w:rPr>
          <w:color w:val="000000"/>
        </w:rPr>
      </w:pPr>
    </w:p>
    <w:p w14:paraId="18690469" w14:textId="77777777" w:rsidR="003921FB" w:rsidRPr="009917D6" w:rsidRDefault="003921FB" w:rsidP="0087395A">
      <w:pPr>
        <w:rPr>
          <w:color w:val="000000"/>
        </w:rPr>
      </w:pPr>
    </w:p>
    <w:p w14:paraId="1869046A" w14:textId="77777777" w:rsidR="003921FB" w:rsidRPr="009917D6" w:rsidRDefault="003921FB" w:rsidP="0087395A">
      <w:pPr>
        <w:rPr>
          <w:color w:val="000000"/>
        </w:rPr>
      </w:pPr>
    </w:p>
    <w:p w14:paraId="1869046B" w14:textId="77777777" w:rsidR="003921FB" w:rsidRPr="009917D6" w:rsidRDefault="003921FB" w:rsidP="0087395A">
      <w:pPr>
        <w:rPr>
          <w:color w:val="000000"/>
        </w:rPr>
      </w:pPr>
    </w:p>
    <w:p w14:paraId="1869046C" w14:textId="77777777" w:rsidR="003921FB" w:rsidRPr="009917D6" w:rsidRDefault="003921FB" w:rsidP="0087395A">
      <w:pPr>
        <w:rPr>
          <w:color w:val="000000"/>
        </w:rPr>
      </w:pPr>
    </w:p>
    <w:p w14:paraId="1869046D" w14:textId="77777777" w:rsidR="003921FB" w:rsidRPr="009917D6" w:rsidRDefault="003921FB" w:rsidP="0087395A">
      <w:pPr>
        <w:rPr>
          <w:color w:val="000000"/>
        </w:rPr>
      </w:pPr>
    </w:p>
    <w:p w14:paraId="1869046E" w14:textId="77777777" w:rsidR="003921FB" w:rsidRPr="009917D6" w:rsidRDefault="003921FB" w:rsidP="0087395A">
      <w:pPr>
        <w:rPr>
          <w:color w:val="000000"/>
        </w:rPr>
      </w:pPr>
    </w:p>
    <w:p w14:paraId="1869046F" w14:textId="77777777" w:rsidR="003921FB" w:rsidRPr="009917D6" w:rsidRDefault="003921FB" w:rsidP="0087395A">
      <w:pPr>
        <w:rPr>
          <w:color w:val="000000"/>
        </w:rPr>
      </w:pPr>
    </w:p>
    <w:p w14:paraId="18690470" w14:textId="77777777" w:rsidR="003921FB" w:rsidRPr="009917D6" w:rsidRDefault="003921FB" w:rsidP="0087395A">
      <w:pPr>
        <w:rPr>
          <w:color w:val="000000"/>
        </w:rPr>
      </w:pPr>
    </w:p>
    <w:p w14:paraId="18690471" w14:textId="77777777" w:rsidR="003921FB" w:rsidRPr="009917D6" w:rsidRDefault="003921FB" w:rsidP="0087395A">
      <w:pPr>
        <w:rPr>
          <w:color w:val="000000"/>
        </w:rPr>
      </w:pPr>
    </w:p>
    <w:p w14:paraId="18690472" w14:textId="77777777" w:rsidR="003921FB" w:rsidRPr="009917D6" w:rsidRDefault="003921FB" w:rsidP="0087395A">
      <w:pPr>
        <w:rPr>
          <w:color w:val="000000"/>
        </w:rPr>
      </w:pPr>
    </w:p>
    <w:p w14:paraId="18690473" w14:textId="77777777" w:rsidR="003921FB" w:rsidRPr="009917D6" w:rsidRDefault="003921FB" w:rsidP="0087395A">
      <w:pPr>
        <w:rPr>
          <w:color w:val="000000"/>
        </w:rPr>
      </w:pPr>
    </w:p>
    <w:p w14:paraId="18690474" w14:textId="77777777" w:rsidR="003921FB" w:rsidRPr="009917D6" w:rsidRDefault="003921FB" w:rsidP="0087395A">
      <w:pPr>
        <w:rPr>
          <w:color w:val="000000"/>
        </w:rPr>
      </w:pPr>
    </w:p>
    <w:p w14:paraId="18690475" w14:textId="77777777" w:rsidR="001D0EA6" w:rsidRPr="009917D6" w:rsidRDefault="001D0EA6" w:rsidP="0087395A">
      <w:pPr>
        <w:rPr>
          <w:color w:val="000000"/>
        </w:rPr>
      </w:pPr>
    </w:p>
    <w:p w14:paraId="18690476" w14:textId="77777777" w:rsidR="003921FB" w:rsidRPr="009917D6" w:rsidRDefault="003921FB" w:rsidP="0087395A">
      <w:pPr>
        <w:jc w:val="center"/>
        <w:rPr>
          <w:color w:val="000000"/>
        </w:rPr>
      </w:pPr>
      <w:r w:rsidRPr="009917D6">
        <w:rPr>
          <w:b/>
          <w:color w:val="000000"/>
        </w:rPr>
        <w:t>PŘÍLOHA II</w:t>
      </w:r>
    </w:p>
    <w:p w14:paraId="18690477" w14:textId="77777777" w:rsidR="003921FB" w:rsidRPr="009917D6" w:rsidRDefault="003921FB" w:rsidP="0087395A">
      <w:pPr>
        <w:tabs>
          <w:tab w:val="clear" w:pos="567"/>
        </w:tabs>
        <w:ind w:right="1416"/>
        <w:rPr>
          <w:color w:val="000000"/>
        </w:rPr>
      </w:pPr>
    </w:p>
    <w:p w14:paraId="18690478" w14:textId="77777777" w:rsidR="003921FB" w:rsidRPr="009917D6" w:rsidRDefault="003921FB" w:rsidP="0087395A">
      <w:pPr>
        <w:tabs>
          <w:tab w:val="clear" w:pos="567"/>
        </w:tabs>
        <w:ind w:left="1701" w:right="1416" w:hanging="567"/>
        <w:rPr>
          <w:b/>
          <w:color w:val="000000"/>
        </w:rPr>
      </w:pPr>
      <w:r w:rsidRPr="009917D6">
        <w:rPr>
          <w:b/>
          <w:color w:val="000000"/>
        </w:rPr>
        <w:t>A.</w:t>
      </w:r>
      <w:r w:rsidRPr="009917D6">
        <w:rPr>
          <w:b/>
          <w:color w:val="000000"/>
        </w:rPr>
        <w:tab/>
        <w:t>VÝROBCE ODPOVÉDNÝ ZA PROPOUŠTĚNÍ ŠARŽÍ</w:t>
      </w:r>
    </w:p>
    <w:p w14:paraId="18690479" w14:textId="77777777" w:rsidR="003921FB" w:rsidRPr="009917D6" w:rsidRDefault="003921FB" w:rsidP="0087395A">
      <w:pPr>
        <w:ind w:left="567" w:hanging="567"/>
        <w:rPr>
          <w:color w:val="000000"/>
        </w:rPr>
      </w:pPr>
    </w:p>
    <w:p w14:paraId="1869047A" w14:textId="77777777" w:rsidR="004A23EB" w:rsidRPr="009917D6" w:rsidRDefault="003921FB" w:rsidP="0087395A">
      <w:pPr>
        <w:tabs>
          <w:tab w:val="clear" w:pos="567"/>
        </w:tabs>
        <w:ind w:left="1701" w:right="1416" w:hanging="567"/>
        <w:rPr>
          <w:b/>
          <w:color w:val="000000"/>
        </w:rPr>
      </w:pPr>
      <w:r w:rsidRPr="009917D6">
        <w:rPr>
          <w:b/>
          <w:color w:val="000000"/>
        </w:rPr>
        <w:t>B.</w:t>
      </w:r>
      <w:r w:rsidRPr="009917D6">
        <w:rPr>
          <w:b/>
          <w:color w:val="000000"/>
        </w:rPr>
        <w:tab/>
        <w:t xml:space="preserve">PODMÍNKY </w:t>
      </w:r>
      <w:r w:rsidR="004A23EB" w:rsidRPr="009917D6">
        <w:rPr>
          <w:b/>
          <w:color w:val="000000"/>
        </w:rPr>
        <w:t>NEBO OMEZENÍ VÝDEJE A POUŽITÍ</w:t>
      </w:r>
    </w:p>
    <w:p w14:paraId="1869047B" w14:textId="77777777" w:rsidR="004A23EB" w:rsidRPr="009917D6" w:rsidRDefault="004A23EB" w:rsidP="0087395A">
      <w:pPr>
        <w:tabs>
          <w:tab w:val="clear" w:pos="567"/>
        </w:tabs>
        <w:ind w:right="1416"/>
        <w:rPr>
          <w:color w:val="000000"/>
        </w:rPr>
      </w:pPr>
    </w:p>
    <w:p w14:paraId="1869047C" w14:textId="77777777" w:rsidR="004A23EB" w:rsidRPr="009917D6" w:rsidRDefault="004A23EB" w:rsidP="0087395A">
      <w:pPr>
        <w:tabs>
          <w:tab w:val="clear" w:pos="567"/>
        </w:tabs>
        <w:ind w:left="1701" w:right="1416" w:hanging="567"/>
        <w:rPr>
          <w:b/>
          <w:color w:val="000000"/>
        </w:rPr>
      </w:pPr>
      <w:r w:rsidRPr="009917D6">
        <w:rPr>
          <w:b/>
          <w:color w:val="000000"/>
        </w:rPr>
        <w:t>C.</w:t>
      </w:r>
      <w:r w:rsidRPr="009917D6">
        <w:rPr>
          <w:b/>
          <w:color w:val="000000"/>
        </w:rPr>
        <w:tab/>
        <w:t>DALŠÍ PODMÍNKY A POŽADAVKY REGISTRACE</w:t>
      </w:r>
    </w:p>
    <w:p w14:paraId="1869047D" w14:textId="77777777" w:rsidR="006F6325" w:rsidRPr="009917D6" w:rsidRDefault="006F6325" w:rsidP="0087395A">
      <w:pPr>
        <w:ind w:right="1416"/>
        <w:rPr>
          <w:noProof/>
          <w:szCs w:val="24"/>
        </w:rPr>
      </w:pPr>
    </w:p>
    <w:p w14:paraId="1869047E" w14:textId="77777777" w:rsidR="006F6325" w:rsidRPr="009917D6" w:rsidRDefault="006F6325" w:rsidP="0087395A">
      <w:pPr>
        <w:tabs>
          <w:tab w:val="left" w:pos="1701"/>
        </w:tabs>
        <w:ind w:left="1701" w:right="1416" w:hanging="567"/>
        <w:rPr>
          <w:b/>
          <w:szCs w:val="24"/>
        </w:rPr>
      </w:pPr>
      <w:r w:rsidRPr="009917D6">
        <w:rPr>
          <w:b/>
          <w:noProof/>
          <w:szCs w:val="24"/>
        </w:rPr>
        <w:t>D.</w:t>
      </w:r>
      <w:r w:rsidRPr="009917D6">
        <w:rPr>
          <w:b/>
          <w:szCs w:val="24"/>
        </w:rPr>
        <w:tab/>
      </w:r>
      <w:r w:rsidRPr="009917D6">
        <w:rPr>
          <w:b/>
          <w:noProof/>
          <w:szCs w:val="24"/>
        </w:rPr>
        <w:t>PODMÍNKY NEBO OMEZENÍ S OHLEDEM NA BEZPEČNÉ A ÚČINNÉ POUŽÍVÁNÍ LÉČIVÉHO PŘÍPRAVKU</w:t>
      </w:r>
    </w:p>
    <w:p w14:paraId="1869047F" w14:textId="77777777" w:rsidR="006F6325" w:rsidRPr="009917D6" w:rsidRDefault="006F6325" w:rsidP="0087395A">
      <w:pPr>
        <w:tabs>
          <w:tab w:val="clear" w:pos="567"/>
        </w:tabs>
        <w:ind w:right="1416"/>
        <w:rPr>
          <w:color w:val="000000"/>
        </w:rPr>
      </w:pPr>
    </w:p>
    <w:p w14:paraId="18690482" w14:textId="77777777" w:rsidR="003921FB" w:rsidRPr="009917D6" w:rsidRDefault="003921FB" w:rsidP="0087395A">
      <w:pPr>
        <w:spacing w:line="240" w:lineRule="auto"/>
        <w:ind w:left="567" w:hanging="567"/>
        <w:outlineLvl w:val="0"/>
        <w:rPr>
          <w:color w:val="000000"/>
        </w:rPr>
      </w:pPr>
      <w:r w:rsidRPr="009917D6">
        <w:rPr>
          <w:color w:val="000000"/>
        </w:rPr>
        <w:br w:type="page"/>
      </w:r>
      <w:r w:rsidRPr="009917D6">
        <w:rPr>
          <w:b/>
          <w:color w:val="000000"/>
        </w:rPr>
        <w:lastRenderedPageBreak/>
        <w:t>A.</w:t>
      </w:r>
      <w:r w:rsidRPr="009917D6">
        <w:rPr>
          <w:b/>
          <w:color w:val="000000"/>
        </w:rPr>
        <w:tab/>
        <w:t>VÝROBCE ODPOVÉDNÝ ZA PROPOUŠTĚNÍ ŠARŽÍ</w:t>
      </w:r>
    </w:p>
    <w:p w14:paraId="18690483" w14:textId="77777777" w:rsidR="003921FB" w:rsidRPr="009917D6" w:rsidRDefault="003921FB" w:rsidP="0087395A">
      <w:pPr>
        <w:spacing w:line="240" w:lineRule="auto"/>
        <w:ind w:right="1416"/>
        <w:rPr>
          <w:color w:val="000000"/>
        </w:rPr>
      </w:pPr>
    </w:p>
    <w:p w14:paraId="18690485" w14:textId="6C78B32B" w:rsidR="003921FB" w:rsidRPr="009917D6" w:rsidRDefault="003921FB" w:rsidP="0087395A">
      <w:pPr>
        <w:keepNext/>
        <w:widowControl w:val="0"/>
        <w:spacing w:line="240" w:lineRule="auto"/>
        <w:rPr>
          <w:color w:val="000000"/>
        </w:rPr>
      </w:pPr>
      <w:r w:rsidRPr="009917D6">
        <w:rPr>
          <w:color w:val="000000"/>
          <w:u w:val="single"/>
        </w:rPr>
        <w:t>Název a adresa výrobce odpovědného za propouštění šarží</w:t>
      </w:r>
    </w:p>
    <w:p w14:paraId="1318138D" w14:textId="2D1E54B6" w:rsidR="005566D9" w:rsidRPr="009917D6" w:rsidRDefault="005566D9" w:rsidP="0087395A">
      <w:pPr>
        <w:widowControl w:val="0"/>
        <w:shd w:val="clear" w:color="auto" w:fill="FFFFFF"/>
        <w:spacing w:line="240" w:lineRule="auto"/>
        <w:rPr>
          <w:noProof/>
          <w:color w:val="000000"/>
        </w:rPr>
      </w:pPr>
    </w:p>
    <w:p w14:paraId="3533737C" w14:textId="7A5C91C3" w:rsidR="005566D9" w:rsidRPr="009917D6" w:rsidRDefault="005566D9" w:rsidP="0087395A">
      <w:pPr>
        <w:keepNext/>
        <w:widowControl w:val="0"/>
        <w:shd w:val="clear" w:color="auto" w:fill="FFFFFF"/>
        <w:spacing w:line="240" w:lineRule="auto"/>
        <w:rPr>
          <w:color w:val="000000"/>
          <w:szCs w:val="22"/>
          <w:u w:val="single"/>
        </w:rPr>
      </w:pPr>
      <w:r w:rsidRPr="009917D6">
        <w:rPr>
          <w:color w:val="000000"/>
          <w:szCs w:val="22"/>
          <w:u w:val="single"/>
        </w:rPr>
        <w:t>EXJADE 90 mg, 180</w:t>
      </w:r>
      <w:r w:rsidR="009A20E2" w:rsidRPr="009917D6">
        <w:rPr>
          <w:color w:val="000000"/>
          <w:szCs w:val="22"/>
          <w:u w:val="single"/>
        </w:rPr>
        <w:t> </w:t>
      </w:r>
      <w:r w:rsidRPr="009917D6">
        <w:rPr>
          <w:color w:val="000000"/>
          <w:szCs w:val="22"/>
          <w:u w:val="single"/>
        </w:rPr>
        <w:t>mg a 360</w:t>
      </w:r>
      <w:r w:rsidR="009A20E2" w:rsidRPr="009917D6">
        <w:rPr>
          <w:color w:val="000000"/>
          <w:szCs w:val="22"/>
          <w:u w:val="single"/>
        </w:rPr>
        <w:t> </w:t>
      </w:r>
      <w:r w:rsidRPr="009917D6">
        <w:rPr>
          <w:color w:val="000000"/>
          <w:szCs w:val="22"/>
          <w:u w:val="single"/>
        </w:rPr>
        <w:t>mg potahované tablety</w:t>
      </w:r>
    </w:p>
    <w:p w14:paraId="07F9425F" w14:textId="77777777" w:rsidR="005566D9" w:rsidRPr="009917D6" w:rsidRDefault="005566D9" w:rsidP="0087395A">
      <w:pPr>
        <w:keepNext/>
        <w:widowControl w:val="0"/>
        <w:spacing w:line="240" w:lineRule="auto"/>
        <w:rPr>
          <w:color w:val="000000"/>
        </w:rPr>
      </w:pPr>
    </w:p>
    <w:p w14:paraId="18690486" w14:textId="157CA881" w:rsidR="003921FB" w:rsidRPr="009917D6" w:rsidDel="00826EC8" w:rsidRDefault="003921FB" w:rsidP="0087395A">
      <w:pPr>
        <w:pStyle w:val="BodyText"/>
        <w:keepNext/>
        <w:widowControl w:val="0"/>
        <w:spacing w:line="240" w:lineRule="auto"/>
        <w:rPr>
          <w:del w:id="1" w:author="Author"/>
          <w:b w:val="0"/>
          <w:i w:val="0"/>
          <w:color w:val="000000"/>
          <w:lang w:val="cs-CZ"/>
        </w:rPr>
      </w:pPr>
      <w:del w:id="2" w:author="Author">
        <w:r w:rsidRPr="009917D6" w:rsidDel="00826EC8">
          <w:rPr>
            <w:b w:val="0"/>
            <w:i w:val="0"/>
            <w:color w:val="000000"/>
            <w:lang w:val="cs-CZ"/>
          </w:rPr>
          <w:delText>Novartis Pharma GmbH</w:delText>
        </w:r>
      </w:del>
    </w:p>
    <w:p w14:paraId="18690487" w14:textId="7783D7E0" w:rsidR="003921FB" w:rsidRPr="009917D6" w:rsidDel="00826EC8" w:rsidRDefault="003921FB" w:rsidP="0087395A">
      <w:pPr>
        <w:keepNext/>
        <w:widowControl w:val="0"/>
        <w:numPr>
          <w:ilvl w:val="12"/>
          <w:numId w:val="0"/>
        </w:numPr>
        <w:spacing w:line="240" w:lineRule="auto"/>
        <w:rPr>
          <w:del w:id="3" w:author="Author"/>
          <w:color w:val="000000"/>
        </w:rPr>
      </w:pPr>
      <w:del w:id="4" w:author="Author">
        <w:r w:rsidRPr="009917D6" w:rsidDel="00826EC8">
          <w:rPr>
            <w:color w:val="000000"/>
          </w:rPr>
          <w:delText>Roonstraße 25</w:delText>
        </w:r>
      </w:del>
    </w:p>
    <w:p w14:paraId="18690488" w14:textId="791A83C9" w:rsidR="003921FB" w:rsidRPr="009917D6" w:rsidDel="00826EC8" w:rsidRDefault="003921FB" w:rsidP="0087395A">
      <w:pPr>
        <w:keepNext/>
        <w:widowControl w:val="0"/>
        <w:numPr>
          <w:ilvl w:val="12"/>
          <w:numId w:val="0"/>
        </w:numPr>
        <w:spacing w:line="240" w:lineRule="auto"/>
        <w:rPr>
          <w:del w:id="5" w:author="Author"/>
          <w:color w:val="000000"/>
        </w:rPr>
      </w:pPr>
      <w:del w:id="6" w:author="Author">
        <w:r w:rsidRPr="009917D6" w:rsidDel="00826EC8">
          <w:rPr>
            <w:color w:val="000000"/>
          </w:rPr>
          <w:delText>D-90429 Norimberk</w:delText>
        </w:r>
      </w:del>
    </w:p>
    <w:p w14:paraId="18690489" w14:textId="4623978E" w:rsidR="003921FB" w:rsidRPr="009917D6" w:rsidDel="00826EC8" w:rsidRDefault="003921FB" w:rsidP="0087395A">
      <w:pPr>
        <w:numPr>
          <w:ilvl w:val="12"/>
          <w:numId w:val="0"/>
        </w:numPr>
        <w:spacing w:line="240" w:lineRule="auto"/>
        <w:rPr>
          <w:del w:id="7" w:author="Author"/>
          <w:color w:val="000000"/>
        </w:rPr>
      </w:pPr>
      <w:del w:id="8" w:author="Author">
        <w:r w:rsidRPr="009917D6" w:rsidDel="00826EC8">
          <w:rPr>
            <w:color w:val="000000"/>
          </w:rPr>
          <w:delText>Německo</w:delText>
        </w:r>
      </w:del>
    </w:p>
    <w:p w14:paraId="7CB6977E" w14:textId="5E79F7DA" w:rsidR="005566D9" w:rsidRPr="009917D6" w:rsidDel="00826EC8" w:rsidRDefault="005566D9" w:rsidP="0087395A">
      <w:pPr>
        <w:numPr>
          <w:ilvl w:val="12"/>
          <w:numId w:val="0"/>
        </w:numPr>
        <w:spacing w:line="240" w:lineRule="auto"/>
        <w:rPr>
          <w:del w:id="9" w:author="Author"/>
          <w:color w:val="000000"/>
        </w:rPr>
      </w:pPr>
    </w:p>
    <w:p w14:paraId="5920DA29" w14:textId="77777777" w:rsidR="00ED2F6F" w:rsidRPr="009509F2" w:rsidRDefault="00ED2F6F" w:rsidP="00ED2F6F">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5C5E300F" w14:textId="77777777" w:rsidR="00ED2F6F" w:rsidRPr="009509F2" w:rsidRDefault="00ED2F6F" w:rsidP="00ED2F6F">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24668F22" w14:textId="77777777" w:rsidR="00ED2F6F" w:rsidRPr="009509F2" w:rsidRDefault="00ED2F6F" w:rsidP="00ED2F6F">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0D8DE378" w14:textId="4D2825B0" w:rsidR="00ED2F6F" w:rsidRPr="009509F2" w:rsidRDefault="00ED2F6F" w:rsidP="00ED2F6F">
      <w:pPr>
        <w:tabs>
          <w:tab w:val="clear" w:pos="567"/>
        </w:tabs>
        <w:autoSpaceDE w:val="0"/>
        <w:autoSpaceDN w:val="0"/>
        <w:adjustRightInd w:val="0"/>
        <w:spacing w:line="240" w:lineRule="auto"/>
        <w:rPr>
          <w:color w:val="000000"/>
          <w:szCs w:val="22"/>
          <w:lang w:val="es-ES"/>
        </w:rPr>
      </w:pPr>
      <w:r w:rsidRPr="009917D6">
        <w:rPr>
          <w:noProof/>
          <w:color w:val="000000"/>
          <w:lang w:val="es-ES"/>
        </w:rPr>
        <w:t>Španělsko</w:t>
      </w:r>
    </w:p>
    <w:p w14:paraId="1CB2287D" w14:textId="77777777" w:rsidR="00E62D16" w:rsidRPr="009917D6" w:rsidRDefault="00E62D16" w:rsidP="0087395A">
      <w:pPr>
        <w:widowControl w:val="0"/>
        <w:numPr>
          <w:ilvl w:val="12"/>
          <w:numId w:val="0"/>
        </w:numPr>
        <w:shd w:val="clear" w:color="auto" w:fill="FFFFFF"/>
        <w:spacing w:line="240" w:lineRule="auto"/>
        <w:rPr>
          <w:noProof/>
          <w:color w:val="000000"/>
          <w:lang w:val="es-ES"/>
        </w:rPr>
      </w:pPr>
      <w:bookmarkStart w:id="10" w:name="_Hlk74836318"/>
    </w:p>
    <w:p w14:paraId="79C7F3D0" w14:textId="6AE87B3E" w:rsidR="00E62D16" w:rsidRPr="009917D6" w:rsidRDefault="00500449" w:rsidP="0087395A">
      <w:pPr>
        <w:keepNext/>
        <w:widowControl w:val="0"/>
        <w:numPr>
          <w:ilvl w:val="12"/>
          <w:numId w:val="0"/>
        </w:numPr>
        <w:shd w:val="clear" w:color="auto" w:fill="FFFFFF"/>
        <w:spacing w:line="240" w:lineRule="auto"/>
        <w:rPr>
          <w:noProof/>
          <w:color w:val="000000"/>
          <w:lang w:val="es-ES"/>
        </w:rPr>
      </w:pPr>
      <w:r>
        <w:rPr>
          <w:noProof/>
          <w:color w:val="000000"/>
          <w:lang w:val="en-US"/>
        </w:rPr>
        <w:t>Novartis Pharmaceuticals</w:t>
      </w:r>
      <w:r w:rsidRPr="003924D7">
        <w:rPr>
          <w:noProof/>
          <w:color w:val="000000"/>
          <w:lang w:val="en-US"/>
        </w:rPr>
        <w:t xml:space="preserve"> </w:t>
      </w:r>
      <w:r w:rsidR="00E62D16" w:rsidRPr="009917D6">
        <w:rPr>
          <w:noProof/>
          <w:color w:val="000000"/>
          <w:lang w:val="es-ES"/>
        </w:rPr>
        <w:t>S.R.L.</w:t>
      </w:r>
    </w:p>
    <w:p w14:paraId="06E15971" w14:textId="77777777" w:rsidR="00E62D16" w:rsidRPr="009917D6" w:rsidRDefault="00E62D16" w:rsidP="0087395A">
      <w:pPr>
        <w:keepNext/>
        <w:widowControl w:val="0"/>
        <w:shd w:val="clear" w:color="auto" w:fill="FFFFFF"/>
        <w:spacing w:line="240" w:lineRule="auto"/>
        <w:rPr>
          <w:noProof/>
          <w:color w:val="000000"/>
          <w:lang w:val="en-US"/>
        </w:rPr>
      </w:pPr>
      <w:r w:rsidRPr="009917D6">
        <w:rPr>
          <w:noProof/>
          <w:color w:val="000000"/>
          <w:lang w:val="en-US"/>
        </w:rPr>
        <w:t>Str. Livezeni nr. 7A</w:t>
      </w:r>
    </w:p>
    <w:p w14:paraId="0E3106AA" w14:textId="77777777" w:rsidR="00E62D16" w:rsidRPr="009917D6" w:rsidRDefault="00E62D16" w:rsidP="0087395A">
      <w:pPr>
        <w:keepNext/>
        <w:widowControl w:val="0"/>
        <w:shd w:val="clear" w:color="auto" w:fill="FFFFFF"/>
        <w:spacing w:line="240" w:lineRule="auto"/>
        <w:rPr>
          <w:noProof/>
          <w:color w:val="000000"/>
          <w:lang w:val="en-US"/>
        </w:rPr>
      </w:pPr>
      <w:r w:rsidRPr="009917D6">
        <w:rPr>
          <w:noProof/>
          <w:color w:val="000000"/>
          <w:lang w:val="en-US"/>
        </w:rPr>
        <w:t>540472 Targu Mures</w:t>
      </w:r>
    </w:p>
    <w:p w14:paraId="09D96D98" w14:textId="532E99DE" w:rsidR="00E62D16" w:rsidRPr="009917D6" w:rsidRDefault="00E62D16" w:rsidP="0087395A">
      <w:pPr>
        <w:widowControl w:val="0"/>
        <w:shd w:val="clear" w:color="auto" w:fill="FFFFFF"/>
        <w:spacing w:line="240" w:lineRule="auto"/>
        <w:rPr>
          <w:noProof/>
          <w:color w:val="000000"/>
          <w:lang w:val="en-US"/>
        </w:rPr>
      </w:pPr>
      <w:r w:rsidRPr="009917D6">
        <w:rPr>
          <w:noProof/>
          <w:color w:val="000000"/>
          <w:lang w:val="en-US"/>
        </w:rPr>
        <w:t>Rumunsko</w:t>
      </w:r>
    </w:p>
    <w:bookmarkEnd w:id="10"/>
    <w:p w14:paraId="2E61E50A" w14:textId="484D7288" w:rsidR="005566D9" w:rsidRDefault="005566D9" w:rsidP="0087395A">
      <w:pPr>
        <w:widowControl w:val="0"/>
        <w:numPr>
          <w:ilvl w:val="12"/>
          <w:numId w:val="0"/>
        </w:numPr>
        <w:shd w:val="clear" w:color="auto" w:fill="FFFFFF"/>
        <w:spacing w:line="240" w:lineRule="auto"/>
        <w:rPr>
          <w:noProof/>
          <w:color w:val="000000"/>
          <w:lang w:val="en-US"/>
        </w:rPr>
      </w:pPr>
    </w:p>
    <w:p w14:paraId="242A6A74" w14:textId="77777777" w:rsidR="00ED2F6F" w:rsidRPr="002923E2" w:rsidRDefault="00ED2F6F" w:rsidP="00ED2F6F">
      <w:pPr>
        <w:keepNext/>
        <w:rPr>
          <w:rFonts w:eastAsia="Aptos"/>
          <w:szCs w:val="22"/>
          <w:lang w:val="en-US" w:eastAsia="de-CH"/>
        </w:rPr>
      </w:pPr>
      <w:r w:rsidRPr="002923E2">
        <w:rPr>
          <w:rFonts w:eastAsia="Aptos"/>
          <w:szCs w:val="22"/>
          <w:lang w:val="en-US" w:eastAsia="de-CH"/>
        </w:rPr>
        <w:t>Novartis Pharma GmbH</w:t>
      </w:r>
    </w:p>
    <w:p w14:paraId="0A42A3B0" w14:textId="77777777" w:rsidR="00ED2F6F" w:rsidRPr="002923E2" w:rsidRDefault="00ED2F6F" w:rsidP="00ED2F6F">
      <w:pPr>
        <w:keepNext/>
        <w:rPr>
          <w:rFonts w:eastAsia="Aptos"/>
          <w:szCs w:val="22"/>
          <w:lang w:val="en-US" w:eastAsia="de-CH"/>
        </w:rPr>
      </w:pPr>
      <w:r w:rsidRPr="002923E2">
        <w:rPr>
          <w:rFonts w:eastAsia="Aptos"/>
          <w:szCs w:val="22"/>
          <w:lang w:val="en-US" w:eastAsia="de-CH"/>
        </w:rPr>
        <w:t>Sophie-Germain-Strasse 10</w:t>
      </w:r>
    </w:p>
    <w:p w14:paraId="398E3C41" w14:textId="77777777" w:rsidR="00ED2F6F" w:rsidRPr="002923E2" w:rsidRDefault="00ED2F6F" w:rsidP="00ED2F6F">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5C48A4FF" w14:textId="20AA4EA0" w:rsidR="00ED2F6F" w:rsidRDefault="00ED2F6F" w:rsidP="00ED2F6F">
      <w:pPr>
        <w:widowControl w:val="0"/>
        <w:numPr>
          <w:ilvl w:val="12"/>
          <w:numId w:val="0"/>
        </w:numPr>
        <w:shd w:val="clear" w:color="auto" w:fill="FFFFFF"/>
        <w:spacing w:line="240" w:lineRule="auto"/>
        <w:rPr>
          <w:noProof/>
          <w:color w:val="000000"/>
          <w:lang w:val="en-US"/>
        </w:rPr>
      </w:pPr>
      <w:r w:rsidRPr="00CE7811">
        <w:rPr>
          <w:szCs w:val="22"/>
          <w:lang w:val="de-CH"/>
        </w:rPr>
        <w:t>Německo</w:t>
      </w:r>
    </w:p>
    <w:p w14:paraId="7BD83162" w14:textId="77777777" w:rsidR="00ED2F6F" w:rsidRPr="009917D6" w:rsidRDefault="00ED2F6F" w:rsidP="0087395A">
      <w:pPr>
        <w:widowControl w:val="0"/>
        <w:numPr>
          <w:ilvl w:val="12"/>
          <w:numId w:val="0"/>
        </w:numPr>
        <w:shd w:val="clear" w:color="auto" w:fill="FFFFFF"/>
        <w:spacing w:line="240" w:lineRule="auto"/>
        <w:rPr>
          <w:noProof/>
          <w:color w:val="000000"/>
          <w:lang w:val="en-US"/>
        </w:rPr>
      </w:pPr>
    </w:p>
    <w:p w14:paraId="1963F986" w14:textId="3294E4CA" w:rsidR="005566D9" w:rsidRPr="009917D6" w:rsidRDefault="005566D9" w:rsidP="0087395A">
      <w:pPr>
        <w:keepNext/>
        <w:widowControl w:val="0"/>
        <w:shd w:val="clear" w:color="auto" w:fill="FFFFFF"/>
        <w:spacing w:line="240" w:lineRule="auto"/>
        <w:rPr>
          <w:color w:val="000000"/>
          <w:szCs w:val="22"/>
          <w:u w:val="single"/>
        </w:rPr>
      </w:pPr>
      <w:r w:rsidRPr="009917D6">
        <w:rPr>
          <w:color w:val="000000"/>
          <w:szCs w:val="22"/>
          <w:u w:val="single"/>
        </w:rPr>
        <w:t>EXJADE 90 mg, 180</w:t>
      </w:r>
      <w:r w:rsidR="009A20E2" w:rsidRPr="009917D6">
        <w:rPr>
          <w:color w:val="000000"/>
          <w:szCs w:val="22"/>
          <w:u w:val="single"/>
        </w:rPr>
        <w:t> </w:t>
      </w:r>
      <w:r w:rsidRPr="009917D6">
        <w:rPr>
          <w:color w:val="000000"/>
          <w:szCs w:val="22"/>
          <w:u w:val="single"/>
        </w:rPr>
        <w:t>mg a 360</w:t>
      </w:r>
      <w:r w:rsidR="009A20E2" w:rsidRPr="009917D6">
        <w:rPr>
          <w:color w:val="000000"/>
          <w:szCs w:val="22"/>
          <w:u w:val="single"/>
        </w:rPr>
        <w:t> </w:t>
      </w:r>
      <w:r w:rsidRPr="009917D6">
        <w:rPr>
          <w:color w:val="000000"/>
          <w:szCs w:val="22"/>
          <w:u w:val="single"/>
        </w:rPr>
        <w:t>mg granule v sáčku</w:t>
      </w:r>
    </w:p>
    <w:p w14:paraId="5E2F9715" w14:textId="77777777" w:rsidR="005566D9" w:rsidRPr="009917D6" w:rsidRDefault="005566D9" w:rsidP="0087395A">
      <w:pPr>
        <w:keepNext/>
        <w:widowControl w:val="0"/>
        <w:numPr>
          <w:ilvl w:val="12"/>
          <w:numId w:val="0"/>
        </w:numPr>
        <w:shd w:val="clear" w:color="auto" w:fill="FFFFFF"/>
        <w:spacing w:line="240" w:lineRule="auto"/>
        <w:rPr>
          <w:noProof/>
          <w:color w:val="000000"/>
          <w:lang w:val="en-US"/>
        </w:rPr>
      </w:pPr>
    </w:p>
    <w:p w14:paraId="1A4CC724" w14:textId="77777777" w:rsidR="00ED2F6F" w:rsidRPr="009509F2" w:rsidRDefault="00ED2F6F" w:rsidP="00ED2F6F">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0E806821" w14:textId="77777777" w:rsidR="00ED2F6F" w:rsidRPr="009509F2" w:rsidRDefault="00ED2F6F" w:rsidP="00ED2F6F">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6F27685E" w14:textId="77777777" w:rsidR="00ED2F6F" w:rsidRPr="009509F2" w:rsidRDefault="00ED2F6F" w:rsidP="00ED2F6F">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55DBC8B2" w14:textId="77777777" w:rsidR="00ED2F6F" w:rsidRPr="009509F2" w:rsidRDefault="00ED2F6F" w:rsidP="00ED2F6F">
      <w:pPr>
        <w:tabs>
          <w:tab w:val="clear" w:pos="567"/>
        </w:tabs>
        <w:autoSpaceDE w:val="0"/>
        <w:autoSpaceDN w:val="0"/>
        <w:adjustRightInd w:val="0"/>
        <w:spacing w:line="240" w:lineRule="auto"/>
        <w:rPr>
          <w:color w:val="000000"/>
          <w:szCs w:val="22"/>
          <w:lang w:val="es-ES"/>
        </w:rPr>
      </w:pPr>
      <w:r w:rsidRPr="009917D6">
        <w:rPr>
          <w:noProof/>
          <w:color w:val="000000"/>
          <w:lang w:val="es-ES"/>
        </w:rPr>
        <w:t>Španělsko</w:t>
      </w:r>
    </w:p>
    <w:p w14:paraId="6BAF39E4" w14:textId="77777777" w:rsidR="00ED2F6F" w:rsidRPr="009917D6" w:rsidRDefault="00ED2F6F" w:rsidP="00ED2F6F">
      <w:pPr>
        <w:widowControl w:val="0"/>
        <w:numPr>
          <w:ilvl w:val="12"/>
          <w:numId w:val="0"/>
        </w:numPr>
        <w:shd w:val="clear" w:color="auto" w:fill="FFFFFF"/>
        <w:spacing w:line="240" w:lineRule="auto"/>
        <w:rPr>
          <w:noProof/>
          <w:color w:val="000000"/>
          <w:lang w:val="es-ES"/>
        </w:rPr>
      </w:pPr>
    </w:p>
    <w:p w14:paraId="53E71351" w14:textId="6612D59F" w:rsidR="005566D9" w:rsidRPr="009917D6" w:rsidDel="00826EC8" w:rsidRDefault="005566D9" w:rsidP="0087395A">
      <w:pPr>
        <w:pStyle w:val="BodyText"/>
        <w:keepNext/>
        <w:widowControl w:val="0"/>
        <w:shd w:val="clear" w:color="auto" w:fill="FFFFFF"/>
        <w:spacing w:line="240" w:lineRule="auto"/>
        <w:rPr>
          <w:del w:id="11" w:author="Author"/>
          <w:b w:val="0"/>
          <w:i w:val="0"/>
          <w:color w:val="000000"/>
          <w:lang w:val="en-US"/>
        </w:rPr>
      </w:pPr>
      <w:del w:id="12" w:author="Author">
        <w:r w:rsidRPr="009917D6" w:rsidDel="00826EC8">
          <w:rPr>
            <w:b w:val="0"/>
            <w:i w:val="0"/>
            <w:noProof/>
            <w:color w:val="000000"/>
            <w:lang w:val="en-US"/>
          </w:rPr>
          <w:delText>Novartis Pharma GmbH</w:delText>
        </w:r>
      </w:del>
    </w:p>
    <w:p w14:paraId="62DCEF21" w14:textId="6159EE2A" w:rsidR="005566D9" w:rsidRPr="009917D6" w:rsidDel="00826EC8" w:rsidRDefault="005566D9" w:rsidP="0087395A">
      <w:pPr>
        <w:keepNext/>
        <w:widowControl w:val="0"/>
        <w:numPr>
          <w:ilvl w:val="12"/>
          <w:numId w:val="0"/>
        </w:numPr>
        <w:shd w:val="clear" w:color="auto" w:fill="FFFFFF"/>
        <w:spacing w:line="240" w:lineRule="auto"/>
        <w:rPr>
          <w:del w:id="13" w:author="Author"/>
          <w:noProof/>
          <w:color w:val="000000"/>
          <w:lang w:val="en-US"/>
        </w:rPr>
      </w:pPr>
      <w:del w:id="14" w:author="Author">
        <w:r w:rsidRPr="009917D6" w:rsidDel="00826EC8">
          <w:rPr>
            <w:noProof/>
            <w:color w:val="000000"/>
            <w:lang w:val="en-US"/>
          </w:rPr>
          <w:delText>Roonstraße 25</w:delText>
        </w:r>
      </w:del>
    </w:p>
    <w:p w14:paraId="50CEA39F" w14:textId="338C2970" w:rsidR="005566D9" w:rsidRPr="009917D6" w:rsidDel="00826EC8" w:rsidRDefault="005566D9" w:rsidP="0087395A">
      <w:pPr>
        <w:keepNext/>
        <w:widowControl w:val="0"/>
        <w:numPr>
          <w:ilvl w:val="12"/>
          <w:numId w:val="0"/>
        </w:numPr>
        <w:shd w:val="clear" w:color="auto" w:fill="FFFFFF"/>
        <w:spacing w:line="240" w:lineRule="auto"/>
        <w:rPr>
          <w:del w:id="15" w:author="Author"/>
          <w:noProof/>
          <w:color w:val="000000"/>
          <w:lang w:val="en-US"/>
        </w:rPr>
      </w:pPr>
      <w:del w:id="16" w:author="Author">
        <w:r w:rsidRPr="009917D6" w:rsidDel="00826EC8">
          <w:rPr>
            <w:noProof/>
            <w:color w:val="000000"/>
            <w:lang w:val="en-US"/>
          </w:rPr>
          <w:delText>D-90429 Norimberk</w:delText>
        </w:r>
      </w:del>
    </w:p>
    <w:p w14:paraId="2267F46A" w14:textId="64846040" w:rsidR="005566D9" w:rsidRPr="009917D6" w:rsidDel="00826EC8" w:rsidRDefault="005566D9" w:rsidP="0087395A">
      <w:pPr>
        <w:widowControl w:val="0"/>
        <w:shd w:val="clear" w:color="auto" w:fill="FFFFFF"/>
        <w:spacing w:line="240" w:lineRule="auto"/>
        <w:rPr>
          <w:del w:id="17" w:author="Author"/>
          <w:noProof/>
          <w:color w:val="000000"/>
          <w:lang w:val="en-US"/>
        </w:rPr>
      </w:pPr>
      <w:del w:id="18" w:author="Author">
        <w:r w:rsidRPr="009917D6" w:rsidDel="00826EC8">
          <w:rPr>
            <w:noProof/>
            <w:color w:val="000000"/>
            <w:lang w:val="en-US"/>
          </w:rPr>
          <w:delText>Německo</w:delText>
        </w:r>
      </w:del>
    </w:p>
    <w:p w14:paraId="45624742" w14:textId="456D5416" w:rsidR="005566D9" w:rsidDel="00826EC8" w:rsidRDefault="005566D9" w:rsidP="0087395A">
      <w:pPr>
        <w:numPr>
          <w:ilvl w:val="12"/>
          <w:numId w:val="0"/>
        </w:numPr>
        <w:spacing w:line="240" w:lineRule="auto"/>
        <w:rPr>
          <w:del w:id="19" w:author="Author"/>
          <w:color w:val="000000"/>
        </w:rPr>
      </w:pPr>
    </w:p>
    <w:p w14:paraId="3AAAD410" w14:textId="77777777" w:rsidR="00ED2F6F" w:rsidRPr="002923E2" w:rsidRDefault="00ED2F6F" w:rsidP="00ED2F6F">
      <w:pPr>
        <w:keepNext/>
        <w:rPr>
          <w:rFonts w:eastAsia="Aptos"/>
          <w:szCs w:val="22"/>
          <w:lang w:val="en-US" w:eastAsia="de-CH"/>
        </w:rPr>
      </w:pPr>
      <w:r w:rsidRPr="002923E2">
        <w:rPr>
          <w:rFonts w:eastAsia="Aptos"/>
          <w:szCs w:val="22"/>
          <w:lang w:val="en-US" w:eastAsia="de-CH"/>
        </w:rPr>
        <w:t>Novartis Pharma GmbH</w:t>
      </w:r>
    </w:p>
    <w:p w14:paraId="46964227" w14:textId="77777777" w:rsidR="00ED2F6F" w:rsidRPr="002923E2" w:rsidRDefault="00ED2F6F" w:rsidP="00ED2F6F">
      <w:pPr>
        <w:keepNext/>
        <w:rPr>
          <w:rFonts w:eastAsia="Aptos"/>
          <w:szCs w:val="22"/>
          <w:lang w:val="en-US" w:eastAsia="de-CH"/>
        </w:rPr>
      </w:pPr>
      <w:r w:rsidRPr="002923E2">
        <w:rPr>
          <w:rFonts w:eastAsia="Aptos"/>
          <w:szCs w:val="22"/>
          <w:lang w:val="en-US" w:eastAsia="de-CH"/>
        </w:rPr>
        <w:t>Sophie-Germain-Strasse 10</w:t>
      </w:r>
    </w:p>
    <w:p w14:paraId="0D74B1EE" w14:textId="77777777" w:rsidR="00ED2F6F" w:rsidRPr="002923E2" w:rsidRDefault="00ED2F6F" w:rsidP="00ED2F6F">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259C0107" w14:textId="50DAB02E" w:rsidR="00ED2F6F" w:rsidRDefault="00ED2F6F" w:rsidP="00ED2F6F">
      <w:pPr>
        <w:numPr>
          <w:ilvl w:val="12"/>
          <w:numId w:val="0"/>
        </w:numPr>
        <w:spacing w:line="240" w:lineRule="auto"/>
        <w:rPr>
          <w:color w:val="000000"/>
        </w:rPr>
      </w:pPr>
      <w:r w:rsidRPr="00CE7811">
        <w:rPr>
          <w:szCs w:val="22"/>
          <w:lang w:val="de-CH"/>
        </w:rPr>
        <w:t>Německo</w:t>
      </w:r>
    </w:p>
    <w:p w14:paraId="51CCE351" w14:textId="77777777" w:rsidR="00ED2F6F" w:rsidRPr="009917D6" w:rsidRDefault="00ED2F6F" w:rsidP="0087395A">
      <w:pPr>
        <w:numPr>
          <w:ilvl w:val="12"/>
          <w:numId w:val="0"/>
        </w:numPr>
        <w:spacing w:line="240" w:lineRule="auto"/>
        <w:rPr>
          <w:color w:val="000000"/>
        </w:rPr>
      </w:pPr>
    </w:p>
    <w:p w14:paraId="0EC59C61" w14:textId="27E1DCFC" w:rsidR="001830FA" w:rsidRPr="009917D6" w:rsidRDefault="001830FA" w:rsidP="0087395A">
      <w:pPr>
        <w:numPr>
          <w:ilvl w:val="12"/>
          <w:numId w:val="0"/>
        </w:numPr>
        <w:spacing w:line="240" w:lineRule="auto"/>
        <w:rPr>
          <w:color w:val="000000"/>
        </w:rPr>
      </w:pPr>
      <w:r w:rsidRPr="009917D6">
        <w:t>V příbalové informaci k léčivému přípravku musí být uveden název a adresa výrobce odpovědného za propouštění dané šarže.</w:t>
      </w:r>
    </w:p>
    <w:p w14:paraId="1869048A" w14:textId="77777777" w:rsidR="003921FB" w:rsidRPr="009917D6" w:rsidRDefault="003921FB" w:rsidP="0087395A">
      <w:pPr>
        <w:spacing w:line="240" w:lineRule="auto"/>
        <w:rPr>
          <w:color w:val="000000"/>
        </w:rPr>
      </w:pPr>
    </w:p>
    <w:p w14:paraId="1869048B" w14:textId="77777777" w:rsidR="003921FB" w:rsidRPr="009917D6" w:rsidRDefault="003921FB" w:rsidP="0087395A">
      <w:pPr>
        <w:spacing w:line="240" w:lineRule="auto"/>
        <w:rPr>
          <w:color w:val="000000"/>
        </w:rPr>
      </w:pPr>
    </w:p>
    <w:p w14:paraId="1869048C" w14:textId="77777777" w:rsidR="003921FB" w:rsidRPr="009917D6" w:rsidRDefault="003921FB" w:rsidP="0087395A">
      <w:pPr>
        <w:keepNext/>
        <w:widowControl w:val="0"/>
        <w:spacing w:line="240" w:lineRule="auto"/>
        <w:ind w:left="567" w:hanging="567"/>
        <w:outlineLvl w:val="0"/>
        <w:rPr>
          <w:color w:val="000000"/>
        </w:rPr>
      </w:pPr>
      <w:r w:rsidRPr="009917D6">
        <w:rPr>
          <w:b/>
          <w:color w:val="000000"/>
        </w:rPr>
        <w:t>B.</w:t>
      </w:r>
      <w:r w:rsidRPr="009917D6">
        <w:rPr>
          <w:b/>
          <w:color w:val="000000"/>
        </w:rPr>
        <w:tab/>
        <w:t xml:space="preserve">PODMÍNKY NEBO </w:t>
      </w:r>
      <w:r w:rsidR="004A23EB" w:rsidRPr="009917D6">
        <w:rPr>
          <w:b/>
          <w:color w:val="000000"/>
        </w:rPr>
        <w:t>OMEZENÍ VÝDEJE A POUŽITÍ</w:t>
      </w:r>
    </w:p>
    <w:p w14:paraId="1869048D" w14:textId="77777777" w:rsidR="003921FB" w:rsidRPr="009917D6" w:rsidRDefault="003921FB" w:rsidP="0087395A">
      <w:pPr>
        <w:keepNext/>
        <w:widowControl w:val="0"/>
        <w:numPr>
          <w:ilvl w:val="12"/>
          <w:numId w:val="0"/>
        </w:numPr>
        <w:spacing w:line="240" w:lineRule="auto"/>
        <w:rPr>
          <w:color w:val="000000"/>
        </w:rPr>
      </w:pPr>
    </w:p>
    <w:p w14:paraId="1869048E" w14:textId="77777777" w:rsidR="003921FB" w:rsidRPr="009917D6" w:rsidRDefault="003921FB" w:rsidP="0087395A">
      <w:pPr>
        <w:numPr>
          <w:ilvl w:val="12"/>
          <w:numId w:val="0"/>
        </w:numPr>
        <w:spacing w:line="240" w:lineRule="auto"/>
        <w:rPr>
          <w:color w:val="000000"/>
        </w:rPr>
      </w:pPr>
      <w:r w:rsidRPr="009917D6">
        <w:rPr>
          <w:color w:val="000000"/>
        </w:rPr>
        <w:t xml:space="preserve">Výdej léčivého přípravku je vázán na lékařský předpis s omezením (viz </w:t>
      </w:r>
      <w:r w:rsidR="00614A81" w:rsidRPr="009917D6">
        <w:rPr>
          <w:color w:val="000000"/>
        </w:rPr>
        <w:t>p</w:t>
      </w:r>
      <w:r w:rsidRPr="009917D6">
        <w:rPr>
          <w:color w:val="000000"/>
        </w:rPr>
        <w:t>říloha</w:t>
      </w:r>
      <w:r w:rsidR="00DB6E18" w:rsidRPr="009917D6">
        <w:rPr>
          <w:color w:val="000000"/>
        </w:rPr>
        <w:t> </w:t>
      </w:r>
      <w:r w:rsidRPr="009917D6">
        <w:rPr>
          <w:color w:val="000000"/>
        </w:rPr>
        <w:t>I: Souhrn údajů o přípravku, bod</w:t>
      </w:r>
      <w:r w:rsidR="00DB6E18" w:rsidRPr="009917D6">
        <w:rPr>
          <w:color w:val="000000"/>
        </w:rPr>
        <w:t> </w:t>
      </w:r>
      <w:r w:rsidRPr="009917D6">
        <w:rPr>
          <w:color w:val="000000"/>
        </w:rPr>
        <w:t>4.2).</w:t>
      </w:r>
    </w:p>
    <w:p w14:paraId="1869048F" w14:textId="77777777" w:rsidR="004A23EB" w:rsidRPr="009917D6" w:rsidRDefault="004A23EB" w:rsidP="0087395A">
      <w:pPr>
        <w:ind w:right="-1"/>
        <w:rPr>
          <w:color w:val="000000"/>
        </w:rPr>
      </w:pPr>
    </w:p>
    <w:p w14:paraId="18690490" w14:textId="77777777" w:rsidR="004A23EB" w:rsidRPr="009917D6" w:rsidRDefault="004A23EB" w:rsidP="0087395A">
      <w:pPr>
        <w:ind w:right="-1"/>
      </w:pPr>
    </w:p>
    <w:p w14:paraId="18690491" w14:textId="77777777" w:rsidR="004A23EB" w:rsidRPr="009917D6" w:rsidRDefault="004A23EB" w:rsidP="001C2C1E">
      <w:pPr>
        <w:keepNext/>
        <w:widowControl w:val="0"/>
        <w:spacing w:line="240" w:lineRule="auto"/>
        <w:outlineLvl w:val="0"/>
        <w:rPr>
          <w:b/>
        </w:rPr>
      </w:pPr>
      <w:r w:rsidRPr="009917D6">
        <w:rPr>
          <w:b/>
        </w:rPr>
        <w:t>C.</w:t>
      </w:r>
      <w:r w:rsidRPr="009917D6">
        <w:rPr>
          <w:b/>
        </w:rPr>
        <w:tab/>
        <w:t>DALŠÍ PODMÍNKY A POŽADAVKY REGISTRACE</w:t>
      </w:r>
    </w:p>
    <w:p w14:paraId="18690492" w14:textId="77777777" w:rsidR="006F6325" w:rsidRPr="009917D6" w:rsidRDefault="006F6325" w:rsidP="001C2C1E">
      <w:pPr>
        <w:keepNext/>
        <w:widowControl w:val="0"/>
        <w:spacing w:line="240" w:lineRule="auto"/>
      </w:pPr>
    </w:p>
    <w:p w14:paraId="18690493" w14:textId="2BDA0DB8" w:rsidR="006F6325" w:rsidRPr="009917D6" w:rsidRDefault="006F6325" w:rsidP="001C2C1E">
      <w:pPr>
        <w:keepNext/>
        <w:numPr>
          <w:ilvl w:val="0"/>
          <w:numId w:val="31"/>
        </w:numPr>
        <w:suppressLineNumbers/>
        <w:ind w:right="-1" w:hanging="720"/>
        <w:rPr>
          <w:b/>
          <w:szCs w:val="24"/>
        </w:rPr>
      </w:pPr>
      <w:r w:rsidRPr="009917D6">
        <w:rPr>
          <w:b/>
          <w:noProof/>
          <w:szCs w:val="24"/>
        </w:rPr>
        <w:t>Pravidelně aktualizované zprávy o bezpečnosti</w:t>
      </w:r>
      <w:r w:rsidR="00D67F62" w:rsidRPr="009917D6">
        <w:rPr>
          <w:b/>
          <w:noProof/>
          <w:szCs w:val="24"/>
        </w:rPr>
        <w:t xml:space="preserve"> (PSUR)</w:t>
      </w:r>
    </w:p>
    <w:p w14:paraId="674D08AF" w14:textId="77777777" w:rsidR="003D1728" w:rsidRPr="009917D6" w:rsidRDefault="003D1728" w:rsidP="001C2C1E">
      <w:pPr>
        <w:keepNext/>
        <w:suppressLineNumbers/>
        <w:ind w:right="-1"/>
        <w:rPr>
          <w:szCs w:val="24"/>
        </w:rPr>
      </w:pPr>
    </w:p>
    <w:p w14:paraId="18690494" w14:textId="003D3605" w:rsidR="004A23EB" w:rsidRPr="009917D6" w:rsidRDefault="00BE08CA" w:rsidP="0087395A">
      <w:pPr>
        <w:ind w:right="-1"/>
        <w:rPr>
          <w:u w:val="single"/>
        </w:rPr>
      </w:pPr>
      <w:r w:rsidRPr="009917D6">
        <w:rPr>
          <w:szCs w:val="24"/>
        </w:rPr>
        <w:t>Požadavky pro předkládání</w:t>
      </w:r>
      <w:r w:rsidR="006F6325" w:rsidRPr="009917D6">
        <w:rPr>
          <w:szCs w:val="24"/>
        </w:rPr>
        <w:t xml:space="preserve"> </w:t>
      </w:r>
      <w:r w:rsidR="00D67F62" w:rsidRPr="009917D6">
        <w:rPr>
          <w:szCs w:val="24"/>
        </w:rPr>
        <w:t>PSUR</w:t>
      </w:r>
      <w:r w:rsidR="006F6325" w:rsidRPr="009917D6">
        <w:rPr>
          <w:szCs w:val="24"/>
        </w:rPr>
        <w:t xml:space="preserve"> pro tento léčivý přípravek </w:t>
      </w:r>
      <w:r w:rsidRPr="009917D6">
        <w:rPr>
          <w:szCs w:val="24"/>
        </w:rPr>
        <w:t xml:space="preserve">jsou uvedeny </w:t>
      </w:r>
      <w:r w:rsidR="006F6325" w:rsidRPr="009917D6">
        <w:rPr>
          <w:szCs w:val="24"/>
        </w:rPr>
        <w:t xml:space="preserve">v seznamu referenčních dat Unie (seznam EURD) stanoveném v čl. 107c odst. 7 směrnice 2001/83/ES a </w:t>
      </w:r>
      <w:r w:rsidRPr="009917D6">
        <w:rPr>
          <w:szCs w:val="24"/>
        </w:rPr>
        <w:t xml:space="preserve">jakékoli následné změny jsou </w:t>
      </w:r>
      <w:r w:rsidR="006F6325" w:rsidRPr="009917D6">
        <w:rPr>
          <w:szCs w:val="24"/>
        </w:rPr>
        <w:t>zveřejněn</w:t>
      </w:r>
      <w:r w:rsidRPr="009917D6">
        <w:rPr>
          <w:szCs w:val="24"/>
        </w:rPr>
        <w:t>y</w:t>
      </w:r>
      <w:r w:rsidR="006F6325" w:rsidRPr="009917D6">
        <w:rPr>
          <w:szCs w:val="24"/>
        </w:rPr>
        <w:t xml:space="preserve"> na evropském webovém portálu pro léčivé přípravky</w:t>
      </w:r>
      <w:r w:rsidR="00436668" w:rsidRPr="009917D6">
        <w:rPr>
          <w:szCs w:val="24"/>
        </w:rPr>
        <w:t>.</w:t>
      </w:r>
    </w:p>
    <w:p w14:paraId="18690495" w14:textId="77777777" w:rsidR="00CC6D98" w:rsidRPr="009917D6" w:rsidRDefault="00CC6D98" w:rsidP="0087395A">
      <w:pPr>
        <w:numPr>
          <w:ilvl w:val="12"/>
          <w:numId w:val="0"/>
        </w:numPr>
        <w:spacing w:line="240" w:lineRule="auto"/>
        <w:rPr>
          <w:u w:val="single"/>
        </w:rPr>
      </w:pPr>
    </w:p>
    <w:p w14:paraId="18690496" w14:textId="77777777" w:rsidR="003921FB" w:rsidRPr="009917D6" w:rsidRDefault="003921FB" w:rsidP="0087395A">
      <w:pPr>
        <w:numPr>
          <w:ilvl w:val="12"/>
          <w:numId w:val="0"/>
        </w:numPr>
        <w:spacing w:line="240" w:lineRule="auto"/>
      </w:pPr>
    </w:p>
    <w:p w14:paraId="18690497" w14:textId="77777777" w:rsidR="003921FB" w:rsidRPr="009917D6" w:rsidRDefault="00436668" w:rsidP="0087395A">
      <w:pPr>
        <w:keepNext/>
        <w:widowControl w:val="0"/>
        <w:tabs>
          <w:tab w:val="clear" w:pos="567"/>
        </w:tabs>
        <w:spacing w:line="240" w:lineRule="auto"/>
        <w:ind w:left="567" w:hanging="567"/>
        <w:outlineLvl w:val="0"/>
        <w:rPr>
          <w:b/>
        </w:rPr>
      </w:pPr>
      <w:r w:rsidRPr="009917D6">
        <w:rPr>
          <w:b/>
        </w:rPr>
        <w:t>D.</w:t>
      </w:r>
      <w:r w:rsidRPr="009917D6">
        <w:rPr>
          <w:b/>
        </w:rPr>
        <w:tab/>
      </w:r>
      <w:r w:rsidR="003921FB" w:rsidRPr="009917D6">
        <w:rPr>
          <w:b/>
        </w:rPr>
        <w:t>PODMÍNKY NEBO OMEZENÍ S OHLEDEM NA BEZPEČNÉ A ÚČINNÉ POUŽÍVÁNÍ</w:t>
      </w:r>
      <w:r w:rsidR="002A1938" w:rsidRPr="009917D6">
        <w:rPr>
          <w:b/>
        </w:rPr>
        <w:t xml:space="preserve"> </w:t>
      </w:r>
      <w:r w:rsidR="003921FB" w:rsidRPr="009917D6">
        <w:rPr>
          <w:b/>
        </w:rPr>
        <w:t>LÉČIVÉHO PŘÍPRAVKU</w:t>
      </w:r>
    </w:p>
    <w:p w14:paraId="18690498" w14:textId="77777777" w:rsidR="00436668" w:rsidRPr="009917D6" w:rsidRDefault="00436668" w:rsidP="0087395A">
      <w:pPr>
        <w:keepNext/>
        <w:widowControl w:val="0"/>
        <w:tabs>
          <w:tab w:val="clear" w:pos="567"/>
        </w:tabs>
        <w:spacing w:line="240" w:lineRule="auto"/>
        <w:ind w:left="567" w:hanging="567"/>
      </w:pPr>
    </w:p>
    <w:p w14:paraId="18690499" w14:textId="7EE77ACA" w:rsidR="00436668" w:rsidRPr="009917D6" w:rsidRDefault="00436668" w:rsidP="0087395A">
      <w:pPr>
        <w:numPr>
          <w:ilvl w:val="0"/>
          <w:numId w:val="31"/>
        </w:numPr>
        <w:suppressLineNumbers/>
        <w:ind w:right="-1" w:hanging="720"/>
        <w:rPr>
          <w:i/>
          <w:szCs w:val="24"/>
          <w:lang w:val="en-US"/>
        </w:rPr>
      </w:pPr>
      <w:proofErr w:type="spellStart"/>
      <w:r w:rsidRPr="009917D6">
        <w:rPr>
          <w:b/>
          <w:szCs w:val="24"/>
          <w:lang w:val="en-US"/>
        </w:rPr>
        <w:t>Plán</w:t>
      </w:r>
      <w:proofErr w:type="spellEnd"/>
      <w:r w:rsidRPr="009917D6">
        <w:rPr>
          <w:b/>
          <w:szCs w:val="24"/>
          <w:lang w:val="en-US"/>
        </w:rPr>
        <w:t xml:space="preserve"> </w:t>
      </w:r>
      <w:proofErr w:type="spellStart"/>
      <w:r w:rsidRPr="009917D6">
        <w:rPr>
          <w:b/>
          <w:szCs w:val="24"/>
          <w:lang w:val="en-US"/>
        </w:rPr>
        <w:t>řízení</w:t>
      </w:r>
      <w:proofErr w:type="spellEnd"/>
      <w:r w:rsidRPr="009917D6">
        <w:rPr>
          <w:b/>
          <w:szCs w:val="24"/>
          <w:lang w:val="en-US"/>
        </w:rPr>
        <w:t xml:space="preserve"> </w:t>
      </w:r>
      <w:proofErr w:type="spellStart"/>
      <w:r w:rsidRPr="009917D6">
        <w:rPr>
          <w:b/>
          <w:szCs w:val="24"/>
          <w:lang w:val="en-US"/>
        </w:rPr>
        <w:t>rizik</w:t>
      </w:r>
      <w:proofErr w:type="spellEnd"/>
      <w:r w:rsidRPr="009917D6">
        <w:rPr>
          <w:b/>
          <w:noProof/>
          <w:szCs w:val="24"/>
        </w:rPr>
        <w:t xml:space="preserve"> (RMP)</w:t>
      </w:r>
    </w:p>
    <w:p w14:paraId="115E8A53" w14:textId="77777777" w:rsidR="003D1728" w:rsidRPr="009917D6" w:rsidRDefault="003D1728" w:rsidP="0087395A">
      <w:pPr>
        <w:suppressLineNumbers/>
        <w:ind w:right="-1"/>
        <w:rPr>
          <w:i/>
          <w:szCs w:val="24"/>
          <w:lang w:val="en-US"/>
        </w:rPr>
      </w:pPr>
    </w:p>
    <w:p w14:paraId="1869049A" w14:textId="6D2BFD7A" w:rsidR="00436668" w:rsidRPr="009917D6" w:rsidRDefault="00436668" w:rsidP="0087395A">
      <w:pPr>
        <w:ind w:right="-1"/>
        <w:rPr>
          <w:noProof/>
          <w:szCs w:val="24"/>
        </w:rPr>
      </w:pPr>
      <w:r w:rsidRPr="009917D6">
        <w:rPr>
          <w:noProof/>
          <w:szCs w:val="24"/>
        </w:rPr>
        <w:lastRenderedPageBreak/>
        <w:t xml:space="preserve">Držitel rozhodnutí o registraci </w:t>
      </w:r>
      <w:r w:rsidR="00D67F62" w:rsidRPr="009917D6">
        <w:rPr>
          <w:noProof/>
          <w:szCs w:val="24"/>
        </w:rPr>
        <w:t xml:space="preserve">(MAH) </w:t>
      </w:r>
      <w:r w:rsidRPr="009917D6">
        <w:rPr>
          <w:noProof/>
          <w:szCs w:val="24"/>
        </w:rPr>
        <w:t>uskuteční požadované činnosti a intervence v oblasti farmakovigilance podrobně popsané ve schváleném RMP uvedeném v modulu</w:t>
      </w:r>
      <w:r w:rsidR="00DB6E18" w:rsidRPr="009917D6">
        <w:rPr>
          <w:noProof/>
          <w:szCs w:val="24"/>
        </w:rPr>
        <w:t> </w:t>
      </w:r>
      <w:r w:rsidRPr="009917D6">
        <w:rPr>
          <w:noProof/>
          <w:szCs w:val="24"/>
        </w:rPr>
        <w:t>1.8.2 registrace a ve veškerých schválených následných aktualizacích RMP.</w:t>
      </w:r>
    </w:p>
    <w:p w14:paraId="1869049B" w14:textId="77777777" w:rsidR="00436668" w:rsidRPr="009917D6" w:rsidRDefault="00436668" w:rsidP="0087395A">
      <w:pPr>
        <w:rPr>
          <w:i/>
          <w:noProof/>
          <w:szCs w:val="24"/>
        </w:rPr>
      </w:pPr>
    </w:p>
    <w:p w14:paraId="1869049C" w14:textId="77777777" w:rsidR="00436668" w:rsidRPr="009917D6" w:rsidRDefault="00436668" w:rsidP="0087395A">
      <w:pPr>
        <w:keepNext/>
        <w:widowControl w:val="0"/>
        <w:spacing w:line="240" w:lineRule="auto"/>
        <w:rPr>
          <w:noProof/>
          <w:szCs w:val="24"/>
        </w:rPr>
      </w:pPr>
      <w:r w:rsidRPr="009917D6">
        <w:rPr>
          <w:noProof/>
          <w:szCs w:val="24"/>
        </w:rPr>
        <w:t>Aktualizovaný RMP je třeba předložit:</w:t>
      </w:r>
    </w:p>
    <w:p w14:paraId="1869049D" w14:textId="77777777" w:rsidR="00436668" w:rsidRPr="009917D6" w:rsidRDefault="00436668" w:rsidP="0087395A">
      <w:pPr>
        <w:numPr>
          <w:ilvl w:val="0"/>
          <w:numId w:val="29"/>
        </w:numPr>
        <w:tabs>
          <w:tab w:val="clear" w:pos="567"/>
          <w:tab w:val="clear" w:pos="720"/>
        </w:tabs>
        <w:spacing w:line="240" w:lineRule="auto"/>
        <w:ind w:left="567" w:right="-1" w:hanging="567"/>
        <w:rPr>
          <w:noProof/>
          <w:szCs w:val="24"/>
        </w:rPr>
      </w:pPr>
      <w:r w:rsidRPr="009917D6">
        <w:rPr>
          <w:noProof/>
          <w:szCs w:val="24"/>
        </w:rPr>
        <w:t>na žádost Evropské agentury pro léčivé přípravky,</w:t>
      </w:r>
    </w:p>
    <w:p w14:paraId="1869049E" w14:textId="77777777" w:rsidR="00436668" w:rsidRPr="009917D6" w:rsidRDefault="00436668" w:rsidP="0087395A">
      <w:pPr>
        <w:numPr>
          <w:ilvl w:val="0"/>
          <w:numId w:val="29"/>
        </w:numPr>
        <w:tabs>
          <w:tab w:val="clear" w:pos="567"/>
          <w:tab w:val="clear" w:pos="720"/>
        </w:tabs>
        <w:spacing w:line="240" w:lineRule="auto"/>
        <w:ind w:left="567" w:right="-1" w:hanging="567"/>
        <w:rPr>
          <w:noProof/>
          <w:szCs w:val="24"/>
        </w:rPr>
      </w:pPr>
      <w:r w:rsidRPr="009917D6">
        <w:rPr>
          <w:noProof/>
          <w:szCs w:val="24"/>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869049F" w14:textId="77777777" w:rsidR="00436668" w:rsidRPr="009917D6" w:rsidRDefault="00436668" w:rsidP="0087395A">
      <w:pPr>
        <w:rPr>
          <w:noProof/>
          <w:szCs w:val="24"/>
        </w:rPr>
      </w:pPr>
    </w:p>
    <w:p w14:paraId="186904A0" w14:textId="77777777" w:rsidR="003921FB" w:rsidRPr="009917D6" w:rsidRDefault="00436668" w:rsidP="0087395A">
      <w:pPr>
        <w:keepNext/>
        <w:widowControl w:val="0"/>
        <w:numPr>
          <w:ilvl w:val="0"/>
          <w:numId w:val="31"/>
        </w:numPr>
        <w:spacing w:line="240" w:lineRule="auto"/>
        <w:ind w:hanging="720"/>
        <w:rPr>
          <w:color w:val="000000"/>
        </w:rPr>
      </w:pPr>
      <w:r w:rsidRPr="009917D6">
        <w:rPr>
          <w:b/>
          <w:noProof/>
          <w:szCs w:val="24"/>
        </w:rPr>
        <w:t>Další opatření k minimalizaci rizik</w:t>
      </w:r>
    </w:p>
    <w:p w14:paraId="186904AA" w14:textId="77777777" w:rsidR="003E0A4D" w:rsidRPr="009917D6" w:rsidRDefault="003E0A4D" w:rsidP="00AB2C32">
      <w:pPr>
        <w:pStyle w:val="BodyTextIndent"/>
        <w:keepNext/>
        <w:ind w:left="0"/>
        <w:jc w:val="left"/>
        <w:rPr>
          <w:rFonts w:ascii="Times New Roman" w:hAnsi="Times New Roman"/>
          <w:color w:val="000000"/>
          <w:lang w:val="cs-CZ"/>
        </w:rPr>
      </w:pPr>
    </w:p>
    <w:p w14:paraId="186904AB" w14:textId="77777777" w:rsidR="00D64B53" w:rsidRPr="009917D6" w:rsidRDefault="00F63EC3" w:rsidP="0087395A">
      <w:pPr>
        <w:pStyle w:val="BodyTextIndent"/>
        <w:widowControl w:val="0"/>
        <w:ind w:left="0"/>
        <w:jc w:val="left"/>
        <w:rPr>
          <w:rFonts w:ascii="Times New Roman" w:hAnsi="Times New Roman"/>
          <w:color w:val="000000"/>
          <w:lang w:val="cs-CZ"/>
        </w:rPr>
      </w:pPr>
      <w:r w:rsidRPr="009917D6">
        <w:rPr>
          <w:rFonts w:ascii="Times New Roman" w:hAnsi="Times New Roman"/>
          <w:color w:val="000000"/>
          <w:lang w:val="cs-CZ"/>
        </w:rPr>
        <w:t>P</w:t>
      </w:r>
      <w:r w:rsidR="00A32D7C" w:rsidRPr="009917D6">
        <w:rPr>
          <w:rFonts w:ascii="Times New Roman" w:hAnsi="Times New Roman"/>
          <w:color w:val="000000"/>
          <w:lang w:val="cs-CZ"/>
        </w:rPr>
        <w:t>řed uvedením přípravku EXJADE na trh v každém členském státě</w:t>
      </w:r>
      <w:r w:rsidRPr="009917D6">
        <w:rPr>
          <w:rFonts w:ascii="Times New Roman" w:hAnsi="Times New Roman"/>
          <w:color w:val="000000"/>
          <w:lang w:val="cs-CZ"/>
        </w:rPr>
        <w:t xml:space="preserve"> je držitel rozhodnutí o registraci povinen se </w:t>
      </w:r>
      <w:r w:rsidR="00A32D7C" w:rsidRPr="009917D6">
        <w:rPr>
          <w:rFonts w:ascii="Times New Roman" w:hAnsi="Times New Roman"/>
          <w:color w:val="000000"/>
          <w:lang w:val="cs-CZ"/>
        </w:rPr>
        <w:t>dohodnout na obsah</w:t>
      </w:r>
      <w:r w:rsidRPr="009917D6">
        <w:rPr>
          <w:rFonts w:ascii="Times New Roman" w:hAnsi="Times New Roman"/>
          <w:color w:val="000000"/>
          <w:lang w:val="cs-CZ"/>
        </w:rPr>
        <w:t>u</w:t>
      </w:r>
      <w:r w:rsidR="00A32D7C" w:rsidRPr="009917D6">
        <w:rPr>
          <w:rFonts w:ascii="Times New Roman" w:hAnsi="Times New Roman"/>
          <w:color w:val="000000"/>
          <w:lang w:val="cs-CZ"/>
        </w:rPr>
        <w:t xml:space="preserve"> a formě vzdělávacího programu, včetně komunikačních médií, distribuční</w:t>
      </w:r>
      <w:r w:rsidRPr="009917D6">
        <w:rPr>
          <w:rFonts w:ascii="Times New Roman" w:hAnsi="Times New Roman"/>
          <w:color w:val="000000"/>
          <w:lang w:val="cs-CZ"/>
        </w:rPr>
        <w:t>ch</w:t>
      </w:r>
      <w:r w:rsidR="00A32D7C" w:rsidRPr="009917D6">
        <w:rPr>
          <w:rFonts w:ascii="Times New Roman" w:hAnsi="Times New Roman"/>
          <w:color w:val="000000"/>
          <w:lang w:val="cs-CZ"/>
        </w:rPr>
        <w:t xml:space="preserve"> způsob</w:t>
      </w:r>
      <w:r w:rsidRPr="009917D6">
        <w:rPr>
          <w:rFonts w:ascii="Times New Roman" w:hAnsi="Times New Roman"/>
          <w:color w:val="000000"/>
          <w:lang w:val="cs-CZ"/>
        </w:rPr>
        <w:t xml:space="preserve">ů </w:t>
      </w:r>
      <w:r w:rsidR="00A32D7C" w:rsidRPr="009917D6">
        <w:rPr>
          <w:rFonts w:ascii="Times New Roman" w:hAnsi="Times New Roman"/>
          <w:color w:val="000000"/>
          <w:lang w:val="cs-CZ"/>
        </w:rPr>
        <w:t xml:space="preserve">a </w:t>
      </w:r>
      <w:r w:rsidRPr="009917D6">
        <w:rPr>
          <w:rFonts w:ascii="Times New Roman" w:hAnsi="Times New Roman"/>
          <w:color w:val="000000"/>
          <w:lang w:val="cs-CZ"/>
        </w:rPr>
        <w:t xml:space="preserve">na případných </w:t>
      </w:r>
      <w:r w:rsidR="00A32D7C" w:rsidRPr="009917D6">
        <w:rPr>
          <w:rFonts w:ascii="Times New Roman" w:hAnsi="Times New Roman"/>
          <w:color w:val="000000"/>
          <w:lang w:val="cs-CZ"/>
        </w:rPr>
        <w:t>dalších aspektech programu, ve spolupráci se Státním ústavem kontroly léčiv (SÚKL).</w:t>
      </w:r>
    </w:p>
    <w:p w14:paraId="186904AC" w14:textId="77777777" w:rsidR="00F57728" w:rsidRPr="009917D6" w:rsidRDefault="00F57728" w:rsidP="0087395A">
      <w:pPr>
        <w:pStyle w:val="BodyTextIndent"/>
        <w:widowControl w:val="0"/>
        <w:ind w:left="0"/>
        <w:jc w:val="left"/>
        <w:rPr>
          <w:rFonts w:ascii="Times New Roman" w:hAnsi="Times New Roman"/>
          <w:color w:val="000000"/>
          <w:lang w:val="cs-CZ"/>
        </w:rPr>
      </w:pPr>
    </w:p>
    <w:p w14:paraId="186904AD" w14:textId="77777777" w:rsidR="00F57728" w:rsidRPr="009917D6" w:rsidRDefault="00D64B53" w:rsidP="0087395A">
      <w:pPr>
        <w:pStyle w:val="BodyTextIndent"/>
        <w:widowControl w:val="0"/>
        <w:ind w:left="0"/>
        <w:jc w:val="left"/>
        <w:rPr>
          <w:rFonts w:ascii="Times New Roman" w:hAnsi="Times New Roman"/>
          <w:color w:val="000000"/>
          <w:lang w:val="cs-CZ"/>
        </w:rPr>
      </w:pPr>
      <w:r w:rsidRPr="009917D6">
        <w:rPr>
          <w:rFonts w:ascii="Times New Roman" w:hAnsi="Times New Roman"/>
          <w:color w:val="000000"/>
          <w:lang w:val="cs-CZ"/>
        </w:rPr>
        <w:t>Podstatou vzdělávacího programu je informovat zdravotnické pracovníky a pacienty</w:t>
      </w:r>
      <w:r w:rsidR="000F208B" w:rsidRPr="009917D6">
        <w:rPr>
          <w:rFonts w:ascii="Times New Roman" w:hAnsi="Times New Roman"/>
          <w:color w:val="000000"/>
          <w:lang w:val="cs-CZ"/>
        </w:rPr>
        <w:t>,</w:t>
      </w:r>
      <w:r w:rsidRPr="009917D6">
        <w:rPr>
          <w:rFonts w:ascii="Times New Roman" w:hAnsi="Times New Roman"/>
          <w:color w:val="000000"/>
          <w:lang w:val="cs-CZ"/>
        </w:rPr>
        <w:t xml:space="preserve"> a tím minimalizovat riziko:</w:t>
      </w:r>
    </w:p>
    <w:p w14:paraId="6D982AC3" w14:textId="77777777" w:rsidR="007C35A4" w:rsidRPr="009917D6" w:rsidRDefault="00640EFC" w:rsidP="007E77C8">
      <w:pPr>
        <w:pStyle w:val="BodyTextIndent"/>
        <w:widowControl w:val="0"/>
        <w:numPr>
          <w:ilvl w:val="0"/>
          <w:numId w:val="20"/>
        </w:numPr>
        <w:tabs>
          <w:tab w:val="clear" w:pos="720"/>
        </w:tabs>
        <w:ind w:hanging="720"/>
        <w:jc w:val="left"/>
        <w:rPr>
          <w:rFonts w:ascii="Times New Roman" w:hAnsi="Times New Roman"/>
          <w:color w:val="000000"/>
          <w:lang w:val="cs-CZ"/>
        </w:rPr>
      </w:pPr>
      <w:r w:rsidRPr="009917D6">
        <w:rPr>
          <w:rFonts w:ascii="Times New Roman" w:hAnsi="Times New Roman"/>
          <w:color w:val="000000"/>
          <w:lang w:val="cs-CZ"/>
        </w:rPr>
        <w:t>Ne</w:t>
      </w:r>
      <w:r w:rsidR="00365453" w:rsidRPr="009917D6">
        <w:rPr>
          <w:rFonts w:ascii="Times New Roman" w:hAnsi="Times New Roman"/>
          <w:color w:val="000000"/>
          <w:lang w:val="cs-CZ"/>
        </w:rPr>
        <w:t xml:space="preserve">správného </w:t>
      </w:r>
      <w:r w:rsidRPr="009917D6">
        <w:rPr>
          <w:rFonts w:ascii="Times New Roman" w:hAnsi="Times New Roman"/>
          <w:color w:val="000000"/>
          <w:lang w:val="cs-CZ"/>
        </w:rPr>
        <w:t>dávkování a biologického monitorování</w:t>
      </w:r>
    </w:p>
    <w:p w14:paraId="186904AE" w14:textId="1081398F" w:rsidR="00640EFC" w:rsidRPr="009917D6" w:rsidRDefault="007C35A4" w:rsidP="007E77C8">
      <w:pPr>
        <w:pStyle w:val="BodyTextIndent"/>
        <w:widowControl w:val="0"/>
        <w:numPr>
          <w:ilvl w:val="0"/>
          <w:numId w:val="20"/>
        </w:numPr>
        <w:tabs>
          <w:tab w:val="clear" w:pos="720"/>
        </w:tabs>
        <w:ind w:hanging="720"/>
        <w:jc w:val="left"/>
        <w:rPr>
          <w:rFonts w:ascii="Times New Roman" w:hAnsi="Times New Roman"/>
          <w:color w:val="000000"/>
          <w:lang w:val="cs-CZ"/>
        </w:rPr>
      </w:pPr>
      <w:r w:rsidRPr="009917D6">
        <w:rPr>
          <w:rFonts w:ascii="Times New Roman" w:hAnsi="Times New Roman"/>
          <w:color w:val="000000"/>
          <w:lang w:val="cs-CZ"/>
        </w:rPr>
        <w:t>Chyb v medikaci způsoben</w:t>
      </w:r>
      <w:r w:rsidR="00A97018" w:rsidRPr="009917D6">
        <w:rPr>
          <w:rFonts w:ascii="Times New Roman" w:hAnsi="Times New Roman"/>
          <w:color w:val="000000"/>
          <w:lang w:val="cs-CZ"/>
        </w:rPr>
        <w:t>ých</w:t>
      </w:r>
      <w:r w:rsidRPr="009917D6">
        <w:rPr>
          <w:rFonts w:ascii="Times New Roman" w:hAnsi="Times New Roman"/>
          <w:color w:val="000000"/>
          <w:lang w:val="cs-CZ"/>
        </w:rPr>
        <w:t xml:space="preserve"> přechodem mezi potahovanými tabletami/granulemi přípravku E</w:t>
      </w:r>
      <w:r w:rsidR="00B811CE" w:rsidRPr="009917D6">
        <w:rPr>
          <w:rFonts w:ascii="Times New Roman" w:hAnsi="Times New Roman"/>
          <w:color w:val="000000"/>
          <w:lang w:val="cs-CZ"/>
        </w:rPr>
        <w:t>XJADE</w:t>
      </w:r>
      <w:r w:rsidRPr="009917D6">
        <w:rPr>
          <w:rFonts w:ascii="Times New Roman" w:hAnsi="Times New Roman"/>
          <w:color w:val="000000"/>
          <w:lang w:val="cs-CZ"/>
        </w:rPr>
        <w:t xml:space="preserve"> a generickými verzemi dispergovatelných tablet deferasiroxu.</w:t>
      </w:r>
    </w:p>
    <w:p w14:paraId="186904B0" w14:textId="77777777" w:rsidR="005377D8" w:rsidRPr="009917D6" w:rsidRDefault="005377D8" w:rsidP="0087395A">
      <w:pPr>
        <w:pStyle w:val="BodyTextIndent"/>
        <w:widowControl w:val="0"/>
        <w:ind w:left="0"/>
        <w:jc w:val="left"/>
        <w:rPr>
          <w:rFonts w:ascii="Times New Roman" w:hAnsi="Times New Roman"/>
          <w:color w:val="000000"/>
          <w:lang w:val="cs-CZ"/>
        </w:rPr>
      </w:pPr>
    </w:p>
    <w:p w14:paraId="186904B1" w14:textId="6941072E" w:rsidR="005377D8" w:rsidRPr="009917D6" w:rsidRDefault="007C35A4" w:rsidP="0087395A">
      <w:pPr>
        <w:pStyle w:val="BodyTextIndent"/>
        <w:widowControl w:val="0"/>
        <w:ind w:left="0"/>
        <w:jc w:val="left"/>
        <w:rPr>
          <w:rFonts w:ascii="Times New Roman" w:hAnsi="Times New Roman"/>
          <w:color w:val="000000"/>
          <w:lang w:val="cs-CZ"/>
        </w:rPr>
      </w:pPr>
      <w:r w:rsidRPr="009917D6">
        <w:rPr>
          <w:rFonts w:ascii="Times New Roman" w:hAnsi="Times New Roman"/>
          <w:color w:val="000000"/>
          <w:lang w:val="cs-CZ"/>
        </w:rPr>
        <w:t>Riziko chybné medikace je způsobeno přechodem mezi potahovanými tabletami/granulemi přípravku E</w:t>
      </w:r>
      <w:r w:rsidR="00B811CE" w:rsidRPr="009917D6">
        <w:rPr>
          <w:rFonts w:ascii="Times New Roman" w:hAnsi="Times New Roman"/>
          <w:color w:val="000000"/>
          <w:lang w:val="cs-CZ"/>
        </w:rPr>
        <w:t>XJADE</w:t>
      </w:r>
      <w:r w:rsidRPr="009917D6">
        <w:rPr>
          <w:rFonts w:ascii="Times New Roman" w:hAnsi="Times New Roman"/>
          <w:color w:val="000000"/>
          <w:lang w:val="cs-CZ"/>
        </w:rPr>
        <w:t xml:space="preserve"> a generickými lékovými formami dispergovatelných tablet deferasiroxu dostupnými na trhu různými držiteli rozhodnutí o registraci a případně v závislosti na koexistenci těcht</w:t>
      </w:r>
      <w:r w:rsidR="0024085A" w:rsidRPr="009917D6">
        <w:rPr>
          <w:rFonts w:ascii="Times New Roman" w:hAnsi="Times New Roman"/>
          <w:color w:val="000000"/>
          <w:lang w:val="cs-CZ"/>
        </w:rPr>
        <w:t>o lékových forem na národní</w:t>
      </w:r>
      <w:r w:rsidRPr="009917D6">
        <w:rPr>
          <w:rFonts w:ascii="Times New Roman" w:hAnsi="Times New Roman"/>
          <w:color w:val="000000"/>
          <w:lang w:val="cs-CZ"/>
        </w:rPr>
        <w:t xml:space="preserve"> úrovni. </w:t>
      </w:r>
      <w:r w:rsidR="005377D8" w:rsidRPr="009917D6">
        <w:rPr>
          <w:rFonts w:ascii="Times New Roman" w:hAnsi="Times New Roman"/>
          <w:color w:val="000000"/>
          <w:lang w:val="cs-CZ"/>
        </w:rPr>
        <w:t>Držitel rozhodnutí o registraci</w:t>
      </w:r>
      <w:r w:rsidR="00CA5FCC" w:rsidRPr="009917D6">
        <w:rPr>
          <w:rFonts w:ascii="Times New Roman" w:hAnsi="Times New Roman"/>
          <w:color w:val="000000"/>
          <w:lang w:val="cs-CZ"/>
        </w:rPr>
        <w:t xml:space="preserve"> je povinen </w:t>
      </w:r>
      <w:r w:rsidR="005377D8" w:rsidRPr="009917D6">
        <w:rPr>
          <w:rFonts w:ascii="Times New Roman" w:hAnsi="Times New Roman"/>
          <w:color w:val="000000"/>
          <w:lang w:val="cs-CZ"/>
        </w:rPr>
        <w:t xml:space="preserve">zajistit, aby v každém členském státě, kde </w:t>
      </w:r>
      <w:r w:rsidRPr="009917D6">
        <w:rPr>
          <w:rFonts w:ascii="Times New Roman" w:hAnsi="Times New Roman"/>
          <w:color w:val="000000"/>
          <w:lang w:val="cs-CZ"/>
        </w:rPr>
        <w:t>je</w:t>
      </w:r>
      <w:r w:rsidR="005377D8" w:rsidRPr="009917D6">
        <w:rPr>
          <w:rFonts w:ascii="Times New Roman" w:hAnsi="Times New Roman"/>
          <w:color w:val="000000"/>
          <w:lang w:val="cs-CZ"/>
        </w:rPr>
        <w:t xml:space="preserve"> přípravek EXJADE</w:t>
      </w:r>
      <w:r w:rsidRPr="009917D6">
        <w:rPr>
          <w:rFonts w:ascii="Times New Roman" w:hAnsi="Times New Roman"/>
          <w:color w:val="000000"/>
          <w:lang w:val="cs-CZ"/>
        </w:rPr>
        <w:t xml:space="preserve"> </w:t>
      </w:r>
      <w:r w:rsidR="00A97018" w:rsidRPr="009917D6">
        <w:rPr>
          <w:rFonts w:ascii="Times New Roman" w:hAnsi="Times New Roman"/>
          <w:color w:val="000000"/>
          <w:lang w:val="cs-CZ"/>
        </w:rPr>
        <w:t>uveden na trh</w:t>
      </w:r>
      <w:r w:rsidR="00F21330" w:rsidRPr="009917D6">
        <w:rPr>
          <w:rFonts w:ascii="Times New Roman" w:hAnsi="Times New Roman"/>
          <w:color w:val="000000"/>
          <w:lang w:val="cs-CZ"/>
        </w:rPr>
        <w:t xml:space="preserve">, byly </w:t>
      </w:r>
      <w:r w:rsidR="005377D8" w:rsidRPr="009917D6">
        <w:rPr>
          <w:rFonts w:ascii="Times New Roman" w:hAnsi="Times New Roman"/>
          <w:color w:val="000000"/>
          <w:lang w:val="cs-CZ"/>
        </w:rPr>
        <w:t>všem pacientům (užívající EXJADE) i zdravotním pracovníkům, kteří budou předepisovat a vydávat přípravek EXJADE</w:t>
      </w:r>
      <w:r w:rsidR="00CA5FCC" w:rsidRPr="009917D6">
        <w:rPr>
          <w:rFonts w:ascii="Times New Roman" w:hAnsi="Times New Roman"/>
          <w:color w:val="000000"/>
          <w:lang w:val="cs-CZ"/>
        </w:rPr>
        <w:t xml:space="preserve">, </w:t>
      </w:r>
      <w:r w:rsidR="005377D8" w:rsidRPr="009917D6">
        <w:rPr>
          <w:rFonts w:ascii="Times New Roman" w:hAnsi="Times New Roman"/>
          <w:color w:val="000000"/>
          <w:lang w:val="cs-CZ"/>
        </w:rPr>
        <w:t>poskyt</w:t>
      </w:r>
      <w:r w:rsidR="00F21330" w:rsidRPr="009917D6">
        <w:rPr>
          <w:rFonts w:ascii="Times New Roman" w:hAnsi="Times New Roman"/>
          <w:color w:val="000000"/>
          <w:lang w:val="cs-CZ"/>
        </w:rPr>
        <w:t xml:space="preserve">nuty </w:t>
      </w:r>
      <w:r w:rsidR="005377D8" w:rsidRPr="009917D6">
        <w:rPr>
          <w:rFonts w:ascii="Times New Roman" w:hAnsi="Times New Roman"/>
          <w:color w:val="000000"/>
          <w:lang w:val="cs-CZ"/>
        </w:rPr>
        <w:t>s tímto vzdělávacím balíčke</w:t>
      </w:r>
      <w:r w:rsidR="00F21330" w:rsidRPr="009917D6">
        <w:rPr>
          <w:rFonts w:ascii="Times New Roman" w:hAnsi="Times New Roman"/>
          <w:color w:val="000000"/>
          <w:lang w:val="cs-CZ"/>
        </w:rPr>
        <w:t>m pro</w:t>
      </w:r>
      <w:r w:rsidR="00C84E91" w:rsidRPr="009917D6">
        <w:rPr>
          <w:rFonts w:ascii="Times New Roman" w:hAnsi="Times New Roman"/>
          <w:color w:val="000000"/>
          <w:lang w:val="cs-CZ"/>
        </w:rPr>
        <w:t xml:space="preserve"> </w:t>
      </w:r>
      <w:r w:rsidR="00AF3D74" w:rsidRPr="009917D6">
        <w:rPr>
          <w:rFonts w:ascii="Times New Roman" w:hAnsi="Times New Roman"/>
          <w:color w:val="000000"/>
          <w:lang w:val="cs-CZ"/>
        </w:rPr>
        <w:t xml:space="preserve">dostupné </w:t>
      </w:r>
      <w:r w:rsidR="00F21330" w:rsidRPr="009917D6">
        <w:rPr>
          <w:rFonts w:ascii="Times New Roman" w:hAnsi="Times New Roman"/>
          <w:color w:val="000000"/>
          <w:lang w:val="cs-CZ"/>
        </w:rPr>
        <w:t xml:space="preserve">lékové formy </w:t>
      </w:r>
      <w:r w:rsidR="00AF3D74" w:rsidRPr="009917D6">
        <w:rPr>
          <w:rFonts w:ascii="Times New Roman" w:hAnsi="Times New Roman"/>
          <w:color w:val="000000"/>
          <w:lang w:val="cs-CZ"/>
        </w:rPr>
        <w:t>(</w:t>
      </w:r>
      <w:r w:rsidRPr="009917D6">
        <w:rPr>
          <w:rFonts w:ascii="Times New Roman" w:hAnsi="Times New Roman"/>
          <w:color w:val="000000"/>
          <w:lang w:val="cs-CZ"/>
        </w:rPr>
        <w:t xml:space="preserve">přípravku EXJADE </w:t>
      </w:r>
      <w:r w:rsidR="00A97018" w:rsidRPr="009917D6">
        <w:rPr>
          <w:rFonts w:ascii="Times New Roman" w:hAnsi="Times New Roman"/>
          <w:color w:val="000000"/>
          <w:lang w:val="cs-CZ"/>
        </w:rPr>
        <w:t xml:space="preserve">ve formě potahovaných </w:t>
      </w:r>
      <w:r w:rsidR="00AF3D74" w:rsidRPr="009917D6">
        <w:rPr>
          <w:rFonts w:ascii="Times New Roman" w:hAnsi="Times New Roman"/>
          <w:color w:val="000000"/>
          <w:lang w:val="cs-CZ"/>
        </w:rPr>
        <w:t xml:space="preserve">tablet a </w:t>
      </w:r>
      <w:r w:rsidRPr="009917D6">
        <w:rPr>
          <w:rFonts w:ascii="Times New Roman" w:hAnsi="Times New Roman"/>
          <w:color w:val="000000"/>
          <w:lang w:val="cs-CZ"/>
        </w:rPr>
        <w:t xml:space="preserve">přípravku EXJADE </w:t>
      </w:r>
      <w:r w:rsidR="00A97018" w:rsidRPr="009917D6">
        <w:rPr>
          <w:rFonts w:ascii="Times New Roman" w:hAnsi="Times New Roman"/>
          <w:color w:val="000000"/>
          <w:lang w:val="cs-CZ"/>
        </w:rPr>
        <w:t>ve formě granulí</w:t>
      </w:r>
      <w:r w:rsidR="00AF3D74" w:rsidRPr="009917D6">
        <w:rPr>
          <w:rFonts w:ascii="Times New Roman" w:hAnsi="Times New Roman"/>
          <w:color w:val="000000"/>
          <w:lang w:val="cs-CZ"/>
        </w:rPr>
        <w:t xml:space="preserve">) </w:t>
      </w:r>
      <w:r w:rsidR="00F21330" w:rsidRPr="009917D6">
        <w:rPr>
          <w:rFonts w:ascii="Times New Roman" w:hAnsi="Times New Roman"/>
          <w:color w:val="000000"/>
          <w:lang w:val="cs-CZ"/>
        </w:rPr>
        <w:t>a pro všechny indikace</w:t>
      </w:r>
      <w:r w:rsidR="005377D8" w:rsidRPr="009917D6">
        <w:rPr>
          <w:rFonts w:ascii="Times New Roman" w:hAnsi="Times New Roman"/>
          <w:color w:val="000000"/>
          <w:lang w:val="cs-CZ"/>
        </w:rPr>
        <w:t>:</w:t>
      </w:r>
    </w:p>
    <w:p w14:paraId="658307F8" w14:textId="77777777" w:rsidR="00F065A0" w:rsidRPr="009917D6" w:rsidRDefault="00F065A0" w:rsidP="0087395A">
      <w:pPr>
        <w:pStyle w:val="BodyTextIndent"/>
        <w:widowControl w:val="0"/>
        <w:ind w:left="0"/>
        <w:jc w:val="left"/>
        <w:rPr>
          <w:rFonts w:ascii="Times New Roman" w:hAnsi="Times New Roman"/>
          <w:color w:val="000000"/>
          <w:lang w:val="cs-CZ"/>
        </w:rPr>
      </w:pPr>
    </w:p>
    <w:p w14:paraId="186904B2" w14:textId="77777777" w:rsidR="00F53C8D" w:rsidRPr="009917D6" w:rsidRDefault="00F53C8D" w:rsidP="0087395A">
      <w:pPr>
        <w:pStyle w:val="BodyTextIndent"/>
        <w:widowControl w:val="0"/>
        <w:numPr>
          <w:ilvl w:val="0"/>
          <w:numId w:val="20"/>
        </w:numPr>
        <w:jc w:val="left"/>
        <w:rPr>
          <w:rFonts w:ascii="Times New Roman" w:hAnsi="Times New Roman"/>
          <w:color w:val="000000"/>
        </w:rPr>
      </w:pPr>
      <w:proofErr w:type="spellStart"/>
      <w:r w:rsidRPr="009917D6">
        <w:rPr>
          <w:rFonts w:ascii="Times New Roman" w:hAnsi="Times New Roman"/>
          <w:color w:val="000000"/>
        </w:rPr>
        <w:t>Vzdělávací</w:t>
      </w:r>
      <w:proofErr w:type="spellEnd"/>
      <w:r w:rsidRPr="009917D6">
        <w:rPr>
          <w:rFonts w:ascii="Times New Roman" w:hAnsi="Times New Roman"/>
          <w:color w:val="000000"/>
        </w:rPr>
        <w:t xml:space="preserve"> </w:t>
      </w:r>
      <w:proofErr w:type="spellStart"/>
      <w:r w:rsidRPr="009917D6">
        <w:rPr>
          <w:rFonts w:ascii="Times New Roman" w:hAnsi="Times New Roman"/>
          <w:color w:val="000000"/>
        </w:rPr>
        <w:t>materiály</w:t>
      </w:r>
      <w:proofErr w:type="spellEnd"/>
      <w:r w:rsidRPr="009917D6">
        <w:rPr>
          <w:rFonts w:ascii="Times New Roman" w:hAnsi="Times New Roman"/>
          <w:color w:val="000000"/>
        </w:rPr>
        <w:t xml:space="preserve"> pro </w:t>
      </w:r>
      <w:proofErr w:type="spellStart"/>
      <w:r w:rsidRPr="009917D6">
        <w:rPr>
          <w:rFonts w:ascii="Times New Roman" w:hAnsi="Times New Roman"/>
          <w:color w:val="000000"/>
        </w:rPr>
        <w:t>lékaře</w:t>
      </w:r>
      <w:proofErr w:type="spellEnd"/>
    </w:p>
    <w:p w14:paraId="186904B3" w14:textId="77777777" w:rsidR="00F53C8D" w:rsidRPr="009917D6" w:rsidRDefault="00F53C8D" w:rsidP="0087395A">
      <w:pPr>
        <w:pStyle w:val="BodyTextInden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Informační balíček pro pacienta</w:t>
      </w:r>
    </w:p>
    <w:p w14:paraId="186904B4" w14:textId="77777777" w:rsidR="008877A7" w:rsidRPr="009917D6" w:rsidRDefault="008877A7" w:rsidP="0087395A">
      <w:pPr>
        <w:pStyle w:val="BodyTextIndent"/>
        <w:widowControl w:val="0"/>
        <w:ind w:left="0"/>
        <w:jc w:val="left"/>
        <w:rPr>
          <w:rFonts w:ascii="Times New Roman" w:hAnsi="Times New Roman"/>
          <w:color w:val="000000"/>
          <w:lang w:val="cs-CZ"/>
        </w:rPr>
      </w:pPr>
    </w:p>
    <w:p w14:paraId="186904B5" w14:textId="71EDF01C" w:rsidR="008877A7" w:rsidRPr="009917D6" w:rsidRDefault="008877A7" w:rsidP="0087395A">
      <w:pPr>
        <w:pStyle w:val="BodyTextIndent"/>
        <w:widowControl w:val="0"/>
        <w:ind w:left="0"/>
        <w:jc w:val="left"/>
        <w:rPr>
          <w:rFonts w:ascii="Times New Roman" w:hAnsi="Times New Roman"/>
          <w:color w:val="000000"/>
          <w:lang w:val="cs-CZ"/>
        </w:rPr>
      </w:pPr>
      <w:r w:rsidRPr="009917D6">
        <w:rPr>
          <w:rFonts w:ascii="Times New Roman" w:hAnsi="Times New Roman"/>
          <w:color w:val="000000"/>
          <w:lang w:val="cs-CZ"/>
        </w:rPr>
        <w:t>Další pravidelné informace budou poskytnuty a to zejména v případě, že dojde k podstatným bezpečnostním změnám</w:t>
      </w:r>
      <w:r w:rsidR="0045231B" w:rsidRPr="009917D6">
        <w:rPr>
          <w:rFonts w:ascii="Times New Roman" w:hAnsi="Times New Roman"/>
          <w:color w:val="000000"/>
          <w:lang w:val="cs-CZ"/>
        </w:rPr>
        <w:t xml:space="preserve"> v informacích o přípravku</w:t>
      </w:r>
      <w:r w:rsidRPr="009917D6">
        <w:rPr>
          <w:rFonts w:ascii="Times New Roman" w:hAnsi="Times New Roman"/>
          <w:color w:val="000000"/>
          <w:lang w:val="cs-CZ"/>
        </w:rPr>
        <w:t xml:space="preserve"> vedoucí</w:t>
      </w:r>
      <w:r w:rsidR="000F208B" w:rsidRPr="009917D6">
        <w:rPr>
          <w:rFonts w:ascii="Times New Roman" w:hAnsi="Times New Roman"/>
          <w:color w:val="000000"/>
          <w:lang w:val="cs-CZ"/>
        </w:rPr>
        <w:t>m</w:t>
      </w:r>
      <w:r w:rsidRPr="009917D6">
        <w:rPr>
          <w:rFonts w:ascii="Times New Roman" w:hAnsi="Times New Roman"/>
          <w:color w:val="000000"/>
          <w:lang w:val="cs-CZ"/>
        </w:rPr>
        <w:t xml:space="preserve"> k aktualizaci vzdělávacích materiálů.</w:t>
      </w:r>
    </w:p>
    <w:p w14:paraId="186904B6" w14:textId="77777777" w:rsidR="00A32D7C" w:rsidRPr="009917D6" w:rsidRDefault="00A32D7C" w:rsidP="0087395A">
      <w:pPr>
        <w:pStyle w:val="BodyTextIndent"/>
        <w:widowControl w:val="0"/>
        <w:ind w:left="0"/>
        <w:jc w:val="left"/>
        <w:rPr>
          <w:rFonts w:ascii="Times New Roman" w:hAnsi="Times New Roman"/>
          <w:color w:val="000000"/>
          <w:lang w:val="cs-CZ"/>
        </w:rPr>
      </w:pPr>
    </w:p>
    <w:p w14:paraId="186904B7" w14:textId="52693F99" w:rsidR="001F2B25" w:rsidRPr="009917D6" w:rsidRDefault="001F2B25" w:rsidP="0087395A">
      <w:pPr>
        <w:pStyle w:val="BodyTextIndent"/>
        <w:widowControl w:val="0"/>
        <w:ind w:left="0"/>
        <w:jc w:val="left"/>
        <w:rPr>
          <w:rFonts w:ascii="Times New Roman" w:hAnsi="Times New Roman"/>
          <w:color w:val="000000"/>
          <w:lang w:val="cs-CZ"/>
        </w:rPr>
      </w:pPr>
      <w:r w:rsidRPr="009917D6">
        <w:rPr>
          <w:rFonts w:ascii="Times New Roman" w:hAnsi="Times New Roman"/>
          <w:color w:val="000000"/>
          <w:lang w:val="cs-CZ"/>
        </w:rPr>
        <w:t>Držitel rozhodnutí o registraci</w:t>
      </w:r>
      <w:r w:rsidR="00C77FBD" w:rsidRPr="009917D6">
        <w:rPr>
          <w:rFonts w:ascii="Times New Roman" w:hAnsi="Times New Roman"/>
          <w:color w:val="000000"/>
          <w:lang w:val="cs-CZ"/>
        </w:rPr>
        <w:t xml:space="preserve"> je povinen </w:t>
      </w:r>
      <w:r w:rsidRPr="009917D6">
        <w:rPr>
          <w:rFonts w:ascii="Times New Roman" w:hAnsi="Times New Roman"/>
          <w:color w:val="000000"/>
          <w:lang w:val="cs-CZ"/>
        </w:rPr>
        <w:t>používat odlišn</w:t>
      </w:r>
      <w:r w:rsidR="00C77FBD" w:rsidRPr="009917D6">
        <w:rPr>
          <w:rFonts w:ascii="Times New Roman" w:hAnsi="Times New Roman"/>
          <w:color w:val="000000"/>
          <w:lang w:val="cs-CZ"/>
        </w:rPr>
        <w:t xml:space="preserve">ý vzhled pro </w:t>
      </w:r>
      <w:r w:rsidRPr="009917D6">
        <w:rPr>
          <w:rFonts w:ascii="Times New Roman" w:hAnsi="Times New Roman"/>
          <w:color w:val="000000"/>
          <w:lang w:val="cs-CZ"/>
        </w:rPr>
        <w:t>krabič</w:t>
      </w:r>
      <w:r w:rsidR="00C77FBD" w:rsidRPr="009917D6">
        <w:rPr>
          <w:rFonts w:ascii="Times New Roman" w:hAnsi="Times New Roman"/>
          <w:color w:val="000000"/>
          <w:lang w:val="cs-CZ"/>
        </w:rPr>
        <w:t xml:space="preserve">ky, </w:t>
      </w:r>
      <w:r w:rsidRPr="009917D6">
        <w:rPr>
          <w:rFonts w:ascii="Times New Roman" w:hAnsi="Times New Roman"/>
          <w:color w:val="000000"/>
          <w:lang w:val="cs-CZ"/>
        </w:rPr>
        <w:t>blistry a tablety</w:t>
      </w:r>
      <w:r w:rsidR="000F208B" w:rsidRPr="009917D6">
        <w:rPr>
          <w:rFonts w:ascii="Times New Roman" w:hAnsi="Times New Roman"/>
          <w:color w:val="000000"/>
          <w:lang w:val="cs-CZ"/>
        </w:rPr>
        <w:t>,</w:t>
      </w:r>
      <w:r w:rsidRPr="009917D6">
        <w:rPr>
          <w:rFonts w:ascii="Times New Roman" w:hAnsi="Times New Roman"/>
          <w:color w:val="000000"/>
          <w:lang w:val="cs-CZ"/>
        </w:rPr>
        <w:t xml:space="preserve"> </w:t>
      </w:r>
      <w:r w:rsidR="00C77FBD" w:rsidRPr="009917D6">
        <w:rPr>
          <w:rFonts w:ascii="Times New Roman" w:hAnsi="Times New Roman"/>
          <w:color w:val="000000"/>
          <w:lang w:val="cs-CZ"/>
        </w:rPr>
        <w:t xml:space="preserve">a to </w:t>
      </w:r>
      <w:r w:rsidRPr="009917D6">
        <w:rPr>
          <w:rFonts w:ascii="Times New Roman" w:hAnsi="Times New Roman"/>
          <w:color w:val="000000"/>
          <w:lang w:val="cs-CZ"/>
        </w:rPr>
        <w:t xml:space="preserve">u </w:t>
      </w:r>
      <w:r w:rsidR="00C84E91" w:rsidRPr="009917D6">
        <w:rPr>
          <w:rFonts w:ascii="Times New Roman" w:hAnsi="Times New Roman"/>
          <w:color w:val="000000"/>
          <w:lang w:val="cs-CZ"/>
        </w:rPr>
        <w:t xml:space="preserve">dostupných </w:t>
      </w:r>
      <w:r w:rsidRPr="009917D6">
        <w:rPr>
          <w:rFonts w:ascii="Times New Roman" w:hAnsi="Times New Roman"/>
          <w:color w:val="000000"/>
          <w:lang w:val="cs-CZ"/>
        </w:rPr>
        <w:t>lékových forem (potahované tablety</w:t>
      </w:r>
      <w:r w:rsidR="00645AAB" w:rsidRPr="009917D6">
        <w:rPr>
          <w:rFonts w:ascii="Times New Roman" w:hAnsi="Times New Roman"/>
          <w:color w:val="000000"/>
          <w:lang w:val="cs-CZ"/>
        </w:rPr>
        <w:t xml:space="preserve"> a </w:t>
      </w:r>
      <w:r w:rsidR="00836E30" w:rsidRPr="009917D6">
        <w:rPr>
          <w:rFonts w:ascii="Times New Roman" w:hAnsi="Times New Roman"/>
          <w:color w:val="000000"/>
          <w:lang w:val="cs-CZ"/>
        </w:rPr>
        <w:t>granule</w:t>
      </w:r>
      <w:r w:rsidRPr="009917D6">
        <w:rPr>
          <w:rFonts w:ascii="Times New Roman" w:hAnsi="Times New Roman"/>
          <w:color w:val="000000"/>
          <w:lang w:val="cs-CZ"/>
        </w:rPr>
        <w:t>).</w:t>
      </w:r>
    </w:p>
    <w:p w14:paraId="186904B8" w14:textId="77777777" w:rsidR="003921FB" w:rsidRPr="009917D6" w:rsidRDefault="003921FB" w:rsidP="0087395A">
      <w:pPr>
        <w:pStyle w:val="BodyTextIndent"/>
        <w:widowControl w:val="0"/>
        <w:ind w:left="0"/>
        <w:jc w:val="left"/>
        <w:rPr>
          <w:rFonts w:ascii="Times New Roman" w:hAnsi="Times New Roman"/>
          <w:color w:val="000000"/>
          <w:lang w:val="cs-CZ"/>
        </w:rPr>
      </w:pPr>
    </w:p>
    <w:p w14:paraId="186904B9" w14:textId="77777777" w:rsidR="003921FB" w:rsidRPr="009917D6" w:rsidRDefault="003921FB" w:rsidP="0087395A">
      <w:pPr>
        <w:pStyle w:val="BodyTextIndent"/>
        <w:keepNext/>
        <w:ind w:left="0"/>
        <w:jc w:val="left"/>
        <w:rPr>
          <w:rFonts w:ascii="Times New Roman" w:hAnsi="Times New Roman"/>
          <w:color w:val="000000"/>
          <w:lang w:val="cs-CZ"/>
        </w:rPr>
      </w:pPr>
      <w:r w:rsidRPr="009917D6">
        <w:rPr>
          <w:rFonts w:ascii="Times New Roman" w:hAnsi="Times New Roman"/>
          <w:color w:val="000000"/>
          <w:lang w:val="cs-CZ"/>
        </w:rPr>
        <w:t>Informace pro lékaře musí obsahovat:</w:t>
      </w:r>
    </w:p>
    <w:p w14:paraId="186904BA" w14:textId="77777777" w:rsidR="006D2CCF" w:rsidRPr="009917D6" w:rsidRDefault="006D2CCF" w:rsidP="0087395A">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Souhrn údajů o přípravku</w:t>
      </w:r>
    </w:p>
    <w:p w14:paraId="186904BB" w14:textId="1637E430" w:rsidR="006D2CCF" w:rsidRPr="009917D6" w:rsidRDefault="006D2CCF" w:rsidP="0087395A">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Příručku pro zdravotnické pracovníky</w:t>
      </w:r>
      <w:r w:rsidR="00C84E91" w:rsidRPr="009917D6">
        <w:rPr>
          <w:rFonts w:ascii="Times New Roman" w:hAnsi="Times New Roman"/>
          <w:color w:val="000000"/>
          <w:lang w:val="cs-CZ"/>
        </w:rPr>
        <w:t xml:space="preserve"> (obsahující také kontrolní seznam předepisujícího lékaře)</w:t>
      </w:r>
    </w:p>
    <w:p w14:paraId="186904BC" w14:textId="77777777" w:rsidR="006D2CCF" w:rsidRPr="009917D6" w:rsidRDefault="006D2CCF" w:rsidP="0087395A">
      <w:pPr>
        <w:pStyle w:val="BodyTextIndent"/>
        <w:widowControl w:val="0"/>
        <w:ind w:left="0"/>
        <w:jc w:val="left"/>
        <w:rPr>
          <w:rFonts w:ascii="Times New Roman" w:hAnsi="Times New Roman"/>
          <w:color w:val="000000"/>
          <w:lang w:val="cs-CZ"/>
        </w:rPr>
      </w:pPr>
    </w:p>
    <w:p w14:paraId="186904BD" w14:textId="78AAF0BA" w:rsidR="0040504B" w:rsidRPr="009917D6" w:rsidRDefault="006D2CCF" w:rsidP="0087395A">
      <w:pPr>
        <w:pStyle w:val="BodyTextIndent"/>
        <w:keepNext/>
        <w:ind w:left="0"/>
        <w:jc w:val="left"/>
        <w:rPr>
          <w:rFonts w:ascii="Times New Roman" w:hAnsi="Times New Roman"/>
          <w:color w:val="000000"/>
          <w:lang w:val="cs-CZ"/>
        </w:rPr>
      </w:pPr>
      <w:r w:rsidRPr="009917D6">
        <w:rPr>
          <w:rFonts w:ascii="Times New Roman" w:hAnsi="Times New Roman"/>
          <w:b/>
          <w:color w:val="000000"/>
          <w:lang w:val="cs-CZ"/>
        </w:rPr>
        <w:t>Příručka pro zdravotnické pracovníky</w:t>
      </w:r>
      <w:r w:rsidRPr="009917D6">
        <w:rPr>
          <w:rFonts w:ascii="Times New Roman" w:hAnsi="Times New Roman"/>
          <w:color w:val="000000"/>
          <w:lang w:val="cs-CZ"/>
        </w:rPr>
        <w:t xml:space="preserve"> musí obsahovat následující klíčové prvky</w:t>
      </w:r>
      <w:r w:rsidR="0024085A" w:rsidRPr="009917D6">
        <w:rPr>
          <w:rFonts w:ascii="Times New Roman" w:hAnsi="Times New Roman"/>
          <w:color w:val="000000"/>
          <w:lang w:val="cs-CZ"/>
        </w:rPr>
        <w:t xml:space="preserve"> dle potřeby v závislosti na koexistenci přípravků obsahující deferasirox na národní úrovni:</w:t>
      </w:r>
    </w:p>
    <w:p w14:paraId="186904BE" w14:textId="0654B108" w:rsidR="00C52693" w:rsidRPr="009917D6" w:rsidRDefault="0040504B" w:rsidP="0087395A">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 xml:space="preserve">Popis dostupných </w:t>
      </w:r>
      <w:r w:rsidR="00DF63F7" w:rsidRPr="009917D6">
        <w:rPr>
          <w:rFonts w:ascii="Times New Roman" w:hAnsi="Times New Roman"/>
          <w:color w:val="000000"/>
          <w:lang w:val="cs-CZ"/>
        </w:rPr>
        <w:t xml:space="preserve">lékových forem </w:t>
      </w:r>
      <w:r w:rsidRPr="009917D6">
        <w:rPr>
          <w:rFonts w:ascii="Times New Roman" w:hAnsi="Times New Roman"/>
          <w:color w:val="000000"/>
          <w:lang w:val="cs-CZ"/>
        </w:rPr>
        <w:t>deferasiroxu</w:t>
      </w:r>
      <w:r w:rsidR="00AF3D74" w:rsidRPr="009917D6">
        <w:rPr>
          <w:rFonts w:ascii="Times New Roman" w:hAnsi="Times New Roman"/>
          <w:color w:val="000000"/>
          <w:lang w:val="cs-CZ"/>
        </w:rPr>
        <w:t xml:space="preserve"> (</w:t>
      </w:r>
      <w:r w:rsidR="0024085A" w:rsidRPr="009917D6">
        <w:rPr>
          <w:rFonts w:ascii="Times New Roman" w:hAnsi="Times New Roman"/>
          <w:color w:val="000000"/>
          <w:lang w:val="cs-CZ"/>
        </w:rPr>
        <w:t xml:space="preserve">přípravek EXJADE </w:t>
      </w:r>
      <w:r w:rsidR="00A97018" w:rsidRPr="009917D6">
        <w:rPr>
          <w:rFonts w:ascii="Times New Roman" w:hAnsi="Times New Roman"/>
          <w:color w:val="000000"/>
          <w:lang w:val="cs-CZ"/>
        </w:rPr>
        <w:t xml:space="preserve">ve formě potahovaných </w:t>
      </w:r>
      <w:r w:rsidR="00AF3D74" w:rsidRPr="009917D6">
        <w:rPr>
          <w:rFonts w:ascii="Times New Roman" w:hAnsi="Times New Roman"/>
          <w:color w:val="000000"/>
          <w:lang w:val="cs-CZ"/>
        </w:rPr>
        <w:t xml:space="preserve">tablet a </w:t>
      </w:r>
      <w:r w:rsidR="00A97018" w:rsidRPr="009917D6">
        <w:rPr>
          <w:rFonts w:ascii="Times New Roman" w:hAnsi="Times New Roman"/>
          <w:color w:val="000000"/>
          <w:lang w:val="cs-CZ"/>
        </w:rPr>
        <w:t>granulí</w:t>
      </w:r>
      <w:r w:rsidR="00AF3D74" w:rsidRPr="009917D6">
        <w:rPr>
          <w:rFonts w:ascii="Times New Roman" w:hAnsi="Times New Roman"/>
          <w:color w:val="000000"/>
          <w:lang w:val="cs-CZ"/>
        </w:rPr>
        <w:t>)</w:t>
      </w:r>
      <w:r w:rsidR="0024085A" w:rsidRPr="009917D6">
        <w:rPr>
          <w:rFonts w:ascii="Times New Roman" w:hAnsi="Times New Roman"/>
          <w:color w:val="000000"/>
          <w:lang w:val="cs-CZ"/>
        </w:rPr>
        <w:t xml:space="preserve"> v Evropské unii.</w:t>
      </w:r>
    </w:p>
    <w:p w14:paraId="186904BF" w14:textId="77777777" w:rsidR="00C52693" w:rsidRPr="009917D6" w:rsidRDefault="000F208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Rozdílné</w:t>
      </w:r>
      <w:r w:rsidR="00DF63F7" w:rsidRPr="009917D6">
        <w:rPr>
          <w:rFonts w:ascii="Times New Roman" w:hAnsi="Times New Roman"/>
          <w:color w:val="000000"/>
          <w:lang w:val="cs-CZ"/>
        </w:rPr>
        <w:t xml:space="preserve"> d</w:t>
      </w:r>
      <w:r w:rsidR="0040504B" w:rsidRPr="009917D6">
        <w:rPr>
          <w:rFonts w:ascii="Times New Roman" w:hAnsi="Times New Roman"/>
          <w:color w:val="000000"/>
          <w:lang w:val="cs-CZ"/>
        </w:rPr>
        <w:t>ávkov</w:t>
      </w:r>
      <w:r w:rsidR="00DF63F7" w:rsidRPr="009917D6">
        <w:rPr>
          <w:rFonts w:ascii="Times New Roman" w:hAnsi="Times New Roman"/>
          <w:color w:val="000000"/>
          <w:lang w:val="cs-CZ"/>
        </w:rPr>
        <w:t xml:space="preserve">ací </w:t>
      </w:r>
      <w:r w:rsidR="0040504B" w:rsidRPr="009917D6">
        <w:rPr>
          <w:rFonts w:ascii="Times New Roman" w:hAnsi="Times New Roman"/>
          <w:color w:val="000000"/>
          <w:lang w:val="cs-CZ"/>
        </w:rPr>
        <w:t>režim</w:t>
      </w:r>
      <w:r w:rsidRPr="009917D6">
        <w:rPr>
          <w:rFonts w:ascii="Times New Roman" w:hAnsi="Times New Roman"/>
          <w:color w:val="000000"/>
          <w:lang w:val="cs-CZ"/>
        </w:rPr>
        <w:t>y</w:t>
      </w:r>
    </w:p>
    <w:p w14:paraId="186904C0" w14:textId="1991E85C" w:rsidR="00C52693" w:rsidRPr="009917D6" w:rsidRDefault="000F208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Rozdílné</w:t>
      </w:r>
      <w:r w:rsidR="00DF63F7" w:rsidRPr="009917D6">
        <w:rPr>
          <w:rFonts w:ascii="Times New Roman" w:hAnsi="Times New Roman"/>
          <w:color w:val="000000"/>
          <w:lang w:val="cs-CZ"/>
        </w:rPr>
        <w:t xml:space="preserve"> způsob</w:t>
      </w:r>
      <w:r w:rsidRPr="009917D6">
        <w:rPr>
          <w:rFonts w:ascii="Times New Roman" w:hAnsi="Times New Roman"/>
          <w:color w:val="000000"/>
          <w:lang w:val="cs-CZ"/>
        </w:rPr>
        <w:t>y</w:t>
      </w:r>
      <w:r w:rsidR="00DF63F7" w:rsidRPr="009917D6">
        <w:rPr>
          <w:rFonts w:ascii="Times New Roman" w:hAnsi="Times New Roman"/>
          <w:color w:val="000000"/>
          <w:lang w:val="cs-CZ"/>
        </w:rPr>
        <w:t xml:space="preserve"> podání</w:t>
      </w:r>
    </w:p>
    <w:p w14:paraId="7EF5CC92" w14:textId="7A183CD2" w:rsidR="0024085A" w:rsidRPr="009917D6" w:rsidRDefault="0024085A" w:rsidP="00F065A0">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Tabulka převodu dávek potahovaných tablet/granulí přípravku E</w:t>
      </w:r>
      <w:r w:rsidR="00B811CE" w:rsidRPr="009917D6">
        <w:rPr>
          <w:rFonts w:ascii="Times New Roman" w:hAnsi="Times New Roman"/>
          <w:color w:val="000000"/>
          <w:lang w:val="cs-CZ"/>
        </w:rPr>
        <w:t>XJADE</w:t>
      </w:r>
      <w:r w:rsidRPr="009917D6">
        <w:rPr>
          <w:rFonts w:ascii="Times New Roman" w:hAnsi="Times New Roman"/>
          <w:color w:val="000000"/>
          <w:lang w:val="cs-CZ"/>
        </w:rPr>
        <w:t xml:space="preserve"> a dispergovatelných tablet přípravku E</w:t>
      </w:r>
      <w:r w:rsidR="00B811CE" w:rsidRPr="009917D6">
        <w:rPr>
          <w:rFonts w:ascii="Times New Roman" w:hAnsi="Times New Roman"/>
          <w:color w:val="000000"/>
          <w:lang w:val="cs-CZ"/>
        </w:rPr>
        <w:t>XJADE</w:t>
      </w:r>
      <w:r w:rsidRPr="009917D6">
        <w:rPr>
          <w:rFonts w:ascii="Times New Roman" w:hAnsi="Times New Roman"/>
          <w:color w:val="000000"/>
          <w:lang w:val="cs-CZ"/>
        </w:rPr>
        <w:t xml:space="preserve"> jako reference při přechodu mezi potahovanými tabletami/granulemi přípravku E</w:t>
      </w:r>
      <w:r w:rsidR="00B811CE" w:rsidRPr="009917D6">
        <w:rPr>
          <w:rFonts w:ascii="Times New Roman" w:hAnsi="Times New Roman"/>
          <w:color w:val="000000"/>
          <w:lang w:val="cs-CZ"/>
        </w:rPr>
        <w:t>XJADE</w:t>
      </w:r>
      <w:r w:rsidRPr="009917D6">
        <w:rPr>
          <w:rFonts w:ascii="Times New Roman" w:hAnsi="Times New Roman"/>
          <w:color w:val="000000"/>
          <w:lang w:val="cs-CZ"/>
        </w:rPr>
        <w:t xml:space="preserve"> a generickými verzemi </w:t>
      </w:r>
      <w:r w:rsidR="006F6111" w:rsidRPr="009917D6">
        <w:rPr>
          <w:rFonts w:ascii="Times New Roman" w:hAnsi="Times New Roman"/>
          <w:color w:val="000000"/>
          <w:lang w:val="cs-CZ"/>
        </w:rPr>
        <w:t xml:space="preserve">ve formě </w:t>
      </w:r>
      <w:r w:rsidRPr="009917D6">
        <w:rPr>
          <w:rFonts w:ascii="Times New Roman" w:hAnsi="Times New Roman"/>
          <w:color w:val="000000"/>
          <w:lang w:val="cs-CZ"/>
        </w:rPr>
        <w:t xml:space="preserve">dispergovatelných </w:t>
      </w:r>
      <w:r w:rsidRPr="009917D6">
        <w:rPr>
          <w:rFonts w:ascii="Times New Roman" w:hAnsi="Times New Roman"/>
          <w:color w:val="000000"/>
          <w:lang w:val="cs-CZ"/>
        </w:rPr>
        <w:lastRenderedPageBreak/>
        <w:t>tablet deferasiroxu</w:t>
      </w:r>
    </w:p>
    <w:p w14:paraId="186904C2" w14:textId="77777777" w:rsidR="0040504B" w:rsidRPr="009917D6" w:rsidRDefault="0040504B" w:rsidP="0087395A">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Doporučené dáv</w:t>
      </w:r>
      <w:r w:rsidR="00DF63F7" w:rsidRPr="009917D6">
        <w:rPr>
          <w:rFonts w:ascii="Times New Roman" w:hAnsi="Times New Roman"/>
          <w:color w:val="000000"/>
          <w:lang w:val="cs-CZ"/>
        </w:rPr>
        <w:t xml:space="preserve">kování </w:t>
      </w:r>
      <w:r w:rsidRPr="009917D6">
        <w:rPr>
          <w:rFonts w:ascii="Times New Roman" w:hAnsi="Times New Roman"/>
          <w:color w:val="000000"/>
          <w:lang w:val="cs-CZ"/>
        </w:rPr>
        <w:t>a pravidla pro zahájení léčby</w:t>
      </w:r>
    </w:p>
    <w:p w14:paraId="186904C3" w14:textId="77777777" w:rsidR="003921FB" w:rsidRPr="009917D6" w:rsidRDefault="003921FB" w:rsidP="0087395A">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Nutnost monitorovat sérový feritin měsíčně</w:t>
      </w:r>
    </w:p>
    <w:p w14:paraId="186904C4" w14:textId="77777777" w:rsidR="003921FB" w:rsidRPr="009917D6" w:rsidRDefault="003921FB" w:rsidP="0087395A">
      <w:pPr>
        <w:pStyle w:val="BodyTextIndent"/>
        <w:ind w:left="0"/>
        <w:jc w:val="left"/>
        <w:rPr>
          <w:rFonts w:ascii="Times New Roman" w:hAnsi="Times New Roman"/>
          <w:color w:val="000000"/>
          <w:lang w:val="cs-CZ"/>
        </w:rPr>
      </w:pPr>
    </w:p>
    <w:p w14:paraId="186904C5" w14:textId="77777777" w:rsidR="003921FB" w:rsidRPr="009917D6" w:rsidRDefault="003921FB" w:rsidP="0087395A">
      <w:pPr>
        <w:pStyle w:val="BodyTextIndent"/>
        <w:keepNex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 xml:space="preserve">Informaci, že </w:t>
      </w:r>
      <w:r w:rsidR="00CA4367" w:rsidRPr="009917D6">
        <w:rPr>
          <w:rFonts w:ascii="Times New Roman" w:hAnsi="Times New Roman"/>
          <w:color w:val="000000"/>
          <w:lang w:val="cs-CZ"/>
        </w:rPr>
        <w:t>deferasirox</w:t>
      </w:r>
      <w:r w:rsidRPr="009917D6">
        <w:rPr>
          <w:rFonts w:ascii="Times New Roman" w:hAnsi="Times New Roman"/>
          <w:color w:val="000000"/>
          <w:lang w:val="cs-CZ"/>
        </w:rPr>
        <w:t xml:space="preserve"> způsobuje u některých pacientů zvýšení sérového kreatininu</w:t>
      </w:r>
    </w:p>
    <w:p w14:paraId="186904C6"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Nutnost monitorovat sérový kreatinin</w:t>
      </w:r>
    </w:p>
    <w:p w14:paraId="186904C7" w14:textId="77777777"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Dvakrát před zahájením léčby</w:t>
      </w:r>
    </w:p>
    <w:p w14:paraId="186904C8" w14:textId="77777777"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Každý týden během prvního měsíce po zahájení léčby nebo při změně léčby</w:t>
      </w:r>
    </w:p>
    <w:p w14:paraId="186904C9" w14:textId="77777777"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Dále měsíčně</w:t>
      </w:r>
    </w:p>
    <w:p w14:paraId="186904CA" w14:textId="77777777" w:rsidR="003921FB" w:rsidRPr="009917D6" w:rsidRDefault="003921FB" w:rsidP="0087395A">
      <w:pPr>
        <w:pStyle w:val="BodyTextIndent"/>
        <w:ind w:left="1440"/>
        <w:jc w:val="left"/>
        <w:rPr>
          <w:rFonts w:ascii="Times New Roman" w:hAnsi="Times New Roman"/>
          <w:color w:val="000000"/>
          <w:lang w:val="cs-CZ"/>
        </w:rPr>
      </w:pPr>
    </w:p>
    <w:p w14:paraId="186904CB" w14:textId="5B58EABC"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 xml:space="preserve">Nutnost snížit dávku o </w:t>
      </w:r>
      <w:r w:rsidR="00C36E11">
        <w:rPr>
          <w:rFonts w:ascii="Times New Roman" w:hAnsi="Times New Roman"/>
          <w:color w:val="000000"/>
          <w:lang w:val="cs-CZ"/>
        </w:rPr>
        <w:t>7</w:t>
      </w:r>
      <w:r w:rsidRPr="009917D6">
        <w:rPr>
          <w:rFonts w:ascii="Times New Roman" w:hAnsi="Times New Roman"/>
          <w:color w:val="000000"/>
          <w:lang w:val="cs-CZ"/>
        </w:rPr>
        <w:t> mg/kg, pokud sérový kreatinin vzroste:</w:t>
      </w:r>
    </w:p>
    <w:p w14:paraId="186904CC" w14:textId="3F77123E"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Dospělí: &gt; 33</w:t>
      </w:r>
      <w:r w:rsidR="00402D2A">
        <w:rPr>
          <w:rFonts w:ascii="Times New Roman" w:hAnsi="Times New Roman"/>
          <w:color w:val="000000"/>
          <w:lang w:val="cs-CZ"/>
        </w:rPr>
        <w:t> </w:t>
      </w:r>
      <w:r w:rsidRPr="009917D6">
        <w:rPr>
          <w:rFonts w:ascii="Times New Roman" w:hAnsi="Times New Roman"/>
          <w:color w:val="000000"/>
          <w:lang w:val="cs-CZ"/>
        </w:rPr>
        <w:t>% nad výchozí hodnotu a clearance kreatininu klesne pod spodní hranici normálu (LLN 90 ml/min)</w:t>
      </w:r>
    </w:p>
    <w:p w14:paraId="186904CD" w14:textId="77777777"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Děti: buď vzestup nad horní hranici normálu (ULN) nebo pokles clearance kreatininu pod LLN při dvou po sobě jdoucích návštěvách</w:t>
      </w:r>
    </w:p>
    <w:p w14:paraId="186904CE" w14:textId="77777777" w:rsidR="003921FB" w:rsidRPr="009917D6" w:rsidRDefault="003921FB" w:rsidP="0087395A">
      <w:pPr>
        <w:pStyle w:val="BodyTextIndent"/>
        <w:ind w:left="1800"/>
        <w:jc w:val="left"/>
        <w:rPr>
          <w:rFonts w:ascii="Times New Roman" w:hAnsi="Times New Roman"/>
          <w:color w:val="000000"/>
          <w:lang w:val="cs-CZ"/>
        </w:rPr>
      </w:pPr>
    </w:p>
    <w:p w14:paraId="186904CF"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Nutnost přerušit léčbu po snížení dávky, pokud sérový kreatinin stoupá:</w:t>
      </w:r>
    </w:p>
    <w:p w14:paraId="186904D0" w14:textId="043E82D5"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Dospělí a děti: zůstává o &gt; 33</w:t>
      </w:r>
      <w:r w:rsidR="00402D2A">
        <w:rPr>
          <w:rFonts w:ascii="Times New Roman" w:hAnsi="Times New Roman"/>
          <w:color w:val="000000"/>
          <w:lang w:val="cs-CZ"/>
        </w:rPr>
        <w:t> </w:t>
      </w:r>
      <w:r w:rsidRPr="009917D6">
        <w:rPr>
          <w:rFonts w:ascii="Times New Roman" w:hAnsi="Times New Roman"/>
          <w:color w:val="000000"/>
          <w:lang w:val="cs-CZ"/>
        </w:rPr>
        <w:t>% nad výchozí hodnotou nebo clearance kreatininu je nižší než LLN (90 ml/min)</w:t>
      </w:r>
    </w:p>
    <w:p w14:paraId="186904D1" w14:textId="77777777" w:rsidR="003921FB" w:rsidRPr="009917D6" w:rsidRDefault="003921FB" w:rsidP="0087395A">
      <w:pPr>
        <w:pStyle w:val="BodyTextIndent"/>
        <w:ind w:left="1800"/>
        <w:jc w:val="left"/>
        <w:rPr>
          <w:rFonts w:ascii="Times New Roman" w:hAnsi="Times New Roman"/>
          <w:color w:val="000000"/>
          <w:lang w:val="cs-CZ"/>
        </w:rPr>
      </w:pPr>
    </w:p>
    <w:p w14:paraId="186904D2"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Nutnost zvážit biopsii ledvin:</w:t>
      </w:r>
    </w:p>
    <w:p w14:paraId="186904D3" w14:textId="77777777" w:rsidR="003921FB" w:rsidRPr="009917D6" w:rsidRDefault="003921FB" w:rsidP="0087395A">
      <w:pPr>
        <w:pStyle w:val="BodyTextIndent"/>
        <w:numPr>
          <w:ilvl w:val="2"/>
          <w:numId w:val="20"/>
        </w:numPr>
        <w:jc w:val="left"/>
        <w:rPr>
          <w:rFonts w:ascii="Times New Roman" w:hAnsi="Times New Roman"/>
          <w:color w:val="000000"/>
          <w:lang w:val="cs-CZ"/>
        </w:rPr>
      </w:pPr>
      <w:r w:rsidRPr="009917D6">
        <w:rPr>
          <w:rFonts w:ascii="Times New Roman" w:hAnsi="Times New Roman"/>
          <w:color w:val="000000"/>
          <w:lang w:val="cs-CZ"/>
        </w:rPr>
        <w:t>Je-li sérový kreatinin zvýšen a byla-li zjištěna další abnormalita (např. proteinurie, známky Fanconiho syndromu)</w:t>
      </w:r>
    </w:p>
    <w:p w14:paraId="186904D4" w14:textId="77777777" w:rsidR="003921FB" w:rsidRPr="009917D6" w:rsidRDefault="003921FB" w:rsidP="0087395A">
      <w:pPr>
        <w:pStyle w:val="BodyTextIndent"/>
        <w:ind w:left="0"/>
        <w:jc w:val="left"/>
        <w:rPr>
          <w:rFonts w:ascii="Times New Roman" w:hAnsi="Times New Roman"/>
          <w:color w:val="000000"/>
          <w:lang w:val="cs-CZ"/>
        </w:rPr>
      </w:pPr>
    </w:p>
    <w:p w14:paraId="186904D5" w14:textId="77777777" w:rsidR="003921FB" w:rsidRPr="009917D6" w:rsidRDefault="003921FB" w:rsidP="0087395A">
      <w:pPr>
        <w:pStyle w:val="BodyTextIndent"/>
        <w:numPr>
          <w:ilvl w:val="0"/>
          <w:numId w:val="20"/>
        </w:numPr>
        <w:jc w:val="left"/>
        <w:rPr>
          <w:rFonts w:ascii="Times New Roman" w:hAnsi="Times New Roman"/>
          <w:color w:val="000000"/>
          <w:lang w:val="cs-CZ"/>
        </w:rPr>
      </w:pPr>
      <w:r w:rsidRPr="009917D6">
        <w:rPr>
          <w:rFonts w:ascii="Times New Roman" w:hAnsi="Times New Roman"/>
          <w:color w:val="000000"/>
          <w:lang w:val="cs-CZ"/>
        </w:rPr>
        <w:t>Důležitost měření clearance kreatininu</w:t>
      </w:r>
    </w:p>
    <w:p w14:paraId="186904D6" w14:textId="77777777" w:rsidR="003921FB" w:rsidRPr="009917D6" w:rsidRDefault="003921FB" w:rsidP="0087395A">
      <w:pPr>
        <w:pStyle w:val="BodyTextIndent"/>
        <w:numPr>
          <w:ilvl w:val="0"/>
          <w:numId w:val="20"/>
        </w:numPr>
        <w:ind w:left="714" w:hanging="357"/>
        <w:jc w:val="left"/>
        <w:rPr>
          <w:rFonts w:ascii="Times New Roman" w:hAnsi="Times New Roman"/>
          <w:color w:val="000000"/>
          <w:lang w:val="cs-CZ"/>
        </w:rPr>
      </w:pPr>
      <w:r w:rsidRPr="009917D6">
        <w:rPr>
          <w:rFonts w:ascii="Times New Roman" w:hAnsi="Times New Roman"/>
          <w:color w:val="000000"/>
          <w:lang w:val="cs-CZ"/>
        </w:rPr>
        <w:t>Stručný přehled metod pro měření clearance kreatininu</w:t>
      </w:r>
    </w:p>
    <w:p w14:paraId="186904D7" w14:textId="77777777" w:rsidR="003921FB" w:rsidRPr="009917D6" w:rsidRDefault="003921FB" w:rsidP="0087395A">
      <w:pPr>
        <w:pStyle w:val="BodyTextIndent"/>
        <w:keepNext/>
        <w:widowControl w:val="0"/>
        <w:numPr>
          <w:ilvl w:val="0"/>
          <w:numId w:val="20"/>
        </w:numPr>
        <w:ind w:left="714" w:hanging="357"/>
        <w:jc w:val="left"/>
        <w:rPr>
          <w:rFonts w:ascii="Times New Roman" w:hAnsi="Times New Roman"/>
          <w:color w:val="000000"/>
          <w:lang w:val="cs-CZ"/>
        </w:rPr>
      </w:pPr>
      <w:r w:rsidRPr="009917D6">
        <w:rPr>
          <w:rFonts w:ascii="Times New Roman" w:hAnsi="Times New Roman"/>
          <w:color w:val="000000"/>
          <w:lang w:val="cs-CZ"/>
        </w:rPr>
        <w:t xml:space="preserve">Informaci o </w:t>
      </w:r>
      <w:r w:rsidR="00D155C4" w:rsidRPr="009917D6">
        <w:rPr>
          <w:rFonts w:ascii="Times New Roman" w:hAnsi="Times New Roman"/>
          <w:color w:val="000000"/>
          <w:lang w:val="cs-CZ"/>
        </w:rPr>
        <w:t xml:space="preserve">možném </w:t>
      </w:r>
      <w:r w:rsidRPr="009917D6">
        <w:rPr>
          <w:rFonts w:ascii="Times New Roman" w:hAnsi="Times New Roman"/>
          <w:color w:val="000000"/>
          <w:lang w:val="cs-CZ"/>
        </w:rPr>
        <w:t xml:space="preserve">zvýšení sérových </w:t>
      </w:r>
      <w:r w:rsidR="000B270B" w:rsidRPr="009917D6">
        <w:rPr>
          <w:rFonts w:ascii="Times New Roman" w:hAnsi="Times New Roman"/>
          <w:color w:val="000000"/>
          <w:lang w:val="cs-CZ"/>
        </w:rPr>
        <w:t xml:space="preserve">aminotransferáz </w:t>
      </w:r>
      <w:r w:rsidRPr="009917D6">
        <w:rPr>
          <w:rFonts w:ascii="Times New Roman" w:hAnsi="Times New Roman"/>
          <w:color w:val="000000"/>
          <w:lang w:val="cs-CZ"/>
        </w:rPr>
        <w:t xml:space="preserve">vyskytujícím se u pacientů léčených přípravkem </w:t>
      </w:r>
      <w:r w:rsidR="004F76B6" w:rsidRPr="009917D6">
        <w:rPr>
          <w:rFonts w:ascii="Times New Roman" w:hAnsi="Times New Roman"/>
          <w:color w:val="000000"/>
          <w:lang w:val="cs-CZ"/>
        </w:rPr>
        <w:t>EXJADE</w:t>
      </w:r>
    </w:p>
    <w:p w14:paraId="186904D8"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Nutnost stanovení jaterních funkčních testů před léčbou a poté v měsíčních intervalech nebo častěji, je-li to klinicky indikováno</w:t>
      </w:r>
    </w:p>
    <w:p w14:paraId="186904D9"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Nepředepisovat pacientům s preexistujícím onemocněním jater</w:t>
      </w:r>
    </w:p>
    <w:p w14:paraId="186904DA" w14:textId="77777777" w:rsidR="003921FB" w:rsidRPr="009917D6" w:rsidRDefault="003921FB" w:rsidP="0087395A">
      <w:pPr>
        <w:pStyle w:val="BodyTextIndent"/>
        <w:numPr>
          <w:ilvl w:val="1"/>
          <w:numId w:val="20"/>
        </w:numPr>
        <w:ind w:hanging="357"/>
        <w:jc w:val="left"/>
        <w:rPr>
          <w:rFonts w:ascii="Times New Roman" w:hAnsi="Times New Roman"/>
          <w:color w:val="000000"/>
          <w:lang w:val="cs-CZ"/>
        </w:rPr>
      </w:pPr>
      <w:r w:rsidRPr="009917D6">
        <w:rPr>
          <w:rFonts w:ascii="Times New Roman" w:hAnsi="Times New Roman"/>
          <w:color w:val="000000"/>
          <w:lang w:val="cs-CZ"/>
        </w:rPr>
        <w:t>Nutnost přerušit léčbu, zjistí-li se persistující nebo progresivní zvýšení jaterních enzymů</w:t>
      </w:r>
    </w:p>
    <w:p w14:paraId="186904DB" w14:textId="77777777" w:rsidR="003921FB" w:rsidRPr="009917D6" w:rsidRDefault="003921FB" w:rsidP="0087395A">
      <w:pPr>
        <w:pStyle w:val="BodyTextIndent"/>
        <w:numPr>
          <w:ilvl w:val="0"/>
          <w:numId w:val="22"/>
        </w:numPr>
        <w:ind w:hanging="357"/>
        <w:jc w:val="left"/>
        <w:rPr>
          <w:rFonts w:ascii="Times New Roman" w:hAnsi="Times New Roman"/>
          <w:color w:val="000000"/>
          <w:lang w:val="cs-CZ"/>
        </w:rPr>
      </w:pPr>
      <w:r w:rsidRPr="009917D6">
        <w:rPr>
          <w:rFonts w:ascii="Times New Roman" w:hAnsi="Times New Roman"/>
          <w:color w:val="000000"/>
          <w:lang w:val="cs-CZ"/>
        </w:rPr>
        <w:t>Nutnost ročního vyšetření sluchu a zraku</w:t>
      </w:r>
    </w:p>
    <w:p w14:paraId="186904DC" w14:textId="77777777" w:rsidR="003921FB" w:rsidRPr="009917D6" w:rsidRDefault="003921FB" w:rsidP="0087395A">
      <w:pPr>
        <w:pStyle w:val="BodyTextIndent"/>
        <w:jc w:val="left"/>
        <w:rPr>
          <w:rFonts w:ascii="Times New Roman" w:hAnsi="Times New Roman"/>
          <w:color w:val="000000"/>
          <w:lang w:val="cs-CZ"/>
        </w:rPr>
      </w:pPr>
    </w:p>
    <w:p w14:paraId="186904DD" w14:textId="77777777" w:rsidR="003921FB" w:rsidRPr="009917D6" w:rsidRDefault="003921FB" w:rsidP="0087395A">
      <w:pPr>
        <w:pStyle w:val="BodyTextIndent"/>
        <w:keepNext/>
        <w:widowControl w:val="0"/>
        <w:numPr>
          <w:ilvl w:val="0"/>
          <w:numId w:val="22"/>
        </w:numPr>
        <w:jc w:val="left"/>
        <w:rPr>
          <w:rFonts w:ascii="Times New Roman" w:hAnsi="Times New Roman"/>
          <w:color w:val="000000"/>
          <w:lang w:val="cs-CZ"/>
        </w:rPr>
      </w:pPr>
      <w:r w:rsidRPr="009917D6">
        <w:rPr>
          <w:rFonts w:ascii="Times New Roman" w:hAnsi="Times New Roman"/>
          <w:color w:val="000000"/>
          <w:lang w:val="cs-CZ"/>
        </w:rPr>
        <w:t>Nutnost pomocné tabulky zdůrazňující stanovení sérového kreatininu před léčbou, clearance kreatininu, proteinurie, jaterních enzymů, feritinu, jako:</w:t>
      </w:r>
    </w:p>
    <w:p w14:paraId="186904DE" w14:textId="77777777" w:rsidR="003921FB" w:rsidRPr="009917D6" w:rsidRDefault="003921FB" w:rsidP="0087395A">
      <w:pPr>
        <w:keepNext/>
        <w:widowControl w:val="0"/>
        <w:spacing w:line="240" w:lineRule="auto"/>
        <w:ind w:left="360"/>
        <w:rPr>
          <w:color w:val="000000"/>
          <w:szCs w:val="24"/>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4599"/>
      </w:tblGrid>
      <w:tr w:rsidR="003921FB" w:rsidRPr="009917D6" w14:paraId="186904E1" w14:textId="77777777">
        <w:tc>
          <w:tcPr>
            <w:tcW w:w="4613" w:type="dxa"/>
          </w:tcPr>
          <w:p w14:paraId="186904DF" w14:textId="77777777" w:rsidR="003921FB" w:rsidRPr="009917D6" w:rsidRDefault="003921FB" w:rsidP="0087395A">
            <w:pPr>
              <w:autoSpaceDE w:val="0"/>
              <w:autoSpaceDN w:val="0"/>
              <w:adjustRightInd w:val="0"/>
              <w:spacing w:line="240" w:lineRule="auto"/>
              <w:rPr>
                <w:color w:val="000000"/>
                <w:szCs w:val="24"/>
              </w:rPr>
            </w:pPr>
            <w:r w:rsidRPr="009917D6">
              <w:rPr>
                <w:color w:val="000000"/>
                <w:szCs w:val="24"/>
              </w:rPr>
              <w:t>Před zahájením léčby</w:t>
            </w:r>
          </w:p>
        </w:tc>
        <w:tc>
          <w:tcPr>
            <w:tcW w:w="4599" w:type="dxa"/>
          </w:tcPr>
          <w:p w14:paraId="186904E0" w14:textId="77777777" w:rsidR="003921FB" w:rsidRPr="009917D6" w:rsidRDefault="003921FB" w:rsidP="0087395A">
            <w:pPr>
              <w:autoSpaceDE w:val="0"/>
              <w:autoSpaceDN w:val="0"/>
              <w:adjustRightInd w:val="0"/>
              <w:spacing w:line="240" w:lineRule="auto"/>
              <w:rPr>
                <w:color w:val="000000"/>
                <w:szCs w:val="24"/>
              </w:rPr>
            </w:pPr>
          </w:p>
        </w:tc>
      </w:tr>
      <w:tr w:rsidR="003921FB" w:rsidRPr="009917D6" w14:paraId="186904E4" w14:textId="77777777">
        <w:tc>
          <w:tcPr>
            <w:tcW w:w="4613" w:type="dxa"/>
          </w:tcPr>
          <w:p w14:paraId="186904E2" w14:textId="77777777" w:rsidR="003921FB" w:rsidRPr="009917D6" w:rsidRDefault="003921FB" w:rsidP="0087395A">
            <w:pPr>
              <w:autoSpaceDE w:val="0"/>
              <w:autoSpaceDN w:val="0"/>
              <w:adjustRightInd w:val="0"/>
              <w:spacing w:line="240" w:lineRule="auto"/>
              <w:rPr>
                <w:color w:val="000000"/>
                <w:szCs w:val="24"/>
              </w:rPr>
            </w:pPr>
            <w:r w:rsidRPr="009917D6">
              <w:rPr>
                <w:color w:val="000000"/>
                <w:szCs w:val="24"/>
              </w:rPr>
              <w:t>Sérový kreatinin ve Dni - X</w:t>
            </w:r>
          </w:p>
        </w:tc>
        <w:tc>
          <w:tcPr>
            <w:tcW w:w="4599" w:type="dxa"/>
          </w:tcPr>
          <w:p w14:paraId="186904E3" w14:textId="77777777" w:rsidR="003921FB" w:rsidRPr="009917D6" w:rsidRDefault="003921FB" w:rsidP="0087395A">
            <w:pPr>
              <w:autoSpaceDE w:val="0"/>
              <w:autoSpaceDN w:val="0"/>
              <w:adjustRightInd w:val="0"/>
              <w:spacing w:line="240" w:lineRule="auto"/>
              <w:rPr>
                <w:color w:val="000000"/>
                <w:szCs w:val="24"/>
              </w:rPr>
            </w:pPr>
            <w:r w:rsidRPr="009917D6">
              <w:rPr>
                <w:color w:val="000000"/>
                <w:szCs w:val="24"/>
              </w:rPr>
              <w:t>Hodnota 1</w:t>
            </w:r>
          </w:p>
        </w:tc>
      </w:tr>
      <w:tr w:rsidR="003921FB" w:rsidRPr="009917D6" w14:paraId="186904E7" w14:textId="77777777">
        <w:tc>
          <w:tcPr>
            <w:tcW w:w="4613" w:type="dxa"/>
          </w:tcPr>
          <w:p w14:paraId="186904E5" w14:textId="77777777" w:rsidR="003921FB" w:rsidRPr="009917D6" w:rsidRDefault="003921FB" w:rsidP="0087395A">
            <w:pPr>
              <w:autoSpaceDE w:val="0"/>
              <w:autoSpaceDN w:val="0"/>
              <w:adjustRightInd w:val="0"/>
              <w:spacing w:line="240" w:lineRule="auto"/>
              <w:rPr>
                <w:color w:val="000000"/>
                <w:szCs w:val="24"/>
              </w:rPr>
            </w:pPr>
            <w:r w:rsidRPr="009917D6">
              <w:rPr>
                <w:color w:val="000000"/>
                <w:szCs w:val="24"/>
              </w:rPr>
              <w:t>Sérový kreatinin ve Dni - Y</w:t>
            </w:r>
          </w:p>
        </w:tc>
        <w:tc>
          <w:tcPr>
            <w:tcW w:w="4599" w:type="dxa"/>
          </w:tcPr>
          <w:p w14:paraId="186904E6" w14:textId="77777777" w:rsidR="003921FB" w:rsidRPr="009917D6" w:rsidRDefault="003921FB" w:rsidP="0087395A">
            <w:pPr>
              <w:autoSpaceDE w:val="0"/>
              <w:autoSpaceDN w:val="0"/>
              <w:adjustRightInd w:val="0"/>
              <w:spacing w:line="240" w:lineRule="auto"/>
              <w:rPr>
                <w:color w:val="000000"/>
                <w:szCs w:val="24"/>
              </w:rPr>
            </w:pPr>
            <w:r w:rsidRPr="009917D6">
              <w:rPr>
                <w:color w:val="000000"/>
                <w:szCs w:val="24"/>
              </w:rPr>
              <w:t>Hodnota 2</w:t>
            </w:r>
          </w:p>
        </w:tc>
      </w:tr>
    </w:tbl>
    <w:p w14:paraId="186904E8" w14:textId="77777777" w:rsidR="003921FB" w:rsidRPr="009917D6" w:rsidRDefault="003921FB" w:rsidP="0087395A">
      <w:pPr>
        <w:pStyle w:val="BodyText"/>
        <w:spacing w:line="240" w:lineRule="auto"/>
        <w:ind w:left="360"/>
        <w:rPr>
          <w:b w:val="0"/>
          <w:i w:val="0"/>
          <w:color w:val="000000"/>
          <w:szCs w:val="24"/>
          <w:lang w:val="cs-CZ"/>
        </w:rPr>
      </w:pPr>
      <w:r w:rsidRPr="009917D6">
        <w:rPr>
          <w:b w:val="0"/>
          <w:i w:val="0"/>
          <w:color w:val="000000"/>
          <w:szCs w:val="24"/>
          <w:lang w:val="cs-CZ"/>
        </w:rPr>
        <w:t>X a Y jsou dny (které je nutno určit), kdy je nutno provést stanovení před zahájením léčby.</w:t>
      </w:r>
    </w:p>
    <w:p w14:paraId="186904E9" w14:textId="77777777" w:rsidR="00FE6C0B" w:rsidRPr="009917D6" w:rsidRDefault="00FE6C0B" w:rsidP="0087395A">
      <w:pPr>
        <w:pStyle w:val="BodyTextIndent"/>
        <w:keepNext/>
        <w:widowControl w:val="0"/>
        <w:ind w:left="0"/>
        <w:jc w:val="left"/>
        <w:rPr>
          <w:rStyle w:val="hps"/>
          <w:rFonts w:ascii="Times New Roman" w:hAnsi="Times New Roman"/>
          <w:color w:val="222222"/>
          <w:lang w:val="cs-CZ"/>
        </w:rPr>
      </w:pPr>
    </w:p>
    <w:p w14:paraId="186904EA" w14:textId="77777777" w:rsidR="00FE6C0B" w:rsidRPr="009917D6" w:rsidRDefault="00FE6C0B" w:rsidP="0087395A">
      <w:pPr>
        <w:pStyle w:val="BodyTextIndent"/>
        <w:keepNext/>
        <w:widowControl w:val="0"/>
        <w:numPr>
          <w:ilvl w:val="0"/>
          <w:numId w:val="25"/>
        </w:numPr>
        <w:jc w:val="left"/>
        <w:rPr>
          <w:rStyle w:val="hps"/>
          <w:rFonts w:ascii="Times New Roman" w:hAnsi="Times New Roman"/>
          <w:color w:val="222222"/>
          <w:lang w:val="cs-CZ"/>
        </w:rPr>
      </w:pPr>
      <w:r w:rsidRPr="009917D6">
        <w:rPr>
          <w:rStyle w:val="hps"/>
          <w:rFonts w:ascii="Times New Roman" w:hAnsi="Times New Roman"/>
          <w:color w:val="222222"/>
          <w:lang w:val="cs-CZ"/>
        </w:rPr>
        <w:t xml:space="preserve">Varování před rizikem </w:t>
      </w:r>
      <w:r w:rsidR="00DD3B73" w:rsidRPr="009917D6">
        <w:rPr>
          <w:rStyle w:val="hps"/>
          <w:rFonts w:ascii="Times New Roman" w:hAnsi="Times New Roman"/>
          <w:color w:val="222222"/>
          <w:lang w:val="cs-CZ"/>
        </w:rPr>
        <w:t>nadměrné chelatace</w:t>
      </w:r>
      <w:r w:rsidRPr="009917D6">
        <w:rPr>
          <w:rStyle w:val="hps"/>
          <w:rFonts w:ascii="Times New Roman" w:hAnsi="Times New Roman"/>
          <w:color w:val="222222"/>
          <w:lang w:val="cs-CZ"/>
        </w:rPr>
        <w:t xml:space="preserve"> a nutnosti pečlivého sledování hl</w:t>
      </w:r>
      <w:r w:rsidR="00DD3B73" w:rsidRPr="009917D6">
        <w:rPr>
          <w:rStyle w:val="hps"/>
          <w:rFonts w:ascii="Times New Roman" w:hAnsi="Times New Roman"/>
          <w:color w:val="222222"/>
          <w:lang w:val="cs-CZ"/>
        </w:rPr>
        <w:t xml:space="preserve">adin sérového feritinu a funkce </w:t>
      </w:r>
      <w:r w:rsidRPr="009917D6">
        <w:rPr>
          <w:rStyle w:val="hps"/>
          <w:rFonts w:ascii="Times New Roman" w:hAnsi="Times New Roman"/>
          <w:color w:val="222222"/>
          <w:lang w:val="cs-CZ"/>
        </w:rPr>
        <w:t>ledvin a jater.</w:t>
      </w:r>
    </w:p>
    <w:p w14:paraId="186904EB" w14:textId="77777777" w:rsidR="00FE6C0B" w:rsidRPr="009917D6" w:rsidRDefault="00FE6C0B" w:rsidP="0087395A">
      <w:pPr>
        <w:pStyle w:val="BodyTextIndent"/>
        <w:keepNext/>
        <w:widowControl w:val="0"/>
        <w:ind w:left="0"/>
        <w:jc w:val="left"/>
        <w:rPr>
          <w:rStyle w:val="hps"/>
          <w:rFonts w:ascii="Times New Roman" w:hAnsi="Times New Roman"/>
          <w:color w:val="222222"/>
          <w:lang w:val="cs-CZ"/>
        </w:rPr>
      </w:pPr>
    </w:p>
    <w:p w14:paraId="186904EC" w14:textId="77777777" w:rsidR="00FE6C0B" w:rsidRPr="009917D6" w:rsidRDefault="00FE6C0B" w:rsidP="0087395A">
      <w:pPr>
        <w:pStyle w:val="BodyTextIndent"/>
        <w:keepNext/>
        <w:widowControl w:val="0"/>
        <w:numPr>
          <w:ilvl w:val="0"/>
          <w:numId w:val="25"/>
        </w:numPr>
        <w:jc w:val="left"/>
        <w:rPr>
          <w:rStyle w:val="hps"/>
          <w:rFonts w:ascii="Times New Roman" w:hAnsi="Times New Roman"/>
          <w:color w:val="222222"/>
          <w:lang w:val="cs-CZ"/>
        </w:rPr>
      </w:pPr>
      <w:r w:rsidRPr="009917D6">
        <w:rPr>
          <w:rStyle w:val="hps"/>
          <w:rFonts w:ascii="Times New Roman" w:hAnsi="Times New Roman"/>
          <w:color w:val="222222"/>
          <w:lang w:val="cs-CZ"/>
        </w:rPr>
        <w:t>Pravidla pro úpravu dávkování a přer</w:t>
      </w:r>
      <w:r w:rsidR="00DD3B73" w:rsidRPr="009917D6">
        <w:rPr>
          <w:rStyle w:val="hps"/>
          <w:rFonts w:ascii="Times New Roman" w:hAnsi="Times New Roman"/>
          <w:color w:val="222222"/>
          <w:lang w:val="cs-CZ"/>
        </w:rPr>
        <w:t xml:space="preserve">ušení léčby při dosažení cílových hodnot sérového feritinu a </w:t>
      </w:r>
      <w:r w:rsidRPr="009917D6">
        <w:rPr>
          <w:rStyle w:val="hps"/>
          <w:rFonts w:ascii="Times New Roman" w:hAnsi="Times New Roman"/>
          <w:color w:val="222222"/>
          <w:lang w:val="cs-CZ"/>
        </w:rPr>
        <w:t>železa v játrech.</w:t>
      </w:r>
    </w:p>
    <w:p w14:paraId="186904ED" w14:textId="77777777" w:rsidR="003921FB" w:rsidRPr="009917D6" w:rsidRDefault="003921FB" w:rsidP="0087395A">
      <w:pPr>
        <w:pStyle w:val="BodyTextIndent"/>
        <w:ind w:left="0"/>
        <w:jc w:val="left"/>
        <w:rPr>
          <w:rFonts w:ascii="Times New Roman" w:hAnsi="Times New Roman"/>
          <w:color w:val="000000"/>
          <w:lang w:val="cs-CZ"/>
        </w:rPr>
      </w:pPr>
    </w:p>
    <w:p w14:paraId="186904EE" w14:textId="77777777" w:rsidR="009B7F6F" w:rsidRPr="009917D6" w:rsidRDefault="00E80E7F" w:rsidP="0087395A">
      <w:pPr>
        <w:pStyle w:val="BodyTextIndent"/>
        <w:keepNext/>
        <w:widowControl w:val="0"/>
        <w:numPr>
          <w:ilvl w:val="0"/>
          <w:numId w:val="25"/>
        </w:numPr>
        <w:jc w:val="left"/>
        <w:rPr>
          <w:rFonts w:ascii="Times New Roman" w:hAnsi="Times New Roman"/>
          <w:color w:val="000000"/>
          <w:lang w:val="cs-CZ"/>
        </w:rPr>
      </w:pPr>
      <w:r w:rsidRPr="009917D6">
        <w:rPr>
          <w:rStyle w:val="hps"/>
          <w:rFonts w:ascii="Times New Roman" w:hAnsi="Times New Roman"/>
          <w:color w:val="222222"/>
          <w:lang w:val="cs-CZ"/>
        </w:rPr>
        <w:t>Doporučení pro</w:t>
      </w:r>
      <w:r w:rsidRPr="009917D6">
        <w:rPr>
          <w:rFonts w:ascii="Times New Roman" w:hAnsi="Times New Roman"/>
          <w:color w:val="222222"/>
          <w:lang w:val="cs-CZ"/>
        </w:rPr>
        <w:t xml:space="preserve"> </w:t>
      </w:r>
      <w:r w:rsidRPr="009917D6">
        <w:rPr>
          <w:rStyle w:val="hps"/>
          <w:rFonts w:ascii="Times New Roman" w:hAnsi="Times New Roman"/>
          <w:color w:val="222222"/>
          <w:lang w:val="cs-CZ"/>
        </w:rPr>
        <w:t>léčbu</w:t>
      </w:r>
      <w:r w:rsidR="001953D9" w:rsidRPr="009917D6">
        <w:rPr>
          <w:rFonts w:ascii="Times New Roman" w:hAnsi="Times New Roman"/>
          <w:color w:val="222222"/>
          <w:lang w:val="cs-CZ"/>
        </w:rPr>
        <w:t xml:space="preserve"> pacientů se syndromy talasemie nezávislé na podávání krevních transfuzí</w:t>
      </w:r>
      <w:r w:rsidR="001953D9" w:rsidRPr="009917D6">
        <w:rPr>
          <w:rStyle w:val="hps"/>
          <w:rFonts w:ascii="Times New Roman" w:hAnsi="Times New Roman"/>
          <w:color w:val="222222"/>
          <w:lang w:val="cs-CZ"/>
        </w:rPr>
        <w:t xml:space="preserve"> </w:t>
      </w:r>
      <w:r w:rsidRPr="009917D6">
        <w:rPr>
          <w:rStyle w:val="hps"/>
          <w:rFonts w:ascii="Times New Roman" w:hAnsi="Times New Roman"/>
          <w:color w:val="222222"/>
          <w:lang w:val="cs-CZ"/>
        </w:rPr>
        <w:t>(</w:t>
      </w:r>
      <w:r w:rsidRPr="009917D6">
        <w:rPr>
          <w:rFonts w:ascii="Times New Roman" w:hAnsi="Times New Roman"/>
          <w:color w:val="222222"/>
          <w:lang w:val="cs-CZ"/>
        </w:rPr>
        <w:t>NTDT):</w:t>
      </w:r>
    </w:p>
    <w:p w14:paraId="186904EF" w14:textId="77777777" w:rsidR="00D54E89" w:rsidRPr="009917D6" w:rsidRDefault="00E80E7F" w:rsidP="0087395A">
      <w:pPr>
        <w:pStyle w:val="BodyTextIndent"/>
        <w:keepNext/>
        <w:widowControl w:val="0"/>
        <w:numPr>
          <w:ilvl w:val="0"/>
          <w:numId w:val="36"/>
        </w:numPr>
        <w:jc w:val="left"/>
        <w:rPr>
          <w:rFonts w:ascii="Times New Roman" w:hAnsi="Times New Roman"/>
          <w:color w:val="000000"/>
          <w:lang w:val="cs-CZ"/>
        </w:rPr>
      </w:pPr>
      <w:r w:rsidRPr="009917D6">
        <w:rPr>
          <w:rFonts w:ascii="Times New Roman" w:hAnsi="Times New Roman"/>
          <w:color w:val="000000"/>
          <w:lang w:val="cs-CZ"/>
        </w:rPr>
        <w:t>Informac</w:t>
      </w:r>
      <w:r w:rsidR="00D54E89" w:rsidRPr="009917D6">
        <w:rPr>
          <w:rFonts w:ascii="Times New Roman" w:hAnsi="Times New Roman"/>
          <w:color w:val="000000"/>
          <w:lang w:val="cs-CZ"/>
        </w:rPr>
        <w:t>e o tom, že pro NTDT pacienty je doporučen pouze jeden cyklus léčby</w:t>
      </w:r>
    </w:p>
    <w:p w14:paraId="186904F0" w14:textId="77777777" w:rsidR="00AD048B" w:rsidRPr="009917D6" w:rsidRDefault="00AD048B" w:rsidP="0087395A">
      <w:pPr>
        <w:pStyle w:val="BodyTextIndent"/>
        <w:keepNext/>
        <w:widowControl w:val="0"/>
        <w:numPr>
          <w:ilvl w:val="0"/>
          <w:numId w:val="36"/>
        </w:numPr>
        <w:jc w:val="left"/>
        <w:rPr>
          <w:rStyle w:val="hps"/>
          <w:rFonts w:ascii="Times New Roman" w:hAnsi="Times New Roman"/>
          <w:color w:val="000000"/>
          <w:lang w:val="cs-CZ"/>
        </w:rPr>
      </w:pPr>
      <w:r w:rsidRPr="009917D6">
        <w:rPr>
          <w:rStyle w:val="hps"/>
          <w:rFonts w:ascii="Times New Roman" w:hAnsi="Times New Roman"/>
          <w:color w:val="222222"/>
          <w:lang w:val="cs-CZ"/>
        </w:rPr>
        <w:t xml:space="preserve">Upozornění o nezbytnosti pečlivého </w:t>
      </w:r>
      <w:r w:rsidR="00E80E7F" w:rsidRPr="009917D6">
        <w:rPr>
          <w:rStyle w:val="hps"/>
          <w:rFonts w:ascii="Times New Roman" w:hAnsi="Times New Roman"/>
          <w:color w:val="222222"/>
          <w:lang w:val="cs-CZ"/>
        </w:rPr>
        <w:t>sledování</w:t>
      </w:r>
      <w:r w:rsidR="00E80E7F" w:rsidRPr="009917D6">
        <w:rPr>
          <w:rFonts w:ascii="Times New Roman" w:hAnsi="Times New Roman"/>
          <w:color w:val="222222"/>
          <w:lang w:val="cs-CZ"/>
        </w:rPr>
        <w:t xml:space="preserve"> </w:t>
      </w:r>
      <w:r w:rsidR="00E80E7F" w:rsidRPr="009917D6">
        <w:rPr>
          <w:rStyle w:val="hps"/>
          <w:rFonts w:ascii="Times New Roman" w:hAnsi="Times New Roman"/>
          <w:color w:val="222222"/>
          <w:lang w:val="cs-CZ"/>
        </w:rPr>
        <w:t>koncentrac</w:t>
      </w:r>
      <w:r w:rsidRPr="009917D6">
        <w:rPr>
          <w:rStyle w:val="hps"/>
          <w:rFonts w:ascii="Times New Roman" w:hAnsi="Times New Roman"/>
          <w:color w:val="222222"/>
          <w:lang w:val="cs-CZ"/>
        </w:rPr>
        <w:t>í</w:t>
      </w:r>
      <w:r w:rsidR="00E80E7F" w:rsidRPr="009917D6">
        <w:rPr>
          <w:rFonts w:ascii="Times New Roman" w:hAnsi="Times New Roman"/>
          <w:color w:val="222222"/>
          <w:lang w:val="cs-CZ"/>
        </w:rPr>
        <w:t xml:space="preserve"> </w:t>
      </w:r>
      <w:r w:rsidR="00E80E7F" w:rsidRPr="009917D6">
        <w:rPr>
          <w:rStyle w:val="hps"/>
          <w:rFonts w:ascii="Times New Roman" w:hAnsi="Times New Roman"/>
          <w:color w:val="222222"/>
          <w:lang w:val="cs-CZ"/>
        </w:rPr>
        <w:t>železa v játrech</w:t>
      </w:r>
      <w:r w:rsidR="00E80E7F" w:rsidRPr="009917D6">
        <w:rPr>
          <w:rFonts w:ascii="Times New Roman" w:hAnsi="Times New Roman"/>
          <w:color w:val="222222"/>
          <w:lang w:val="cs-CZ"/>
        </w:rPr>
        <w:t xml:space="preserve"> </w:t>
      </w:r>
      <w:r w:rsidR="00E80E7F" w:rsidRPr="009917D6">
        <w:rPr>
          <w:rStyle w:val="hps"/>
          <w:rFonts w:ascii="Times New Roman" w:hAnsi="Times New Roman"/>
          <w:color w:val="222222"/>
          <w:lang w:val="cs-CZ"/>
        </w:rPr>
        <w:t xml:space="preserve">a </w:t>
      </w:r>
      <w:r w:rsidRPr="009917D6">
        <w:rPr>
          <w:rStyle w:val="hps"/>
          <w:rFonts w:ascii="Times New Roman" w:hAnsi="Times New Roman"/>
          <w:color w:val="222222"/>
          <w:lang w:val="cs-CZ"/>
        </w:rPr>
        <w:t xml:space="preserve">feritinu </w:t>
      </w:r>
      <w:r w:rsidR="00E80E7F" w:rsidRPr="009917D6">
        <w:rPr>
          <w:rStyle w:val="hps"/>
          <w:rFonts w:ascii="Times New Roman" w:hAnsi="Times New Roman"/>
          <w:color w:val="222222"/>
          <w:lang w:val="cs-CZ"/>
        </w:rPr>
        <w:lastRenderedPageBreak/>
        <w:t>v</w:t>
      </w:r>
      <w:r w:rsidRPr="009917D6">
        <w:rPr>
          <w:rStyle w:val="hps"/>
          <w:rFonts w:ascii="Times New Roman" w:hAnsi="Times New Roman"/>
          <w:color w:val="222222"/>
          <w:lang w:val="cs-CZ"/>
        </w:rPr>
        <w:t xml:space="preserve"> séru u </w:t>
      </w:r>
      <w:r w:rsidR="00E80E7F" w:rsidRPr="009917D6">
        <w:rPr>
          <w:rStyle w:val="hps"/>
          <w:rFonts w:ascii="Times New Roman" w:hAnsi="Times New Roman"/>
          <w:color w:val="222222"/>
          <w:lang w:val="cs-CZ"/>
        </w:rPr>
        <w:t>pediatrické populac</w:t>
      </w:r>
      <w:r w:rsidRPr="009917D6">
        <w:rPr>
          <w:rStyle w:val="hps"/>
          <w:rFonts w:ascii="Times New Roman" w:hAnsi="Times New Roman"/>
          <w:color w:val="222222"/>
          <w:lang w:val="cs-CZ"/>
        </w:rPr>
        <w:t>e</w:t>
      </w:r>
    </w:p>
    <w:p w14:paraId="186904F1" w14:textId="77777777" w:rsidR="00E80E7F" w:rsidRPr="009917D6" w:rsidRDefault="00AD048B" w:rsidP="0087395A">
      <w:pPr>
        <w:pStyle w:val="BodyTextIndent"/>
        <w:keepNext/>
        <w:widowControl w:val="0"/>
        <w:numPr>
          <w:ilvl w:val="0"/>
          <w:numId w:val="36"/>
        </w:numPr>
        <w:jc w:val="left"/>
        <w:rPr>
          <w:rStyle w:val="hps"/>
          <w:rFonts w:ascii="Times New Roman" w:hAnsi="Times New Roman"/>
          <w:color w:val="000000"/>
          <w:lang w:val="cs-CZ"/>
        </w:rPr>
      </w:pPr>
      <w:r w:rsidRPr="009917D6">
        <w:rPr>
          <w:rFonts w:ascii="Times New Roman" w:hAnsi="Times New Roman"/>
          <w:color w:val="222222"/>
          <w:lang w:val="cs-CZ"/>
        </w:rPr>
        <w:t xml:space="preserve">Upozornění na bezpečnostní důsledky dlouhodobé léčby </w:t>
      </w:r>
      <w:r w:rsidR="00E80E7F" w:rsidRPr="009917D6">
        <w:rPr>
          <w:rStyle w:val="hps"/>
          <w:rFonts w:ascii="Times New Roman" w:hAnsi="Times New Roman"/>
          <w:color w:val="222222"/>
          <w:lang w:val="cs-CZ"/>
        </w:rPr>
        <w:t>u pediatrické populace</w:t>
      </w:r>
    </w:p>
    <w:p w14:paraId="186904F2" w14:textId="77777777" w:rsidR="00321F28" w:rsidRPr="009917D6" w:rsidRDefault="00321F28" w:rsidP="0087395A">
      <w:pPr>
        <w:pStyle w:val="BodyTextIndent"/>
        <w:keepNext/>
        <w:ind w:left="0"/>
        <w:jc w:val="left"/>
        <w:rPr>
          <w:rFonts w:ascii="Times New Roman" w:hAnsi="Times New Roman"/>
          <w:color w:val="000000"/>
          <w:lang w:val="cs-CZ"/>
        </w:rPr>
      </w:pPr>
    </w:p>
    <w:p w14:paraId="186904FA" w14:textId="77777777" w:rsidR="00321F28" w:rsidRPr="009917D6" w:rsidRDefault="00005C1C" w:rsidP="0087395A">
      <w:pPr>
        <w:pStyle w:val="BodyTextIndent"/>
        <w:keepNext/>
        <w:ind w:left="0"/>
        <w:jc w:val="left"/>
        <w:rPr>
          <w:rFonts w:ascii="Times New Roman" w:hAnsi="Times New Roman"/>
          <w:color w:val="000000"/>
          <w:lang w:val="cs-CZ"/>
        </w:rPr>
      </w:pPr>
      <w:r w:rsidRPr="009917D6">
        <w:rPr>
          <w:rFonts w:ascii="Times New Roman" w:hAnsi="Times New Roman"/>
          <w:b/>
          <w:color w:val="000000"/>
          <w:lang w:val="cs-CZ"/>
        </w:rPr>
        <w:t>Informační balíček pro pacienta</w:t>
      </w:r>
      <w:r w:rsidRPr="009917D6">
        <w:rPr>
          <w:rFonts w:ascii="Times New Roman" w:hAnsi="Times New Roman"/>
          <w:color w:val="000000"/>
          <w:lang w:val="cs-CZ"/>
        </w:rPr>
        <w:t xml:space="preserve"> </w:t>
      </w:r>
      <w:r w:rsidR="000B270B" w:rsidRPr="009917D6">
        <w:rPr>
          <w:rFonts w:ascii="Times New Roman" w:hAnsi="Times New Roman"/>
          <w:color w:val="000000"/>
          <w:lang w:val="cs-CZ"/>
        </w:rPr>
        <w:t>má</w:t>
      </w:r>
      <w:r w:rsidRPr="009917D6">
        <w:rPr>
          <w:rFonts w:ascii="Times New Roman" w:hAnsi="Times New Roman"/>
          <w:color w:val="000000"/>
          <w:lang w:val="cs-CZ"/>
        </w:rPr>
        <w:t xml:space="preserve"> obsahovat:</w:t>
      </w:r>
    </w:p>
    <w:p w14:paraId="186904FB" w14:textId="42D11FD8" w:rsidR="008A7E3E" w:rsidRPr="009917D6" w:rsidRDefault="008A7E3E" w:rsidP="0087395A">
      <w:pPr>
        <w:pStyle w:val="BodyTextInden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Příbalovou informaci</w:t>
      </w:r>
    </w:p>
    <w:p w14:paraId="186904FC" w14:textId="77777777" w:rsidR="008A7E3E" w:rsidRPr="009917D6" w:rsidRDefault="008A7E3E" w:rsidP="0087395A">
      <w:pPr>
        <w:pStyle w:val="BodyTextIndent"/>
        <w:widowControl w:val="0"/>
        <w:numPr>
          <w:ilvl w:val="0"/>
          <w:numId w:val="20"/>
        </w:numPr>
        <w:jc w:val="left"/>
        <w:rPr>
          <w:rFonts w:ascii="Times New Roman" w:hAnsi="Times New Roman"/>
          <w:color w:val="000000"/>
          <w:lang w:val="cs-CZ"/>
        </w:rPr>
      </w:pPr>
      <w:r w:rsidRPr="009917D6">
        <w:rPr>
          <w:rFonts w:ascii="Times New Roman" w:hAnsi="Times New Roman"/>
          <w:color w:val="000000"/>
          <w:lang w:val="cs-CZ"/>
        </w:rPr>
        <w:t>Příručku pro pacienta</w:t>
      </w:r>
    </w:p>
    <w:p w14:paraId="186904FD" w14:textId="77777777" w:rsidR="003921FB" w:rsidRPr="009917D6" w:rsidRDefault="003921FB" w:rsidP="0087395A">
      <w:pPr>
        <w:pStyle w:val="BodyTextIndent"/>
        <w:ind w:left="0"/>
        <w:jc w:val="left"/>
        <w:rPr>
          <w:rFonts w:ascii="Times New Roman" w:hAnsi="Times New Roman"/>
          <w:color w:val="000000"/>
          <w:lang w:val="cs-CZ"/>
        </w:rPr>
      </w:pPr>
    </w:p>
    <w:p w14:paraId="186904FE" w14:textId="77777777" w:rsidR="00983169" w:rsidRPr="009917D6" w:rsidRDefault="00961A0E" w:rsidP="0087395A">
      <w:pPr>
        <w:pStyle w:val="BodyTextIndent"/>
        <w:keepNext/>
        <w:widowControl w:val="0"/>
        <w:ind w:left="0"/>
        <w:jc w:val="left"/>
        <w:rPr>
          <w:rFonts w:ascii="Times New Roman" w:hAnsi="Times New Roman"/>
          <w:color w:val="000000"/>
          <w:lang w:val="cs-CZ"/>
        </w:rPr>
      </w:pPr>
      <w:r w:rsidRPr="009917D6">
        <w:rPr>
          <w:rFonts w:ascii="Times New Roman" w:hAnsi="Times New Roman"/>
          <w:color w:val="000000"/>
          <w:lang w:val="cs-CZ"/>
        </w:rPr>
        <w:t xml:space="preserve">Příručka </w:t>
      </w:r>
      <w:r w:rsidR="003921FB" w:rsidRPr="009917D6">
        <w:rPr>
          <w:rFonts w:ascii="Times New Roman" w:hAnsi="Times New Roman"/>
          <w:color w:val="000000"/>
          <w:lang w:val="cs-CZ"/>
        </w:rPr>
        <w:t>pro pacienta musí</w:t>
      </w:r>
    </w:p>
    <w:p w14:paraId="186904FF" w14:textId="77777777" w:rsidR="003921FB" w:rsidRPr="009917D6" w:rsidRDefault="003921FB" w:rsidP="0087395A">
      <w:pPr>
        <w:pStyle w:val="BodyTextIndent"/>
        <w:keepNext/>
        <w:widowControl w:val="0"/>
        <w:ind w:left="0"/>
        <w:jc w:val="left"/>
        <w:rPr>
          <w:rFonts w:ascii="Times New Roman" w:hAnsi="Times New Roman"/>
          <w:color w:val="000000"/>
          <w:lang w:val="cs-CZ"/>
        </w:rPr>
      </w:pPr>
      <w:r w:rsidRPr="009917D6">
        <w:rPr>
          <w:rFonts w:ascii="Times New Roman" w:hAnsi="Times New Roman"/>
          <w:color w:val="000000"/>
          <w:lang w:val="cs-CZ"/>
        </w:rPr>
        <w:t xml:space="preserve"> zahrnovat následující </w:t>
      </w:r>
      <w:r w:rsidR="0094022A" w:rsidRPr="009917D6">
        <w:rPr>
          <w:rFonts w:ascii="Times New Roman" w:hAnsi="Times New Roman"/>
          <w:color w:val="000000"/>
          <w:lang w:val="cs-CZ"/>
        </w:rPr>
        <w:t xml:space="preserve">klíčové </w:t>
      </w:r>
      <w:r w:rsidRPr="009917D6">
        <w:rPr>
          <w:rFonts w:ascii="Times New Roman" w:hAnsi="Times New Roman"/>
          <w:color w:val="000000"/>
          <w:lang w:val="cs-CZ"/>
        </w:rPr>
        <w:t>informace:</w:t>
      </w:r>
    </w:p>
    <w:p w14:paraId="18690500"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Informaci o nutnosti pravidelného sledování sérového kreatininu, clearance kreatininu, proteinurie, jaterních enzymů, feritinu a termínech sledování</w:t>
      </w:r>
    </w:p>
    <w:p w14:paraId="18690501" w14:textId="77777777" w:rsidR="003921FB" w:rsidRPr="009917D6" w:rsidRDefault="003921FB" w:rsidP="0087395A">
      <w:pPr>
        <w:pStyle w:val="BodyTextIndent"/>
        <w:numPr>
          <w:ilvl w:val="1"/>
          <w:numId w:val="20"/>
        </w:numPr>
        <w:jc w:val="left"/>
        <w:rPr>
          <w:rFonts w:ascii="Times New Roman" w:hAnsi="Times New Roman"/>
          <w:color w:val="000000"/>
          <w:lang w:val="cs-CZ"/>
        </w:rPr>
      </w:pPr>
      <w:r w:rsidRPr="009917D6">
        <w:rPr>
          <w:rFonts w:ascii="Times New Roman" w:hAnsi="Times New Roman"/>
          <w:color w:val="000000"/>
          <w:lang w:val="cs-CZ"/>
        </w:rPr>
        <w:t>Informaci, že může být požadována biopsie ledvin, pokud se vyskytnou závažné abnormality ledvin</w:t>
      </w:r>
    </w:p>
    <w:p w14:paraId="18690502" w14:textId="0EE237FB" w:rsidR="0094022A" w:rsidRPr="009917D6" w:rsidRDefault="0094022A" w:rsidP="0087395A">
      <w:pPr>
        <w:pStyle w:val="BodyTextIndent"/>
        <w:numPr>
          <w:ilvl w:val="1"/>
          <w:numId w:val="20"/>
        </w:numPr>
        <w:jc w:val="left"/>
        <w:rPr>
          <w:rFonts w:ascii="Times New Roman" w:hAnsi="Times New Roman"/>
          <w:color w:val="000000"/>
          <w:lang w:val="cs-CZ"/>
        </w:rPr>
      </w:pPr>
      <w:r w:rsidRPr="009917D6">
        <w:rPr>
          <w:rStyle w:val="hps"/>
          <w:rFonts w:ascii="Times New Roman" w:hAnsi="Times New Roman"/>
          <w:color w:val="222222"/>
          <w:lang w:val="cs-CZ"/>
        </w:rPr>
        <w:t>Dostupnost</w:t>
      </w:r>
      <w:r w:rsidR="00A16209" w:rsidRPr="009917D6">
        <w:rPr>
          <w:rFonts w:ascii="Times New Roman" w:hAnsi="Times New Roman"/>
          <w:color w:val="222222"/>
          <w:lang w:val="cs-CZ"/>
        </w:rPr>
        <w:t xml:space="preserve"> různých</w:t>
      </w:r>
      <w:r w:rsidR="00A16209" w:rsidRPr="009917D6">
        <w:rPr>
          <w:rStyle w:val="hps"/>
          <w:rFonts w:ascii="Times New Roman" w:hAnsi="Times New Roman"/>
          <w:color w:val="222222"/>
          <w:lang w:val="cs-CZ"/>
        </w:rPr>
        <w:t xml:space="preserve"> lékových forem</w:t>
      </w:r>
      <w:r w:rsidRPr="009917D6">
        <w:rPr>
          <w:rStyle w:val="hps"/>
          <w:rFonts w:ascii="Times New Roman" w:hAnsi="Times New Roman"/>
          <w:color w:val="222222"/>
          <w:lang w:val="cs-CZ"/>
        </w:rPr>
        <w:t xml:space="preserve"> </w:t>
      </w:r>
      <w:r w:rsidR="00AF3D74" w:rsidRPr="009917D6">
        <w:rPr>
          <w:rStyle w:val="hps"/>
          <w:rFonts w:ascii="Times New Roman" w:hAnsi="Times New Roman"/>
          <w:color w:val="222222"/>
          <w:lang w:val="cs-CZ"/>
        </w:rPr>
        <w:t>(potahované tablety</w:t>
      </w:r>
      <w:r w:rsidR="0024085A" w:rsidRPr="009917D6">
        <w:rPr>
          <w:rStyle w:val="hps"/>
          <w:rFonts w:ascii="Times New Roman" w:hAnsi="Times New Roman"/>
          <w:color w:val="222222"/>
          <w:lang w:val="cs-CZ"/>
        </w:rPr>
        <w:t xml:space="preserve">, </w:t>
      </w:r>
      <w:r w:rsidR="00AF3D74" w:rsidRPr="009917D6">
        <w:rPr>
          <w:rStyle w:val="hps"/>
          <w:rFonts w:ascii="Times New Roman" w:hAnsi="Times New Roman"/>
          <w:color w:val="222222"/>
          <w:lang w:val="cs-CZ"/>
        </w:rPr>
        <w:t>granule</w:t>
      </w:r>
      <w:r w:rsidR="0024085A" w:rsidRPr="009917D6">
        <w:rPr>
          <w:rStyle w:val="hps"/>
          <w:rFonts w:ascii="Times New Roman" w:hAnsi="Times New Roman"/>
          <w:color w:val="222222"/>
          <w:lang w:val="cs-CZ"/>
        </w:rPr>
        <w:t xml:space="preserve"> a generické verze </w:t>
      </w:r>
      <w:r w:rsidR="006F6111" w:rsidRPr="009917D6">
        <w:rPr>
          <w:rStyle w:val="hps"/>
          <w:rFonts w:ascii="Times New Roman" w:hAnsi="Times New Roman"/>
          <w:color w:val="222222"/>
          <w:lang w:val="cs-CZ"/>
        </w:rPr>
        <w:t xml:space="preserve">ve formě </w:t>
      </w:r>
      <w:r w:rsidR="0024085A" w:rsidRPr="009917D6">
        <w:rPr>
          <w:rStyle w:val="hps"/>
          <w:rFonts w:ascii="Times New Roman" w:hAnsi="Times New Roman"/>
          <w:color w:val="222222"/>
          <w:lang w:val="cs-CZ"/>
        </w:rPr>
        <w:t>dispergovatelných tablet deferasiroxu</w:t>
      </w:r>
      <w:r w:rsidR="00AF3D74" w:rsidRPr="009917D6">
        <w:rPr>
          <w:rStyle w:val="hps"/>
          <w:rFonts w:ascii="Times New Roman" w:hAnsi="Times New Roman"/>
          <w:color w:val="222222"/>
          <w:lang w:val="cs-CZ"/>
        </w:rPr>
        <w:t xml:space="preserve">) </w:t>
      </w:r>
      <w:r w:rsidRPr="009917D6">
        <w:rPr>
          <w:rStyle w:val="hps"/>
          <w:rFonts w:ascii="Times New Roman" w:hAnsi="Times New Roman"/>
          <w:color w:val="222222"/>
          <w:lang w:val="cs-CZ"/>
        </w:rPr>
        <w:t>a</w:t>
      </w:r>
      <w:r w:rsidRPr="009917D6">
        <w:rPr>
          <w:rFonts w:ascii="Times New Roman" w:hAnsi="Times New Roman"/>
          <w:color w:val="222222"/>
          <w:lang w:val="cs-CZ"/>
        </w:rPr>
        <w:t xml:space="preserve"> </w:t>
      </w:r>
      <w:r w:rsidR="00A16209" w:rsidRPr="009917D6">
        <w:rPr>
          <w:rFonts w:ascii="Times New Roman" w:hAnsi="Times New Roman"/>
          <w:color w:val="222222"/>
          <w:lang w:val="cs-CZ"/>
        </w:rPr>
        <w:t xml:space="preserve">jejich </w:t>
      </w:r>
      <w:r w:rsidRPr="009917D6">
        <w:rPr>
          <w:rStyle w:val="hps"/>
          <w:rFonts w:ascii="Times New Roman" w:hAnsi="Times New Roman"/>
          <w:color w:val="222222"/>
          <w:lang w:val="cs-CZ"/>
        </w:rPr>
        <w:t>hlavní rozdíly</w:t>
      </w:r>
      <w:r w:rsidR="00A16209" w:rsidRPr="009917D6">
        <w:rPr>
          <w:rFonts w:ascii="Times New Roman" w:hAnsi="Times New Roman"/>
          <w:color w:val="222222"/>
          <w:lang w:val="cs-CZ"/>
        </w:rPr>
        <w:t xml:space="preserve"> </w:t>
      </w:r>
      <w:r w:rsidRPr="009917D6">
        <w:rPr>
          <w:rStyle w:val="hps"/>
          <w:rFonts w:ascii="Times New Roman" w:hAnsi="Times New Roman"/>
          <w:color w:val="222222"/>
          <w:lang w:val="cs-CZ"/>
        </w:rPr>
        <w:t>(</w:t>
      </w:r>
      <w:r w:rsidR="00A16209" w:rsidRPr="009917D6">
        <w:rPr>
          <w:rStyle w:val="hps"/>
          <w:rFonts w:ascii="Times New Roman" w:hAnsi="Times New Roman"/>
          <w:color w:val="222222"/>
          <w:lang w:val="cs-CZ"/>
        </w:rPr>
        <w:t>tj. odlišné d</w:t>
      </w:r>
      <w:r w:rsidRPr="009917D6">
        <w:rPr>
          <w:rStyle w:val="hps"/>
          <w:rFonts w:ascii="Times New Roman" w:hAnsi="Times New Roman"/>
          <w:color w:val="222222"/>
          <w:lang w:val="cs-CZ"/>
        </w:rPr>
        <w:t>ávkování</w:t>
      </w:r>
      <w:r w:rsidR="00A16209" w:rsidRPr="009917D6">
        <w:rPr>
          <w:rFonts w:ascii="Times New Roman" w:hAnsi="Times New Roman"/>
          <w:color w:val="222222"/>
          <w:lang w:val="cs-CZ"/>
        </w:rPr>
        <w:t xml:space="preserve">, druhy způsobů podání </w:t>
      </w:r>
      <w:r w:rsidRPr="009917D6">
        <w:rPr>
          <w:rFonts w:ascii="Times New Roman" w:hAnsi="Times New Roman"/>
          <w:color w:val="222222"/>
          <w:lang w:val="cs-CZ"/>
        </w:rPr>
        <w:t xml:space="preserve">zejména </w:t>
      </w:r>
      <w:r w:rsidR="00A16209" w:rsidRPr="009917D6">
        <w:rPr>
          <w:rFonts w:ascii="Times New Roman" w:hAnsi="Times New Roman"/>
          <w:color w:val="222222"/>
          <w:lang w:val="cs-CZ"/>
        </w:rPr>
        <w:t xml:space="preserve">v kombinaci </w:t>
      </w:r>
      <w:r w:rsidRPr="009917D6">
        <w:rPr>
          <w:rStyle w:val="hps"/>
          <w:rFonts w:ascii="Times New Roman" w:hAnsi="Times New Roman"/>
          <w:color w:val="222222"/>
          <w:lang w:val="cs-CZ"/>
        </w:rPr>
        <w:t>s jídlem</w:t>
      </w:r>
      <w:r w:rsidRPr="009917D6">
        <w:rPr>
          <w:rFonts w:ascii="Times New Roman" w:hAnsi="Times New Roman"/>
          <w:color w:val="222222"/>
          <w:lang w:val="cs-CZ"/>
        </w:rPr>
        <w:t>)</w:t>
      </w:r>
    </w:p>
    <w:p w14:paraId="18690503" w14:textId="77777777" w:rsidR="00F9400E" w:rsidRPr="009917D6" w:rsidRDefault="00F9400E" w:rsidP="0087395A">
      <w:pPr>
        <w:pStyle w:val="BodyTextIndent"/>
        <w:ind w:left="0"/>
        <w:jc w:val="left"/>
        <w:rPr>
          <w:rFonts w:ascii="Times New Roman" w:hAnsi="Times New Roman"/>
          <w:color w:val="000000"/>
          <w:lang w:val="cs-CZ"/>
        </w:rPr>
      </w:pPr>
    </w:p>
    <w:p w14:paraId="18690511" w14:textId="0679E718" w:rsidR="003921FB" w:rsidRPr="009917D6" w:rsidRDefault="003921FB" w:rsidP="0087395A">
      <w:pPr>
        <w:widowControl w:val="0"/>
        <w:rPr>
          <w:color w:val="000000"/>
        </w:rPr>
      </w:pPr>
      <w:r w:rsidRPr="009917D6">
        <w:rPr>
          <w:color w:val="000000"/>
        </w:rPr>
        <w:br w:type="page"/>
      </w:r>
    </w:p>
    <w:p w14:paraId="18690512" w14:textId="77777777" w:rsidR="003921FB" w:rsidRPr="009917D6" w:rsidRDefault="003921FB" w:rsidP="0087395A">
      <w:pPr>
        <w:widowControl w:val="0"/>
        <w:tabs>
          <w:tab w:val="clear" w:pos="567"/>
        </w:tabs>
        <w:spacing w:line="240" w:lineRule="auto"/>
        <w:rPr>
          <w:color w:val="000000"/>
        </w:rPr>
      </w:pPr>
    </w:p>
    <w:p w14:paraId="18690513" w14:textId="77777777" w:rsidR="003921FB" w:rsidRPr="009917D6" w:rsidRDefault="003921FB" w:rsidP="0087395A">
      <w:pPr>
        <w:widowControl w:val="0"/>
        <w:tabs>
          <w:tab w:val="clear" w:pos="567"/>
        </w:tabs>
        <w:spacing w:line="240" w:lineRule="auto"/>
        <w:rPr>
          <w:color w:val="000000"/>
        </w:rPr>
      </w:pPr>
    </w:p>
    <w:p w14:paraId="18690514" w14:textId="77777777" w:rsidR="003921FB" w:rsidRPr="009917D6" w:rsidRDefault="003921FB" w:rsidP="0087395A">
      <w:pPr>
        <w:widowControl w:val="0"/>
        <w:tabs>
          <w:tab w:val="clear" w:pos="567"/>
        </w:tabs>
        <w:spacing w:line="240" w:lineRule="auto"/>
        <w:rPr>
          <w:color w:val="000000"/>
        </w:rPr>
      </w:pPr>
    </w:p>
    <w:p w14:paraId="18690515" w14:textId="77777777" w:rsidR="003921FB" w:rsidRPr="009917D6" w:rsidRDefault="003921FB" w:rsidP="0087395A">
      <w:pPr>
        <w:widowControl w:val="0"/>
        <w:tabs>
          <w:tab w:val="clear" w:pos="567"/>
        </w:tabs>
        <w:spacing w:line="240" w:lineRule="auto"/>
        <w:rPr>
          <w:color w:val="000000"/>
        </w:rPr>
      </w:pPr>
    </w:p>
    <w:p w14:paraId="18690516" w14:textId="77777777" w:rsidR="003921FB" w:rsidRPr="009917D6" w:rsidRDefault="003921FB" w:rsidP="0087395A">
      <w:pPr>
        <w:widowControl w:val="0"/>
        <w:tabs>
          <w:tab w:val="clear" w:pos="567"/>
        </w:tabs>
        <w:spacing w:line="240" w:lineRule="auto"/>
        <w:rPr>
          <w:color w:val="000000"/>
        </w:rPr>
      </w:pPr>
    </w:p>
    <w:p w14:paraId="18690517" w14:textId="77777777" w:rsidR="003921FB" w:rsidRPr="009917D6" w:rsidRDefault="003921FB" w:rsidP="0087395A">
      <w:pPr>
        <w:widowControl w:val="0"/>
        <w:tabs>
          <w:tab w:val="clear" w:pos="567"/>
        </w:tabs>
        <w:spacing w:line="240" w:lineRule="auto"/>
        <w:rPr>
          <w:color w:val="000000"/>
        </w:rPr>
      </w:pPr>
    </w:p>
    <w:p w14:paraId="18690518" w14:textId="77777777" w:rsidR="003921FB" w:rsidRPr="009917D6" w:rsidRDefault="003921FB" w:rsidP="0087395A">
      <w:pPr>
        <w:widowControl w:val="0"/>
        <w:tabs>
          <w:tab w:val="clear" w:pos="567"/>
        </w:tabs>
        <w:spacing w:line="240" w:lineRule="auto"/>
        <w:rPr>
          <w:color w:val="000000"/>
        </w:rPr>
      </w:pPr>
    </w:p>
    <w:p w14:paraId="18690519" w14:textId="77777777" w:rsidR="003921FB" w:rsidRPr="009917D6" w:rsidRDefault="003921FB" w:rsidP="0087395A">
      <w:pPr>
        <w:widowControl w:val="0"/>
        <w:tabs>
          <w:tab w:val="clear" w:pos="567"/>
        </w:tabs>
        <w:spacing w:line="240" w:lineRule="auto"/>
        <w:rPr>
          <w:color w:val="000000"/>
        </w:rPr>
      </w:pPr>
    </w:p>
    <w:p w14:paraId="1869051A" w14:textId="77777777" w:rsidR="003921FB" w:rsidRPr="009917D6" w:rsidRDefault="003921FB" w:rsidP="0087395A">
      <w:pPr>
        <w:widowControl w:val="0"/>
        <w:tabs>
          <w:tab w:val="clear" w:pos="567"/>
        </w:tabs>
        <w:spacing w:line="240" w:lineRule="auto"/>
        <w:rPr>
          <w:color w:val="000000"/>
        </w:rPr>
      </w:pPr>
    </w:p>
    <w:p w14:paraId="1869051B" w14:textId="77777777" w:rsidR="003921FB" w:rsidRPr="009917D6" w:rsidRDefault="003921FB" w:rsidP="0087395A">
      <w:pPr>
        <w:widowControl w:val="0"/>
        <w:tabs>
          <w:tab w:val="clear" w:pos="567"/>
        </w:tabs>
        <w:spacing w:line="240" w:lineRule="auto"/>
        <w:rPr>
          <w:color w:val="000000"/>
        </w:rPr>
      </w:pPr>
    </w:p>
    <w:p w14:paraId="1869051C" w14:textId="77777777" w:rsidR="003921FB" w:rsidRPr="009917D6" w:rsidRDefault="003921FB" w:rsidP="0087395A">
      <w:pPr>
        <w:widowControl w:val="0"/>
        <w:tabs>
          <w:tab w:val="clear" w:pos="567"/>
        </w:tabs>
        <w:spacing w:line="240" w:lineRule="auto"/>
        <w:rPr>
          <w:color w:val="000000"/>
        </w:rPr>
      </w:pPr>
    </w:p>
    <w:p w14:paraId="1869051D" w14:textId="77777777" w:rsidR="003921FB" w:rsidRPr="009917D6" w:rsidRDefault="003921FB" w:rsidP="0087395A">
      <w:pPr>
        <w:widowControl w:val="0"/>
        <w:tabs>
          <w:tab w:val="clear" w:pos="567"/>
        </w:tabs>
        <w:spacing w:line="240" w:lineRule="auto"/>
        <w:rPr>
          <w:color w:val="000000"/>
        </w:rPr>
      </w:pPr>
    </w:p>
    <w:p w14:paraId="1869051E" w14:textId="77777777" w:rsidR="003921FB" w:rsidRPr="009917D6" w:rsidRDefault="003921FB" w:rsidP="0087395A">
      <w:pPr>
        <w:widowControl w:val="0"/>
        <w:tabs>
          <w:tab w:val="clear" w:pos="567"/>
        </w:tabs>
        <w:spacing w:line="240" w:lineRule="auto"/>
        <w:rPr>
          <w:color w:val="000000"/>
        </w:rPr>
      </w:pPr>
    </w:p>
    <w:p w14:paraId="1869051F" w14:textId="77777777" w:rsidR="003921FB" w:rsidRPr="009917D6" w:rsidRDefault="003921FB" w:rsidP="0087395A">
      <w:pPr>
        <w:widowControl w:val="0"/>
        <w:tabs>
          <w:tab w:val="clear" w:pos="567"/>
        </w:tabs>
        <w:spacing w:line="240" w:lineRule="auto"/>
        <w:rPr>
          <w:color w:val="000000"/>
        </w:rPr>
      </w:pPr>
    </w:p>
    <w:p w14:paraId="18690520" w14:textId="77777777" w:rsidR="003921FB" w:rsidRPr="009917D6" w:rsidRDefault="003921FB" w:rsidP="0087395A">
      <w:pPr>
        <w:widowControl w:val="0"/>
        <w:tabs>
          <w:tab w:val="clear" w:pos="567"/>
        </w:tabs>
        <w:spacing w:line="240" w:lineRule="auto"/>
        <w:rPr>
          <w:color w:val="000000"/>
        </w:rPr>
      </w:pPr>
    </w:p>
    <w:p w14:paraId="18690521" w14:textId="77777777" w:rsidR="003921FB" w:rsidRPr="009917D6" w:rsidRDefault="003921FB" w:rsidP="0087395A">
      <w:pPr>
        <w:widowControl w:val="0"/>
        <w:tabs>
          <w:tab w:val="clear" w:pos="567"/>
        </w:tabs>
        <w:spacing w:line="240" w:lineRule="auto"/>
        <w:rPr>
          <w:color w:val="000000"/>
        </w:rPr>
      </w:pPr>
    </w:p>
    <w:p w14:paraId="18690522" w14:textId="77777777" w:rsidR="003921FB" w:rsidRPr="009917D6" w:rsidRDefault="003921FB" w:rsidP="0087395A">
      <w:pPr>
        <w:widowControl w:val="0"/>
        <w:tabs>
          <w:tab w:val="clear" w:pos="567"/>
        </w:tabs>
        <w:spacing w:line="240" w:lineRule="auto"/>
        <w:rPr>
          <w:color w:val="000000"/>
        </w:rPr>
      </w:pPr>
    </w:p>
    <w:p w14:paraId="18690523" w14:textId="77777777" w:rsidR="003921FB" w:rsidRPr="009917D6" w:rsidRDefault="003921FB" w:rsidP="0087395A">
      <w:pPr>
        <w:widowControl w:val="0"/>
        <w:tabs>
          <w:tab w:val="clear" w:pos="567"/>
        </w:tabs>
        <w:spacing w:line="240" w:lineRule="auto"/>
        <w:rPr>
          <w:color w:val="000000"/>
        </w:rPr>
      </w:pPr>
    </w:p>
    <w:p w14:paraId="18690524" w14:textId="77777777" w:rsidR="003921FB" w:rsidRPr="009917D6" w:rsidRDefault="003921FB" w:rsidP="0087395A">
      <w:pPr>
        <w:widowControl w:val="0"/>
        <w:tabs>
          <w:tab w:val="clear" w:pos="567"/>
        </w:tabs>
        <w:spacing w:line="240" w:lineRule="auto"/>
        <w:rPr>
          <w:color w:val="000000"/>
        </w:rPr>
      </w:pPr>
    </w:p>
    <w:p w14:paraId="18690525" w14:textId="77777777" w:rsidR="003921FB" w:rsidRPr="009917D6" w:rsidRDefault="003921FB" w:rsidP="0087395A">
      <w:pPr>
        <w:widowControl w:val="0"/>
        <w:tabs>
          <w:tab w:val="clear" w:pos="567"/>
        </w:tabs>
        <w:spacing w:line="240" w:lineRule="auto"/>
        <w:rPr>
          <w:color w:val="000000"/>
        </w:rPr>
      </w:pPr>
    </w:p>
    <w:p w14:paraId="18690526" w14:textId="77777777" w:rsidR="003921FB" w:rsidRPr="009917D6" w:rsidRDefault="003921FB" w:rsidP="0087395A">
      <w:pPr>
        <w:widowControl w:val="0"/>
        <w:tabs>
          <w:tab w:val="clear" w:pos="567"/>
        </w:tabs>
        <w:spacing w:line="240" w:lineRule="auto"/>
        <w:rPr>
          <w:color w:val="000000"/>
        </w:rPr>
      </w:pPr>
    </w:p>
    <w:p w14:paraId="18690527" w14:textId="77777777" w:rsidR="003921FB" w:rsidRPr="009917D6" w:rsidRDefault="003921FB" w:rsidP="0087395A">
      <w:pPr>
        <w:widowControl w:val="0"/>
        <w:tabs>
          <w:tab w:val="clear" w:pos="567"/>
        </w:tabs>
        <w:spacing w:line="240" w:lineRule="auto"/>
        <w:rPr>
          <w:color w:val="000000"/>
        </w:rPr>
      </w:pPr>
    </w:p>
    <w:p w14:paraId="18690528" w14:textId="77777777" w:rsidR="001D0EA6" w:rsidRPr="009917D6" w:rsidRDefault="001D0EA6" w:rsidP="0087395A">
      <w:pPr>
        <w:widowControl w:val="0"/>
        <w:tabs>
          <w:tab w:val="clear" w:pos="567"/>
        </w:tabs>
        <w:spacing w:line="240" w:lineRule="auto"/>
        <w:rPr>
          <w:color w:val="000000"/>
        </w:rPr>
      </w:pPr>
    </w:p>
    <w:p w14:paraId="18690529" w14:textId="77777777" w:rsidR="003921FB" w:rsidRPr="009917D6" w:rsidRDefault="003921FB" w:rsidP="0087395A">
      <w:pPr>
        <w:widowControl w:val="0"/>
        <w:tabs>
          <w:tab w:val="clear" w:pos="567"/>
        </w:tabs>
        <w:spacing w:line="240" w:lineRule="auto"/>
        <w:jc w:val="center"/>
        <w:rPr>
          <w:b/>
          <w:color w:val="000000"/>
        </w:rPr>
      </w:pPr>
      <w:r w:rsidRPr="009917D6">
        <w:rPr>
          <w:b/>
          <w:color w:val="000000"/>
        </w:rPr>
        <w:t>PŘÍLOHA III</w:t>
      </w:r>
    </w:p>
    <w:p w14:paraId="1869052A" w14:textId="77777777" w:rsidR="003921FB" w:rsidRPr="009917D6" w:rsidRDefault="003921FB" w:rsidP="0087395A">
      <w:pPr>
        <w:widowControl w:val="0"/>
        <w:tabs>
          <w:tab w:val="clear" w:pos="567"/>
        </w:tabs>
        <w:spacing w:line="240" w:lineRule="auto"/>
        <w:jc w:val="center"/>
        <w:rPr>
          <w:color w:val="000000"/>
        </w:rPr>
      </w:pPr>
    </w:p>
    <w:p w14:paraId="1869052B" w14:textId="77777777" w:rsidR="003921FB" w:rsidRPr="009917D6" w:rsidRDefault="003921FB" w:rsidP="0087395A">
      <w:pPr>
        <w:widowControl w:val="0"/>
        <w:tabs>
          <w:tab w:val="clear" w:pos="567"/>
        </w:tabs>
        <w:spacing w:line="240" w:lineRule="auto"/>
        <w:jc w:val="center"/>
        <w:rPr>
          <w:b/>
          <w:color w:val="000000"/>
        </w:rPr>
      </w:pPr>
      <w:r w:rsidRPr="009917D6">
        <w:rPr>
          <w:b/>
          <w:color w:val="000000"/>
        </w:rPr>
        <w:t>OZNAČENÍ NA OBALU A PŘÍBALOVÁ INFORMACE</w:t>
      </w:r>
    </w:p>
    <w:p w14:paraId="1869052C" w14:textId="77777777" w:rsidR="003921FB" w:rsidRPr="009917D6" w:rsidRDefault="003921FB" w:rsidP="0087395A">
      <w:pPr>
        <w:widowControl w:val="0"/>
        <w:tabs>
          <w:tab w:val="clear" w:pos="567"/>
        </w:tabs>
        <w:spacing w:line="240" w:lineRule="auto"/>
        <w:rPr>
          <w:color w:val="000000"/>
        </w:rPr>
      </w:pPr>
      <w:r w:rsidRPr="009917D6">
        <w:rPr>
          <w:color w:val="000000"/>
        </w:rPr>
        <w:br w:type="page"/>
      </w:r>
    </w:p>
    <w:p w14:paraId="1869052D" w14:textId="77777777" w:rsidR="003921FB" w:rsidRPr="009917D6" w:rsidRDefault="003921FB" w:rsidP="0087395A">
      <w:pPr>
        <w:widowControl w:val="0"/>
        <w:tabs>
          <w:tab w:val="clear" w:pos="567"/>
        </w:tabs>
        <w:spacing w:line="240" w:lineRule="auto"/>
        <w:rPr>
          <w:color w:val="000000"/>
        </w:rPr>
      </w:pPr>
    </w:p>
    <w:p w14:paraId="1869052E" w14:textId="77777777" w:rsidR="003921FB" w:rsidRPr="009917D6" w:rsidRDefault="003921FB" w:rsidP="0087395A">
      <w:pPr>
        <w:widowControl w:val="0"/>
        <w:tabs>
          <w:tab w:val="clear" w:pos="567"/>
        </w:tabs>
        <w:spacing w:line="240" w:lineRule="auto"/>
        <w:rPr>
          <w:color w:val="000000"/>
        </w:rPr>
      </w:pPr>
    </w:p>
    <w:p w14:paraId="1869052F" w14:textId="77777777" w:rsidR="003921FB" w:rsidRPr="009917D6" w:rsidRDefault="003921FB" w:rsidP="0087395A">
      <w:pPr>
        <w:widowControl w:val="0"/>
        <w:tabs>
          <w:tab w:val="clear" w:pos="567"/>
        </w:tabs>
        <w:spacing w:line="240" w:lineRule="auto"/>
        <w:rPr>
          <w:color w:val="000000"/>
        </w:rPr>
      </w:pPr>
    </w:p>
    <w:p w14:paraId="18690530" w14:textId="77777777" w:rsidR="003921FB" w:rsidRPr="009917D6" w:rsidRDefault="003921FB" w:rsidP="0087395A">
      <w:pPr>
        <w:widowControl w:val="0"/>
        <w:tabs>
          <w:tab w:val="clear" w:pos="567"/>
        </w:tabs>
        <w:spacing w:line="240" w:lineRule="auto"/>
        <w:rPr>
          <w:color w:val="000000"/>
        </w:rPr>
      </w:pPr>
    </w:p>
    <w:p w14:paraId="18690531" w14:textId="77777777" w:rsidR="003921FB" w:rsidRPr="009917D6" w:rsidRDefault="003921FB" w:rsidP="0087395A">
      <w:pPr>
        <w:widowControl w:val="0"/>
        <w:tabs>
          <w:tab w:val="clear" w:pos="567"/>
        </w:tabs>
        <w:spacing w:line="240" w:lineRule="auto"/>
        <w:rPr>
          <w:color w:val="000000"/>
        </w:rPr>
      </w:pPr>
    </w:p>
    <w:p w14:paraId="18690532" w14:textId="77777777" w:rsidR="003921FB" w:rsidRPr="009917D6" w:rsidRDefault="003921FB" w:rsidP="0087395A">
      <w:pPr>
        <w:widowControl w:val="0"/>
        <w:tabs>
          <w:tab w:val="clear" w:pos="567"/>
        </w:tabs>
        <w:spacing w:line="240" w:lineRule="auto"/>
        <w:rPr>
          <w:color w:val="000000"/>
        </w:rPr>
      </w:pPr>
    </w:p>
    <w:p w14:paraId="18690533" w14:textId="77777777" w:rsidR="003921FB" w:rsidRPr="009917D6" w:rsidRDefault="003921FB" w:rsidP="0087395A">
      <w:pPr>
        <w:widowControl w:val="0"/>
        <w:tabs>
          <w:tab w:val="clear" w:pos="567"/>
        </w:tabs>
        <w:spacing w:line="240" w:lineRule="auto"/>
        <w:rPr>
          <w:color w:val="000000"/>
        </w:rPr>
      </w:pPr>
    </w:p>
    <w:p w14:paraId="18690534" w14:textId="77777777" w:rsidR="003921FB" w:rsidRPr="009917D6" w:rsidRDefault="003921FB" w:rsidP="0087395A">
      <w:pPr>
        <w:widowControl w:val="0"/>
        <w:tabs>
          <w:tab w:val="clear" w:pos="567"/>
        </w:tabs>
        <w:spacing w:line="240" w:lineRule="auto"/>
        <w:rPr>
          <w:color w:val="000000"/>
        </w:rPr>
      </w:pPr>
    </w:p>
    <w:p w14:paraId="18690535" w14:textId="77777777" w:rsidR="003921FB" w:rsidRPr="009917D6" w:rsidRDefault="003921FB" w:rsidP="0087395A">
      <w:pPr>
        <w:widowControl w:val="0"/>
        <w:tabs>
          <w:tab w:val="clear" w:pos="567"/>
        </w:tabs>
        <w:spacing w:line="240" w:lineRule="auto"/>
        <w:rPr>
          <w:color w:val="000000"/>
        </w:rPr>
      </w:pPr>
    </w:p>
    <w:p w14:paraId="18690536" w14:textId="77777777" w:rsidR="003921FB" w:rsidRPr="009917D6" w:rsidRDefault="003921FB" w:rsidP="0087395A">
      <w:pPr>
        <w:widowControl w:val="0"/>
        <w:tabs>
          <w:tab w:val="clear" w:pos="567"/>
        </w:tabs>
        <w:spacing w:line="240" w:lineRule="auto"/>
        <w:rPr>
          <w:color w:val="000000"/>
        </w:rPr>
      </w:pPr>
    </w:p>
    <w:p w14:paraId="18690537" w14:textId="77777777" w:rsidR="003921FB" w:rsidRPr="009917D6" w:rsidRDefault="003921FB" w:rsidP="0087395A">
      <w:pPr>
        <w:widowControl w:val="0"/>
        <w:tabs>
          <w:tab w:val="clear" w:pos="567"/>
        </w:tabs>
        <w:spacing w:line="240" w:lineRule="auto"/>
        <w:rPr>
          <w:color w:val="000000"/>
        </w:rPr>
      </w:pPr>
    </w:p>
    <w:p w14:paraId="18690538" w14:textId="77777777" w:rsidR="003921FB" w:rsidRPr="009917D6" w:rsidRDefault="003921FB" w:rsidP="0087395A">
      <w:pPr>
        <w:widowControl w:val="0"/>
        <w:tabs>
          <w:tab w:val="clear" w:pos="567"/>
        </w:tabs>
        <w:spacing w:line="240" w:lineRule="auto"/>
        <w:rPr>
          <w:color w:val="000000"/>
        </w:rPr>
      </w:pPr>
    </w:p>
    <w:p w14:paraId="18690539" w14:textId="77777777" w:rsidR="003921FB" w:rsidRPr="009917D6" w:rsidRDefault="003921FB" w:rsidP="0087395A">
      <w:pPr>
        <w:widowControl w:val="0"/>
        <w:tabs>
          <w:tab w:val="clear" w:pos="567"/>
        </w:tabs>
        <w:spacing w:line="240" w:lineRule="auto"/>
        <w:rPr>
          <w:color w:val="000000"/>
        </w:rPr>
      </w:pPr>
    </w:p>
    <w:p w14:paraId="1869053A" w14:textId="77777777" w:rsidR="003921FB" w:rsidRPr="009917D6" w:rsidRDefault="003921FB" w:rsidP="0087395A">
      <w:pPr>
        <w:widowControl w:val="0"/>
        <w:tabs>
          <w:tab w:val="clear" w:pos="567"/>
        </w:tabs>
        <w:spacing w:line="240" w:lineRule="auto"/>
        <w:rPr>
          <w:color w:val="000000"/>
        </w:rPr>
      </w:pPr>
    </w:p>
    <w:p w14:paraId="1869053B" w14:textId="77777777" w:rsidR="003921FB" w:rsidRPr="009917D6" w:rsidRDefault="003921FB" w:rsidP="0087395A">
      <w:pPr>
        <w:widowControl w:val="0"/>
        <w:tabs>
          <w:tab w:val="clear" w:pos="567"/>
        </w:tabs>
        <w:spacing w:line="240" w:lineRule="auto"/>
        <w:rPr>
          <w:color w:val="000000"/>
        </w:rPr>
      </w:pPr>
    </w:p>
    <w:p w14:paraId="1869053C" w14:textId="77777777" w:rsidR="003921FB" w:rsidRPr="009917D6" w:rsidRDefault="003921FB" w:rsidP="0087395A">
      <w:pPr>
        <w:widowControl w:val="0"/>
        <w:tabs>
          <w:tab w:val="clear" w:pos="567"/>
        </w:tabs>
        <w:spacing w:line="240" w:lineRule="auto"/>
        <w:rPr>
          <w:color w:val="000000"/>
        </w:rPr>
      </w:pPr>
    </w:p>
    <w:p w14:paraId="1869053D" w14:textId="77777777" w:rsidR="003921FB" w:rsidRPr="009917D6" w:rsidRDefault="003921FB" w:rsidP="0087395A">
      <w:pPr>
        <w:widowControl w:val="0"/>
        <w:tabs>
          <w:tab w:val="clear" w:pos="567"/>
        </w:tabs>
        <w:spacing w:line="240" w:lineRule="auto"/>
        <w:rPr>
          <w:color w:val="000000"/>
        </w:rPr>
      </w:pPr>
    </w:p>
    <w:p w14:paraId="1869053E" w14:textId="77777777" w:rsidR="003921FB" w:rsidRPr="009917D6" w:rsidRDefault="003921FB" w:rsidP="0087395A">
      <w:pPr>
        <w:widowControl w:val="0"/>
        <w:tabs>
          <w:tab w:val="clear" w:pos="567"/>
        </w:tabs>
        <w:spacing w:line="240" w:lineRule="auto"/>
        <w:rPr>
          <w:color w:val="000000"/>
        </w:rPr>
      </w:pPr>
    </w:p>
    <w:p w14:paraId="1869053F" w14:textId="77777777" w:rsidR="003921FB" w:rsidRPr="009917D6" w:rsidRDefault="003921FB" w:rsidP="0087395A">
      <w:pPr>
        <w:widowControl w:val="0"/>
        <w:tabs>
          <w:tab w:val="clear" w:pos="567"/>
        </w:tabs>
        <w:spacing w:line="240" w:lineRule="auto"/>
        <w:rPr>
          <w:color w:val="000000"/>
        </w:rPr>
      </w:pPr>
    </w:p>
    <w:p w14:paraId="18690540" w14:textId="77777777" w:rsidR="003921FB" w:rsidRPr="009917D6" w:rsidRDefault="003921FB" w:rsidP="0087395A">
      <w:pPr>
        <w:widowControl w:val="0"/>
        <w:tabs>
          <w:tab w:val="clear" w:pos="567"/>
        </w:tabs>
        <w:spacing w:line="240" w:lineRule="auto"/>
        <w:rPr>
          <w:color w:val="000000"/>
        </w:rPr>
      </w:pPr>
    </w:p>
    <w:p w14:paraId="18690541" w14:textId="77777777" w:rsidR="003921FB" w:rsidRPr="009917D6" w:rsidRDefault="003921FB" w:rsidP="0087395A">
      <w:pPr>
        <w:widowControl w:val="0"/>
        <w:tabs>
          <w:tab w:val="clear" w:pos="567"/>
        </w:tabs>
        <w:spacing w:line="240" w:lineRule="auto"/>
        <w:rPr>
          <w:color w:val="000000"/>
        </w:rPr>
      </w:pPr>
    </w:p>
    <w:p w14:paraId="18690542" w14:textId="77777777" w:rsidR="003921FB" w:rsidRPr="009917D6" w:rsidRDefault="003921FB" w:rsidP="0087395A">
      <w:pPr>
        <w:widowControl w:val="0"/>
        <w:tabs>
          <w:tab w:val="clear" w:pos="567"/>
        </w:tabs>
        <w:spacing w:line="240" w:lineRule="auto"/>
        <w:rPr>
          <w:color w:val="000000"/>
        </w:rPr>
      </w:pPr>
    </w:p>
    <w:p w14:paraId="18690543" w14:textId="77777777" w:rsidR="001D0EA6" w:rsidRPr="009917D6" w:rsidRDefault="001D0EA6" w:rsidP="0087395A">
      <w:pPr>
        <w:widowControl w:val="0"/>
        <w:tabs>
          <w:tab w:val="clear" w:pos="567"/>
        </w:tabs>
        <w:spacing w:line="240" w:lineRule="auto"/>
        <w:rPr>
          <w:color w:val="000000"/>
        </w:rPr>
      </w:pPr>
    </w:p>
    <w:p w14:paraId="18690544" w14:textId="77777777" w:rsidR="003921FB" w:rsidRPr="009917D6" w:rsidRDefault="003921FB" w:rsidP="0087395A">
      <w:pPr>
        <w:widowControl w:val="0"/>
        <w:tabs>
          <w:tab w:val="clear" w:pos="567"/>
        </w:tabs>
        <w:spacing w:line="240" w:lineRule="auto"/>
        <w:jc w:val="center"/>
        <w:outlineLvl w:val="0"/>
        <w:rPr>
          <w:color w:val="000000"/>
        </w:rPr>
      </w:pPr>
      <w:r w:rsidRPr="009917D6">
        <w:rPr>
          <w:b/>
          <w:color w:val="000000"/>
        </w:rPr>
        <w:t>A. OZNAČENÍ NA OBALU</w:t>
      </w:r>
    </w:p>
    <w:p w14:paraId="18690545" w14:textId="77777777" w:rsidR="003921FB" w:rsidRPr="009917D6" w:rsidRDefault="003921FB" w:rsidP="0087395A">
      <w:pPr>
        <w:widowControl w:val="0"/>
        <w:tabs>
          <w:tab w:val="clear" w:pos="567"/>
        </w:tabs>
        <w:spacing w:line="240" w:lineRule="auto"/>
        <w:rPr>
          <w:color w:val="000000"/>
        </w:rPr>
      </w:pPr>
      <w:r w:rsidRPr="009917D6">
        <w:rPr>
          <w:color w:val="000000"/>
        </w:rPr>
        <w:br w:type="page"/>
      </w:r>
    </w:p>
    <w:p w14:paraId="18690797" w14:textId="77777777" w:rsidR="001D0EA6" w:rsidRPr="009917D6" w:rsidRDefault="001D0EA6" w:rsidP="0087395A">
      <w:pPr>
        <w:widowControl w:val="0"/>
        <w:tabs>
          <w:tab w:val="clear" w:pos="567"/>
        </w:tabs>
        <w:spacing w:line="240" w:lineRule="auto"/>
        <w:rPr>
          <w:color w:val="000000"/>
        </w:rPr>
      </w:pPr>
    </w:p>
    <w:p w14:paraId="18690798"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799"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79A"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KRABIČKA</w:t>
      </w:r>
      <w:r w:rsidR="008C00B9" w:rsidRPr="009917D6">
        <w:rPr>
          <w:b/>
          <w:color w:val="000000"/>
        </w:rPr>
        <w:t xml:space="preserve"> JEDNOHO BALENÍ</w:t>
      </w:r>
    </w:p>
    <w:p w14:paraId="1869079B" w14:textId="77777777" w:rsidR="00A3481E" w:rsidRPr="009917D6" w:rsidRDefault="00A3481E" w:rsidP="0087395A">
      <w:pPr>
        <w:widowControl w:val="0"/>
        <w:tabs>
          <w:tab w:val="clear" w:pos="567"/>
        </w:tabs>
        <w:spacing w:line="240" w:lineRule="auto"/>
        <w:rPr>
          <w:color w:val="000000"/>
        </w:rPr>
      </w:pPr>
    </w:p>
    <w:p w14:paraId="1869079C" w14:textId="77777777" w:rsidR="00A3481E" w:rsidRPr="009917D6" w:rsidRDefault="00A3481E" w:rsidP="0087395A">
      <w:pPr>
        <w:widowControl w:val="0"/>
        <w:tabs>
          <w:tab w:val="clear" w:pos="567"/>
        </w:tabs>
        <w:spacing w:line="240" w:lineRule="auto"/>
        <w:rPr>
          <w:color w:val="000000"/>
        </w:rPr>
      </w:pPr>
    </w:p>
    <w:p w14:paraId="1869079D"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79E" w14:textId="77777777" w:rsidR="00A3481E" w:rsidRPr="009917D6" w:rsidRDefault="00A3481E" w:rsidP="0087395A">
      <w:pPr>
        <w:widowControl w:val="0"/>
        <w:tabs>
          <w:tab w:val="clear" w:pos="567"/>
        </w:tabs>
        <w:spacing w:line="240" w:lineRule="auto"/>
        <w:rPr>
          <w:color w:val="000000"/>
        </w:rPr>
      </w:pPr>
    </w:p>
    <w:p w14:paraId="1869079F" w14:textId="77777777" w:rsidR="00655CD0" w:rsidRPr="009917D6" w:rsidRDefault="00483951" w:rsidP="0087395A">
      <w:pPr>
        <w:widowControl w:val="0"/>
        <w:tabs>
          <w:tab w:val="clear" w:pos="567"/>
        </w:tabs>
        <w:spacing w:line="240" w:lineRule="auto"/>
        <w:rPr>
          <w:color w:val="000000"/>
        </w:rPr>
      </w:pPr>
      <w:r w:rsidRPr="009917D6">
        <w:rPr>
          <w:color w:val="000000"/>
        </w:rPr>
        <w:t>Exjade</w:t>
      </w:r>
      <w:r w:rsidR="00655CD0" w:rsidRPr="009917D6">
        <w:rPr>
          <w:color w:val="000000"/>
        </w:rPr>
        <w:t xml:space="preserve"> 90</w:t>
      </w:r>
      <w:r w:rsidR="00044DAF" w:rsidRPr="009917D6">
        <w:rPr>
          <w:color w:val="000000"/>
        </w:rPr>
        <w:t> </w:t>
      </w:r>
      <w:r w:rsidR="00655CD0" w:rsidRPr="009917D6">
        <w:rPr>
          <w:color w:val="000000"/>
        </w:rPr>
        <w:t>mg potahované tablety</w:t>
      </w:r>
    </w:p>
    <w:p w14:paraId="186907A0" w14:textId="77777777" w:rsidR="00044DAF" w:rsidRPr="009917D6" w:rsidRDefault="00044DAF" w:rsidP="0087395A">
      <w:pPr>
        <w:widowControl w:val="0"/>
        <w:tabs>
          <w:tab w:val="clear" w:pos="567"/>
        </w:tabs>
        <w:spacing w:line="240" w:lineRule="auto"/>
        <w:rPr>
          <w:color w:val="000000"/>
        </w:rPr>
      </w:pPr>
    </w:p>
    <w:p w14:paraId="186907A1" w14:textId="77777777" w:rsidR="00A3481E" w:rsidRPr="009917D6" w:rsidRDefault="00232042" w:rsidP="0087395A">
      <w:pPr>
        <w:widowControl w:val="0"/>
        <w:tabs>
          <w:tab w:val="clear" w:pos="567"/>
        </w:tabs>
        <w:spacing w:line="240" w:lineRule="auto"/>
        <w:rPr>
          <w:color w:val="000000"/>
        </w:rPr>
      </w:pPr>
      <w:r w:rsidRPr="009917D6">
        <w:rPr>
          <w:color w:val="000000"/>
        </w:rPr>
        <w:t>d</w:t>
      </w:r>
      <w:r w:rsidR="00A3481E" w:rsidRPr="009917D6">
        <w:rPr>
          <w:color w:val="000000"/>
        </w:rPr>
        <w:t>eferasiroxum</w:t>
      </w:r>
    </w:p>
    <w:p w14:paraId="186907A2" w14:textId="77777777" w:rsidR="00A3481E" w:rsidRPr="009917D6" w:rsidRDefault="00A3481E" w:rsidP="0087395A">
      <w:pPr>
        <w:widowControl w:val="0"/>
        <w:tabs>
          <w:tab w:val="clear" w:pos="567"/>
        </w:tabs>
        <w:spacing w:line="240" w:lineRule="auto"/>
        <w:rPr>
          <w:color w:val="000000"/>
        </w:rPr>
      </w:pPr>
    </w:p>
    <w:p w14:paraId="186907A3" w14:textId="77777777" w:rsidR="00A3481E" w:rsidRPr="009917D6" w:rsidRDefault="00A3481E" w:rsidP="0087395A">
      <w:pPr>
        <w:widowControl w:val="0"/>
        <w:tabs>
          <w:tab w:val="clear" w:pos="567"/>
        </w:tabs>
        <w:spacing w:line="240" w:lineRule="auto"/>
        <w:rPr>
          <w:color w:val="000000"/>
        </w:rPr>
      </w:pPr>
    </w:p>
    <w:p w14:paraId="186907A4"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OBSAH LÉČIVÉ LÁTKY/LÉČIVÝCH LÁTEK</w:t>
      </w:r>
    </w:p>
    <w:p w14:paraId="186907A5" w14:textId="77777777" w:rsidR="00A3481E" w:rsidRPr="009917D6" w:rsidRDefault="00A3481E" w:rsidP="0087395A">
      <w:pPr>
        <w:widowControl w:val="0"/>
        <w:tabs>
          <w:tab w:val="clear" w:pos="567"/>
        </w:tabs>
        <w:spacing w:line="240" w:lineRule="auto"/>
        <w:rPr>
          <w:color w:val="000000"/>
        </w:rPr>
      </w:pPr>
    </w:p>
    <w:p w14:paraId="186907A6" w14:textId="77777777" w:rsidR="00A3481E" w:rsidRPr="009917D6" w:rsidRDefault="00A3481E" w:rsidP="0087395A">
      <w:pPr>
        <w:widowControl w:val="0"/>
        <w:tabs>
          <w:tab w:val="clear" w:pos="567"/>
        </w:tabs>
        <w:spacing w:line="240" w:lineRule="auto"/>
        <w:rPr>
          <w:color w:val="000000"/>
        </w:rPr>
      </w:pPr>
      <w:r w:rsidRPr="009917D6">
        <w:rPr>
          <w:color w:val="000000"/>
        </w:rPr>
        <w:t xml:space="preserve">Jedna </w:t>
      </w:r>
      <w:r w:rsidR="00A90EA6" w:rsidRPr="009917D6">
        <w:rPr>
          <w:color w:val="000000"/>
        </w:rPr>
        <w:t xml:space="preserve">potahovaná </w:t>
      </w:r>
      <w:r w:rsidRPr="009917D6">
        <w:rPr>
          <w:color w:val="000000"/>
        </w:rPr>
        <w:t xml:space="preserve">tableta obsahuje deferasiroxum </w:t>
      </w:r>
      <w:r w:rsidR="00A90EA6" w:rsidRPr="009917D6">
        <w:rPr>
          <w:color w:val="000000"/>
        </w:rPr>
        <w:t>90</w:t>
      </w:r>
      <w:r w:rsidRPr="009917D6">
        <w:rPr>
          <w:color w:val="000000"/>
        </w:rPr>
        <w:t> mg.</w:t>
      </w:r>
    </w:p>
    <w:p w14:paraId="186907A7" w14:textId="77777777" w:rsidR="00A3481E" w:rsidRPr="009917D6" w:rsidRDefault="00A3481E" w:rsidP="0087395A">
      <w:pPr>
        <w:widowControl w:val="0"/>
        <w:tabs>
          <w:tab w:val="clear" w:pos="567"/>
        </w:tabs>
        <w:spacing w:line="240" w:lineRule="auto"/>
        <w:rPr>
          <w:color w:val="000000"/>
        </w:rPr>
      </w:pPr>
    </w:p>
    <w:p w14:paraId="186907A8" w14:textId="77777777" w:rsidR="00A3481E" w:rsidRPr="009917D6" w:rsidRDefault="00A3481E" w:rsidP="0087395A">
      <w:pPr>
        <w:widowControl w:val="0"/>
        <w:tabs>
          <w:tab w:val="clear" w:pos="567"/>
        </w:tabs>
        <w:spacing w:line="240" w:lineRule="auto"/>
        <w:rPr>
          <w:color w:val="000000"/>
        </w:rPr>
      </w:pPr>
    </w:p>
    <w:p w14:paraId="186907A9"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SEZNAM POMOCNÝCH LÁTEK</w:t>
      </w:r>
    </w:p>
    <w:p w14:paraId="186907AA" w14:textId="77777777" w:rsidR="00A3481E" w:rsidRPr="009917D6" w:rsidRDefault="00A3481E" w:rsidP="0087395A">
      <w:pPr>
        <w:widowControl w:val="0"/>
        <w:tabs>
          <w:tab w:val="clear" w:pos="567"/>
        </w:tabs>
        <w:spacing w:line="240" w:lineRule="auto"/>
        <w:rPr>
          <w:color w:val="000000"/>
        </w:rPr>
      </w:pPr>
    </w:p>
    <w:p w14:paraId="186907AB" w14:textId="77777777" w:rsidR="00A3481E" w:rsidRPr="009917D6" w:rsidRDefault="00A3481E" w:rsidP="0087395A">
      <w:pPr>
        <w:widowControl w:val="0"/>
        <w:tabs>
          <w:tab w:val="clear" w:pos="567"/>
        </w:tabs>
        <w:spacing w:line="240" w:lineRule="auto"/>
        <w:rPr>
          <w:color w:val="000000"/>
        </w:rPr>
      </w:pPr>
    </w:p>
    <w:p w14:paraId="186907AC"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LÉKOVÁ FORMA A OBSAH BALENÍ</w:t>
      </w:r>
    </w:p>
    <w:p w14:paraId="186907AD" w14:textId="77777777" w:rsidR="00A3481E" w:rsidRPr="009917D6" w:rsidRDefault="00A3481E" w:rsidP="0087395A">
      <w:pPr>
        <w:widowControl w:val="0"/>
        <w:tabs>
          <w:tab w:val="clear" w:pos="567"/>
        </w:tabs>
        <w:spacing w:line="240" w:lineRule="auto"/>
        <w:rPr>
          <w:color w:val="000000"/>
        </w:rPr>
      </w:pPr>
    </w:p>
    <w:p w14:paraId="186907AE" w14:textId="77777777" w:rsidR="00A90EA6" w:rsidRPr="009917D6" w:rsidRDefault="00A90EA6" w:rsidP="0087395A">
      <w:pPr>
        <w:widowControl w:val="0"/>
        <w:tabs>
          <w:tab w:val="clear" w:pos="567"/>
        </w:tabs>
        <w:spacing w:line="240" w:lineRule="auto"/>
        <w:rPr>
          <w:color w:val="000000"/>
        </w:rPr>
      </w:pPr>
      <w:r w:rsidRPr="009917D6">
        <w:rPr>
          <w:color w:val="000000"/>
          <w:shd w:val="pct15" w:color="auto" w:fill="auto"/>
        </w:rPr>
        <w:t>Potahované tablety</w:t>
      </w:r>
    </w:p>
    <w:p w14:paraId="186907AF" w14:textId="77777777" w:rsidR="00A90EA6" w:rsidRPr="009917D6" w:rsidRDefault="00A90EA6" w:rsidP="0087395A">
      <w:pPr>
        <w:widowControl w:val="0"/>
        <w:tabs>
          <w:tab w:val="clear" w:pos="567"/>
        </w:tabs>
        <w:spacing w:line="240" w:lineRule="auto"/>
        <w:rPr>
          <w:color w:val="000000"/>
        </w:rPr>
      </w:pPr>
    </w:p>
    <w:p w14:paraId="186907B0" w14:textId="77777777" w:rsidR="00A3481E" w:rsidRPr="009917D6" w:rsidRDefault="00A90EA6" w:rsidP="0087395A">
      <w:pPr>
        <w:widowControl w:val="0"/>
        <w:tabs>
          <w:tab w:val="clear" w:pos="567"/>
        </w:tabs>
        <w:spacing w:line="240" w:lineRule="auto"/>
        <w:rPr>
          <w:color w:val="000000"/>
        </w:rPr>
      </w:pPr>
      <w:r w:rsidRPr="009917D6">
        <w:rPr>
          <w:color w:val="000000"/>
        </w:rPr>
        <w:t>30</w:t>
      </w:r>
      <w:r w:rsidR="00A3481E" w:rsidRPr="009917D6">
        <w:rPr>
          <w:color w:val="000000"/>
        </w:rPr>
        <w:t> </w:t>
      </w:r>
      <w:r w:rsidRPr="009917D6">
        <w:rPr>
          <w:color w:val="000000"/>
        </w:rPr>
        <w:t>potahovaných</w:t>
      </w:r>
      <w:r w:rsidR="00A3481E" w:rsidRPr="009917D6">
        <w:rPr>
          <w:color w:val="000000"/>
        </w:rPr>
        <w:t xml:space="preserve"> tablet</w:t>
      </w:r>
    </w:p>
    <w:p w14:paraId="186907B1" w14:textId="77777777" w:rsidR="00044DAF" w:rsidRPr="009917D6" w:rsidRDefault="00A90EA6" w:rsidP="0087395A">
      <w:pPr>
        <w:widowControl w:val="0"/>
        <w:tabs>
          <w:tab w:val="clear" w:pos="567"/>
        </w:tabs>
        <w:spacing w:line="240" w:lineRule="auto"/>
        <w:rPr>
          <w:color w:val="000000"/>
          <w:shd w:val="pct15" w:color="auto" w:fill="auto"/>
        </w:rPr>
      </w:pPr>
      <w:r w:rsidRPr="009917D6">
        <w:rPr>
          <w:color w:val="000000"/>
          <w:shd w:val="pct15" w:color="auto" w:fill="auto"/>
        </w:rPr>
        <w:t>90 potahovaných tablet</w:t>
      </w:r>
    </w:p>
    <w:p w14:paraId="186907B2" w14:textId="77777777" w:rsidR="00A3481E" w:rsidRPr="009917D6" w:rsidRDefault="00A3481E" w:rsidP="0087395A">
      <w:pPr>
        <w:widowControl w:val="0"/>
        <w:tabs>
          <w:tab w:val="clear" w:pos="567"/>
        </w:tabs>
        <w:spacing w:line="240" w:lineRule="auto"/>
        <w:rPr>
          <w:color w:val="000000"/>
          <w:shd w:val="pct15" w:color="auto" w:fill="auto"/>
        </w:rPr>
      </w:pPr>
    </w:p>
    <w:p w14:paraId="186907B3" w14:textId="77777777" w:rsidR="00A3481E" w:rsidRPr="009917D6" w:rsidRDefault="00A3481E" w:rsidP="0087395A">
      <w:pPr>
        <w:widowControl w:val="0"/>
        <w:tabs>
          <w:tab w:val="clear" w:pos="567"/>
        </w:tabs>
        <w:spacing w:line="240" w:lineRule="auto"/>
        <w:rPr>
          <w:color w:val="000000"/>
        </w:rPr>
      </w:pPr>
    </w:p>
    <w:p w14:paraId="186907B4"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ZPŮSOB A CESTA/CESTY PODÁNÍ</w:t>
      </w:r>
    </w:p>
    <w:p w14:paraId="186907B5" w14:textId="77777777" w:rsidR="00A3481E" w:rsidRPr="009917D6" w:rsidRDefault="00A3481E" w:rsidP="0087395A">
      <w:pPr>
        <w:widowControl w:val="0"/>
        <w:tabs>
          <w:tab w:val="clear" w:pos="567"/>
        </w:tabs>
        <w:spacing w:line="240" w:lineRule="auto"/>
        <w:rPr>
          <w:color w:val="000000"/>
        </w:rPr>
      </w:pPr>
    </w:p>
    <w:p w14:paraId="186907B6" w14:textId="77777777" w:rsidR="00A3481E" w:rsidRPr="009917D6" w:rsidRDefault="00A3481E" w:rsidP="0087395A">
      <w:pPr>
        <w:widowControl w:val="0"/>
        <w:tabs>
          <w:tab w:val="clear" w:pos="567"/>
        </w:tabs>
        <w:spacing w:line="240" w:lineRule="auto"/>
        <w:rPr>
          <w:color w:val="000000"/>
        </w:rPr>
      </w:pPr>
      <w:r w:rsidRPr="009917D6">
        <w:rPr>
          <w:color w:val="000000"/>
        </w:rPr>
        <w:t>Před použitím si přečtěte příbalovou informaci.</w:t>
      </w:r>
    </w:p>
    <w:p w14:paraId="186907B7" w14:textId="77777777" w:rsidR="00A3481E" w:rsidRPr="009917D6" w:rsidRDefault="00627C46" w:rsidP="0087395A">
      <w:pPr>
        <w:widowControl w:val="0"/>
        <w:tabs>
          <w:tab w:val="clear" w:pos="567"/>
        </w:tabs>
        <w:spacing w:line="240" w:lineRule="auto"/>
        <w:rPr>
          <w:color w:val="000000"/>
        </w:rPr>
      </w:pPr>
      <w:r w:rsidRPr="009917D6">
        <w:rPr>
          <w:color w:val="000000"/>
        </w:rPr>
        <w:t>Perorální podání.</w:t>
      </w:r>
    </w:p>
    <w:p w14:paraId="186907B8" w14:textId="77777777" w:rsidR="00A3481E" w:rsidRPr="009917D6" w:rsidRDefault="00A3481E" w:rsidP="0087395A">
      <w:pPr>
        <w:widowControl w:val="0"/>
        <w:tabs>
          <w:tab w:val="clear" w:pos="567"/>
        </w:tabs>
        <w:spacing w:line="240" w:lineRule="auto"/>
        <w:rPr>
          <w:color w:val="000000"/>
        </w:rPr>
      </w:pPr>
    </w:p>
    <w:p w14:paraId="186907B9" w14:textId="77777777" w:rsidR="007046AE" w:rsidRPr="009917D6" w:rsidRDefault="007046AE" w:rsidP="0087395A">
      <w:pPr>
        <w:widowControl w:val="0"/>
        <w:tabs>
          <w:tab w:val="clear" w:pos="567"/>
        </w:tabs>
        <w:spacing w:line="240" w:lineRule="auto"/>
        <w:rPr>
          <w:color w:val="000000"/>
        </w:rPr>
      </w:pPr>
    </w:p>
    <w:p w14:paraId="186907BA"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ZVLÁŠTNÍ UPOZORNĚNÍ, ŽE LÉČIVÝ PŘÍPRAVEK MUSÍ BÝT UCHOVÁVÁN MIMO DOHLED A DOSAH DĚTÍ</w:t>
      </w:r>
    </w:p>
    <w:p w14:paraId="186907BB" w14:textId="77777777" w:rsidR="00A3481E" w:rsidRPr="009917D6" w:rsidRDefault="00A3481E" w:rsidP="0087395A">
      <w:pPr>
        <w:widowControl w:val="0"/>
        <w:tabs>
          <w:tab w:val="clear" w:pos="567"/>
        </w:tabs>
        <w:spacing w:line="240" w:lineRule="auto"/>
        <w:rPr>
          <w:color w:val="000000"/>
        </w:rPr>
      </w:pPr>
    </w:p>
    <w:p w14:paraId="186907BC" w14:textId="77777777" w:rsidR="00A3481E" w:rsidRPr="009917D6" w:rsidRDefault="00A3481E" w:rsidP="0087395A">
      <w:pPr>
        <w:widowControl w:val="0"/>
        <w:tabs>
          <w:tab w:val="clear" w:pos="567"/>
        </w:tabs>
        <w:spacing w:line="240" w:lineRule="auto"/>
        <w:rPr>
          <w:color w:val="000000"/>
        </w:rPr>
      </w:pPr>
      <w:r w:rsidRPr="009917D6">
        <w:rPr>
          <w:color w:val="000000"/>
        </w:rPr>
        <w:t>Uchovávejte mimo dohled a dosah dětí.</w:t>
      </w:r>
    </w:p>
    <w:p w14:paraId="186907BD" w14:textId="77777777" w:rsidR="00A3481E" w:rsidRPr="009917D6" w:rsidRDefault="00A3481E" w:rsidP="0087395A">
      <w:pPr>
        <w:widowControl w:val="0"/>
        <w:tabs>
          <w:tab w:val="clear" w:pos="567"/>
        </w:tabs>
        <w:spacing w:line="240" w:lineRule="auto"/>
        <w:rPr>
          <w:color w:val="000000"/>
        </w:rPr>
      </w:pPr>
    </w:p>
    <w:p w14:paraId="186907BE" w14:textId="77777777" w:rsidR="00A3481E" w:rsidRPr="009917D6" w:rsidRDefault="00A3481E" w:rsidP="0087395A">
      <w:pPr>
        <w:widowControl w:val="0"/>
        <w:tabs>
          <w:tab w:val="clear" w:pos="567"/>
        </w:tabs>
        <w:spacing w:line="240" w:lineRule="auto"/>
        <w:rPr>
          <w:color w:val="000000"/>
        </w:rPr>
      </w:pPr>
    </w:p>
    <w:p w14:paraId="186907BF"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t>DALŠÍ ZVLÁŠTNÍ UPOZORNĚNÍ, POKUD JE POTŘEBNÉ</w:t>
      </w:r>
    </w:p>
    <w:p w14:paraId="186907C0" w14:textId="77777777" w:rsidR="00A3481E" w:rsidRPr="009917D6" w:rsidRDefault="00A3481E" w:rsidP="0087395A">
      <w:pPr>
        <w:widowControl w:val="0"/>
        <w:tabs>
          <w:tab w:val="clear" w:pos="567"/>
        </w:tabs>
        <w:spacing w:line="240" w:lineRule="auto"/>
        <w:rPr>
          <w:color w:val="000000"/>
        </w:rPr>
      </w:pPr>
    </w:p>
    <w:p w14:paraId="186907C1" w14:textId="77777777" w:rsidR="00A3481E" w:rsidRPr="009917D6" w:rsidRDefault="00A3481E" w:rsidP="0087395A">
      <w:pPr>
        <w:widowControl w:val="0"/>
        <w:tabs>
          <w:tab w:val="clear" w:pos="567"/>
        </w:tabs>
        <w:spacing w:line="240" w:lineRule="auto"/>
        <w:rPr>
          <w:color w:val="000000"/>
        </w:rPr>
      </w:pPr>
    </w:p>
    <w:p w14:paraId="186907C2"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t>POUŽITELNOST</w:t>
      </w:r>
    </w:p>
    <w:p w14:paraId="186907C3" w14:textId="77777777" w:rsidR="00A3481E" w:rsidRPr="009917D6" w:rsidRDefault="00A3481E" w:rsidP="0087395A">
      <w:pPr>
        <w:widowControl w:val="0"/>
        <w:tabs>
          <w:tab w:val="clear" w:pos="567"/>
        </w:tabs>
        <w:spacing w:line="240" w:lineRule="auto"/>
        <w:rPr>
          <w:color w:val="000000"/>
        </w:rPr>
      </w:pPr>
    </w:p>
    <w:p w14:paraId="186907C4" w14:textId="77777777" w:rsidR="00A3481E" w:rsidRPr="009917D6" w:rsidRDefault="00A3481E" w:rsidP="0087395A">
      <w:pPr>
        <w:widowControl w:val="0"/>
        <w:tabs>
          <w:tab w:val="clear" w:pos="567"/>
          <w:tab w:val="left" w:pos="1245"/>
        </w:tabs>
        <w:spacing w:line="240" w:lineRule="auto"/>
        <w:rPr>
          <w:color w:val="000000"/>
        </w:rPr>
      </w:pPr>
      <w:r w:rsidRPr="009917D6">
        <w:rPr>
          <w:color w:val="000000"/>
        </w:rPr>
        <w:t>Použitelné do:</w:t>
      </w:r>
    </w:p>
    <w:p w14:paraId="186907C5" w14:textId="77777777" w:rsidR="00A3481E" w:rsidRPr="009917D6" w:rsidRDefault="00A3481E" w:rsidP="0087395A">
      <w:pPr>
        <w:widowControl w:val="0"/>
        <w:tabs>
          <w:tab w:val="clear" w:pos="567"/>
        </w:tabs>
        <w:spacing w:line="240" w:lineRule="auto"/>
        <w:rPr>
          <w:color w:val="000000"/>
        </w:rPr>
      </w:pPr>
    </w:p>
    <w:p w14:paraId="186907C6" w14:textId="77777777" w:rsidR="00A3481E" w:rsidRPr="009917D6" w:rsidRDefault="00A3481E" w:rsidP="0087395A">
      <w:pPr>
        <w:widowControl w:val="0"/>
        <w:tabs>
          <w:tab w:val="clear" w:pos="567"/>
        </w:tabs>
        <w:spacing w:line="240" w:lineRule="auto"/>
        <w:rPr>
          <w:color w:val="000000"/>
        </w:rPr>
      </w:pPr>
    </w:p>
    <w:p w14:paraId="186907C7"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t>ZVLÁŠTNÍ PODMÍNKY PRO UCHOVÁVÁNÍ</w:t>
      </w:r>
    </w:p>
    <w:p w14:paraId="186907C8" w14:textId="77777777" w:rsidR="00A3481E" w:rsidRPr="009917D6" w:rsidRDefault="00A3481E" w:rsidP="0087395A">
      <w:pPr>
        <w:widowControl w:val="0"/>
        <w:tabs>
          <w:tab w:val="clear" w:pos="567"/>
        </w:tabs>
        <w:spacing w:line="240" w:lineRule="auto"/>
        <w:rPr>
          <w:color w:val="000000"/>
        </w:rPr>
      </w:pPr>
    </w:p>
    <w:p w14:paraId="186907C9" w14:textId="77777777" w:rsidR="00A3481E" w:rsidRPr="009917D6" w:rsidRDefault="00A3481E" w:rsidP="0087395A">
      <w:pPr>
        <w:widowControl w:val="0"/>
        <w:tabs>
          <w:tab w:val="clear" w:pos="567"/>
        </w:tabs>
        <w:spacing w:line="240" w:lineRule="auto"/>
        <w:rPr>
          <w:color w:val="000000"/>
        </w:rPr>
      </w:pPr>
    </w:p>
    <w:p w14:paraId="186907CA" w14:textId="77777777" w:rsidR="00A3481E" w:rsidRPr="009917D6" w:rsidRDefault="00A3481E"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t>ZVLÁŠTNÍ OPATŘENÍ PRO LIKVIDACI NEPOUŽITÝCH LÉČIVÝCH PŘÍPRAVKŮ NEBO ODPADU Z NICH, POKUD JE TO VHODNÉ</w:t>
      </w:r>
    </w:p>
    <w:p w14:paraId="186907CB" w14:textId="77777777" w:rsidR="00A3481E" w:rsidRPr="009917D6" w:rsidRDefault="00A3481E" w:rsidP="0087395A">
      <w:pPr>
        <w:keepNext/>
        <w:keepLines/>
        <w:widowControl w:val="0"/>
        <w:tabs>
          <w:tab w:val="clear" w:pos="567"/>
        </w:tabs>
        <w:spacing w:line="240" w:lineRule="auto"/>
        <w:rPr>
          <w:color w:val="000000"/>
        </w:rPr>
      </w:pPr>
    </w:p>
    <w:p w14:paraId="186907CC" w14:textId="77777777" w:rsidR="00A3481E" w:rsidRPr="009917D6" w:rsidRDefault="00A3481E" w:rsidP="0087395A">
      <w:pPr>
        <w:widowControl w:val="0"/>
        <w:tabs>
          <w:tab w:val="clear" w:pos="567"/>
        </w:tabs>
        <w:spacing w:line="240" w:lineRule="auto"/>
        <w:rPr>
          <w:color w:val="000000"/>
        </w:rPr>
      </w:pPr>
    </w:p>
    <w:p w14:paraId="186907CD"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t>NÁZEV A ADRESA DRŽITELE ROZHODNUTÍ O REGISTRACI</w:t>
      </w:r>
    </w:p>
    <w:p w14:paraId="186907CE" w14:textId="77777777" w:rsidR="00A3481E" w:rsidRPr="009917D6" w:rsidRDefault="00A3481E" w:rsidP="0087395A">
      <w:pPr>
        <w:widowControl w:val="0"/>
        <w:tabs>
          <w:tab w:val="clear" w:pos="567"/>
        </w:tabs>
        <w:spacing w:line="240" w:lineRule="auto"/>
        <w:rPr>
          <w:color w:val="000000"/>
        </w:rPr>
      </w:pPr>
    </w:p>
    <w:p w14:paraId="186907CF" w14:textId="77777777" w:rsidR="00A3481E" w:rsidRPr="009917D6" w:rsidRDefault="00A3481E" w:rsidP="0087395A">
      <w:pPr>
        <w:keepNext/>
        <w:widowControl w:val="0"/>
        <w:tabs>
          <w:tab w:val="clear" w:pos="567"/>
        </w:tabs>
        <w:spacing w:line="240" w:lineRule="auto"/>
        <w:rPr>
          <w:color w:val="000000"/>
        </w:rPr>
      </w:pPr>
      <w:r w:rsidRPr="009917D6">
        <w:rPr>
          <w:color w:val="000000"/>
        </w:rPr>
        <w:t>Novartis Europharm Limited</w:t>
      </w:r>
    </w:p>
    <w:p w14:paraId="186907D0" w14:textId="77777777" w:rsidR="0017067D" w:rsidRPr="009917D6" w:rsidRDefault="0017067D" w:rsidP="0087395A">
      <w:pPr>
        <w:keepNext/>
        <w:widowControl w:val="0"/>
        <w:spacing w:line="240" w:lineRule="auto"/>
        <w:rPr>
          <w:color w:val="000000"/>
        </w:rPr>
      </w:pPr>
      <w:r w:rsidRPr="009917D6">
        <w:rPr>
          <w:color w:val="000000"/>
        </w:rPr>
        <w:t>Vista Building</w:t>
      </w:r>
    </w:p>
    <w:p w14:paraId="186907D1"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7D2" w14:textId="77777777" w:rsidR="0017067D" w:rsidRPr="009917D6" w:rsidRDefault="0017067D" w:rsidP="0087395A">
      <w:pPr>
        <w:keepNext/>
        <w:widowControl w:val="0"/>
        <w:spacing w:line="240" w:lineRule="auto"/>
        <w:rPr>
          <w:color w:val="000000"/>
        </w:rPr>
      </w:pPr>
      <w:r w:rsidRPr="009917D6">
        <w:rPr>
          <w:color w:val="000000"/>
        </w:rPr>
        <w:t>Dublin 4</w:t>
      </w:r>
    </w:p>
    <w:p w14:paraId="186907D3" w14:textId="77777777" w:rsidR="0017067D" w:rsidRPr="009917D6" w:rsidRDefault="0017067D" w:rsidP="0087395A">
      <w:pPr>
        <w:spacing w:line="240" w:lineRule="auto"/>
        <w:rPr>
          <w:color w:val="000000"/>
        </w:rPr>
      </w:pPr>
      <w:r w:rsidRPr="009917D6">
        <w:rPr>
          <w:color w:val="000000"/>
        </w:rPr>
        <w:t>Irsko</w:t>
      </w:r>
    </w:p>
    <w:p w14:paraId="186907D4" w14:textId="77777777" w:rsidR="00A3481E" w:rsidRPr="009917D6" w:rsidRDefault="00A3481E" w:rsidP="0087395A">
      <w:pPr>
        <w:widowControl w:val="0"/>
        <w:tabs>
          <w:tab w:val="clear" w:pos="567"/>
        </w:tabs>
        <w:spacing w:line="240" w:lineRule="auto"/>
        <w:rPr>
          <w:color w:val="000000"/>
        </w:rPr>
      </w:pPr>
    </w:p>
    <w:p w14:paraId="186907D5" w14:textId="77777777" w:rsidR="00A3481E" w:rsidRPr="009917D6" w:rsidRDefault="00A3481E" w:rsidP="0087395A">
      <w:pPr>
        <w:widowControl w:val="0"/>
        <w:tabs>
          <w:tab w:val="clear" w:pos="567"/>
        </w:tabs>
        <w:spacing w:line="240" w:lineRule="auto"/>
        <w:rPr>
          <w:color w:val="000000"/>
        </w:rPr>
      </w:pPr>
    </w:p>
    <w:p w14:paraId="186907D6"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t>REGISTRAČNÍ ČÍSLO/ČÍSLA</w:t>
      </w:r>
    </w:p>
    <w:p w14:paraId="186907D7" w14:textId="77777777" w:rsidR="00A3481E" w:rsidRPr="009917D6" w:rsidRDefault="00A3481E" w:rsidP="0087395A">
      <w:pPr>
        <w:widowControl w:val="0"/>
        <w:tabs>
          <w:tab w:val="clear" w:pos="567"/>
        </w:tabs>
        <w:spacing w:line="240" w:lineRule="auto"/>
        <w:rPr>
          <w:color w:val="000000"/>
        </w:rPr>
      </w:pPr>
    </w:p>
    <w:p w14:paraId="186907D8" w14:textId="77777777" w:rsidR="00A3481E" w:rsidRPr="009917D6" w:rsidRDefault="00A3481E" w:rsidP="0087395A">
      <w:pPr>
        <w:widowControl w:val="0"/>
        <w:tabs>
          <w:tab w:val="clear" w:pos="567"/>
          <w:tab w:val="left" w:pos="2835"/>
        </w:tabs>
        <w:spacing w:line="240" w:lineRule="auto"/>
        <w:rPr>
          <w:color w:val="000000"/>
          <w:shd w:val="clear" w:color="auto" w:fill="D9D9D9"/>
        </w:rPr>
      </w:pPr>
      <w:r w:rsidRPr="009917D6">
        <w:rPr>
          <w:color w:val="000000"/>
          <w:szCs w:val="22"/>
        </w:rPr>
        <w:t>EU/1/06/356/0</w:t>
      </w:r>
      <w:r w:rsidR="00C250E9" w:rsidRPr="009917D6">
        <w:rPr>
          <w:color w:val="000000"/>
          <w:szCs w:val="22"/>
        </w:rPr>
        <w:t>11</w:t>
      </w:r>
      <w:r w:rsidRPr="009917D6">
        <w:rPr>
          <w:color w:val="000000"/>
          <w:szCs w:val="22"/>
        </w:rPr>
        <w:tab/>
      </w:r>
      <w:r w:rsidR="00C250E9" w:rsidRPr="009917D6">
        <w:rPr>
          <w:color w:val="000000"/>
          <w:shd w:val="clear" w:color="auto" w:fill="D9D9D9"/>
        </w:rPr>
        <w:t>30</w:t>
      </w:r>
      <w:r w:rsidRPr="009917D6">
        <w:rPr>
          <w:color w:val="000000"/>
          <w:shd w:val="clear" w:color="auto" w:fill="D9D9D9"/>
        </w:rPr>
        <w:t> </w:t>
      </w:r>
      <w:r w:rsidR="00C250E9" w:rsidRPr="009917D6">
        <w:rPr>
          <w:color w:val="000000"/>
          <w:shd w:val="clear" w:color="auto" w:fill="D9D9D9"/>
        </w:rPr>
        <w:t>potahovaných</w:t>
      </w:r>
      <w:r w:rsidRPr="009917D6">
        <w:rPr>
          <w:color w:val="000000"/>
          <w:shd w:val="clear" w:color="auto" w:fill="D9D9D9"/>
        </w:rPr>
        <w:t xml:space="preserve"> tablet</w:t>
      </w:r>
    </w:p>
    <w:p w14:paraId="186907D9" w14:textId="77777777" w:rsidR="00C250E9" w:rsidRPr="009917D6" w:rsidRDefault="00C250E9" w:rsidP="0087395A">
      <w:pPr>
        <w:widowControl w:val="0"/>
        <w:tabs>
          <w:tab w:val="clear" w:pos="567"/>
          <w:tab w:val="left" w:pos="2835"/>
        </w:tabs>
        <w:spacing w:line="240" w:lineRule="auto"/>
        <w:rPr>
          <w:color w:val="000000"/>
          <w:shd w:val="clear" w:color="auto" w:fill="D9D9D9"/>
        </w:rPr>
      </w:pPr>
      <w:r w:rsidRPr="009917D6">
        <w:rPr>
          <w:color w:val="000000"/>
          <w:szCs w:val="22"/>
          <w:shd w:val="pct15" w:color="auto" w:fill="auto"/>
        </w:rPr>
        <w:t>EU/1/06/356/012</w:t>
      </w:r>
      <w:r w:rsidRPr="009917D6">
        <w:rPr>
          <w:color w:val="000000"/>
          <w:szCs w:val="22"/>
        </w:rPr>
        <w:tab/>
      </w:r>
      <w:r w:rsidRPr="009917D6">
        <w:rPr>
          <w:color w:val="000000"/>
          <w:shd w:val="clear" w:color="auto" w:fill="D9D9D9"/>
        </w:rPr>
        <w:t>90 potahovaných tablet</w:t>
      </w:r>
    </w:p>
    <w:p w14:paraId="186907DA" w14:textId="77777777" w:rsidR="00A3481E" w:rsidRPr="009917D6" w:rsidRDefault="00A3481E" w:rsidP="0087395A">
      <w:pPr>
        <w:widowControl w:val="0"/>
        <w:tabs>
          <w:tab w:val="clear" w:pos="567"/>
        </w:tabs>
        <w:spacing w:line="240" w:lineRule="auto"/>
        <w:rPr>
          <w:color w:val="000000"/>
        </w:rPr>
      </w:pPr>
    </w:p>
    <w:p w14:paraId="186907DB" w14:textId="77777777" w:rsidR="00A3481E" w:rsidRPr="009917D6" w:rsidRDefault="00A3481E" w:rsidP="0087395A">
      <w:pPr>
        <w:widowControl w:val="0"/>
        <w:tabs>
          <w:tab w:val="clear" w:pos="567"/>
        </w:tabs>
        <w:spacing w:line="240" w:lineRule="auto"/>
        <w:rPr>
          <w:color w:val="000000"/>
        </w:rPr>
      </w:pPr>
    </w:p>
    <w:p w14:paraId="186907DC"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t>ČÍSLO ŠARŽE</w:t>
      </w:r>
    </w:p>
    <w:p w14:paraId="186907DD" w14:textId="77777777" w:rsidR="00A3481E" w:rsidRPr="009917D6" w:rsidRDefault="00A3481E" w:rsidP="0087395A">
      <w:pPr>
        <w:widowControl w:val="0"/>
        <w:tabs>
          <w:tab w:val="clear" w:pos="567"/>
        </w:tabs>
        <w:spacing w:line="240" w:lineRule="auto"/>
        <w:rPr>
          <w:color w:val="000000"/>
        </w:rPr>
      </w:pPr>
    </w:p>
    <w:p w14:paraId="186907DE" w14:textId="77777777" w:rsidR="00A3481E" w:rsidRPr="009917D6" w:rsidRDefault="00A3481E" w:rsidP="0087395A">
      <w:pPr>
        <w:widowControl w:val="0"/>
        <w:tabs>
          <w:tab w:val="clear" w:pos="567"/>
        </w:tabs>
        <w:spacing w:line="240" w:lineRule="auto"/>
        <w:rPr>
          <w:color w:val="000000"/>
        </w:rPr>
      </w:pPr>
    </w:p>
    <w:p w14:paraId="186907DF"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t>KLASIFIKACE PRO VÝDEJ</w:t>
      </w:r>
    </w:p>
    <w:p w14:paraId="186907E0" w14:textId="77777777" w:rsidR="00A3481E" w:rsidRPr="009917D6" w:rsidRDefault="00A3481E" w:rsidP="0087395A">
      <w:pPr>
        <w:widowControl w:val="0"/>
        <w:tabs>
          <w:tab w:val="clear" w:pos="567"/>
        </w:tabs>
        <w:spacing w:line="240" w:lineRule="auto"/>
        <w:rPr>
          <w:color w:val="000000"/>
        </w:rPr>
      </w:pPr>
    </w:p>
    <w:p w14:paraId="186907E1" w14:textId="77777777" w:rsidR="00A3481E" w:rsidRPr="009917D6" w:rsidRDefault="00A3481E" w:rsidP="0087395A">
      <w:pPr>
        <w:widowControl w:val="0"/>
        <w:tabs>
          <w:tab w:val="clear" w:pos="567"/>
        </w:tabs>
        <w:spacing w:line="240" w:lineRule="auto"/>
        <w:rPr>
          <w:color w:val="000000"/>
        </w:rPr>
      </w:pPr>
    </w:p>
    <w:p w14:paraId="186907E2"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t>NÁVOD K POUŽITÍ</w:t>
      </w:r>
    </w:p>
    <w:p w14:paraId="186907E3" w14:textId="77777777" w:rsidR="00A3481E" w:rsidRPr="009917D6" w:rsidRDefault="00A3481E" w:rsidP="0087395A">
      <w:pPr>
        <w:widowControl w:val="0"/>
        <w:tabs>
          <w:tab w:val="clear" w:pos="567"/>
        </w:tabs>
        <w:spacing w:line="240" w:lineRule="auto"/>
        <w:rPr>
          <w:color w:val="000000"/>
          <w:u w:val="single"/>
        </w:rPr>
      </w:pPr>
    </w:p>
    <w:p w14:paraId="186907E4" w14:textId="77777777" w:rsidR="00A3481E" w:rsidRPr="009917D6" w:rsidRDefault="00A3481E" w:rsidP="0087395A">
      <w:pPr>
        <w:widowControl w:val="0"/>
        <w:tabs>
          <w:tab w:val="clear" w:pos="567"/>
        </w:tabs>
        <w:spacing w:line="240" w:lineRule="auto"/>
        <w:rPr>
          <w:color w:val="000000"/>
        </w:rPr>
      </w:pPr>
    </w:p>
    <w:p w14:paraId="186907E5"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t>INFORMACE V BRAILLOVĚ PÍSMU</w:t>
      </w:r>
    </w:p>
    <w:p w14:paraId="186907E6" w14:textId="77777777" w:rsidR="00A3481E" w:rsidRPr="009917D6" w:rsidRDefault="00A3481E" w:rsidP="0087395A">
      <w:pPr>
        <w:widowControl w:val="0"/>
        <w:tabs>
          <w:tab w:val="clear" w:pos="567"/>
        </w:tabs>
        <w:spacing w:line="240" w:lineRule="auto"/>
        <w:rPr>
          <w:color w:val="000000"/>
        </w:rPr>
      </w:pPr>
    </w:p>
    <w:p w14:paraId="186907E7" w14:textId="77777777" w:rsidR="00A3481E" w:rsidRPr="009917D6" w:rsidRDefault="00A3481E" w:rsidP="0087395A">
      <w:pPr>
        <w:widowControl w:val="0"/>
        <w:tabs>
          <w:tab w:val="clear" w:pos="567"/>
        </w:tabs>
        <w:spacing w:line="240" w:lineRule="auto"/>
        <w:rPr>
          <w:color w:val="000000"/>
        </w:rPr>
      </w:pPr>
      <w:r w:rsidRPr="009917D6">
        <w:rPr>
          <w:color w:val="000000"/>
        </w:rPr>
        <w:t xml:space="preserve">EXJADE </w:t>
      </w:r>
      <w:r w:rsidR="00905BE8" w:rsidRPr="009917D6">
        <w:rPr>
          <w:color w:val="000000"/>
        </w:rPr>
        <w:t>90</w:t>
      </w:r>
      <w:r w:rsidRPr="009917D6">
        <w:rPr>
          <w:color w:val="000000"/>
        </w:rPr>
        <w:t> mg</w:t>
      </w:r>
    </w:p>
    <w:p w14:paraId="186907E8" w14:textId="77777777" w:rsidR="00133219" w:rsidRPr="009917D6" w:rsidRDefault="00133219" w:rsidP="0087395A">
      <w:pPr>
        <w:widowControl w:val="0"/>
        <w:spacing w:line="240" w:lineRule="auto"/>
        <w:rPr>
          <w:noProof/>
          <w:szCs w:val="22"/>
        </w:rPr>
      </w:pPr>
    </w:p>
    <w:p w14:paraId="186907E9" w14:textId="77777777" w:rsidR="00133219" w:rsidRPr="009917D6" w:rsidRDefault="00133219"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7EA" w14:textId="77777777" w:rsidR="00133219" w:rsidRPr="009917D6" w:rsidRDefault="00133219" w:rsidP="0087395A">
      <w:pPr>
        <w:keepNext/>
        <w:widowControl w:val="0"/>
        <w:tabs>
          <w:tab w:val="clear" w:pos="567"/>
        </w:tabs>
        <w:spacing w:line="240" w:lineRule="auto"/>
        <w:rPr>
          <w:noProof/>
          <w:szCs w:val="22"/>
        </w:rPr>
      </w:pPr>
    </w:p>
    <w:p w14:paraId="186907EB" w14:textId="77777777" w:rsidR="00133219" w:rsidRPr="009917D6" w:rsidRDefault="00133219"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7EC" w14:textId="77777777" w:rsidR="00133219" w:rsidRPr="009917D6" w:rsidRDefault="00133219" w:rsidP="0087395A">
      <w:pPr>
        <w:widowControl w:val="0"/>
        <w:tabs>
          <w:tab w:val="clear" w:pos="567"/>
        </w:tabs>
        <w:spacing w:line="240" w:lineRule="auto"/>
        <w:rPr>
          <w:noProof/>
          <w:szCs w:val="22"/>
        </w:rPr>
      </w:pPr>
    </w:p>
    <w:p w14:paraId="186907ED" w14:textId="77777777" w:rsidR="00133219" w:rsidRPr="009917D6" w:rsidRDefault="00133219" w:rsidP="0087395A">
      <w:pPr>
        <w:widowControl w:val="0"/>
        <w:tabs>
          <w:tab w:val="clear" w:pos="567"/>
        </w:tabs>
        <w:spacing w:line="240" w:lineRule="auto"/>
        <w:rPr>
          <w:noProof/>
          <w:szCs w:val="22"/>
        </w:rPr>
      </w:pPr>
    </w:p>
    <w:p w14:paraId="186907EE" w14:textId="77777777" w:rsidR="00133219" w:rsidRPr="009917D6" w:rsidRDefault="00133219"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7EF" w14:textId="77777777" w:rsidR="00133219" w:rsidRPr="009917D6" w:rsidRDefault="00133219" w:rsidP="0087395A">
      <w:pPr>
        <w:widowControl w:val="0"/>
        <w:tabs>
          <w:tab w:val="clear" w:pos="567"/>
        </w:tabs>
        <w:spacing w:line="240" w:lineRule="auto"/>
        <w:rPr>
          <w:noProof/>
          <w:szCs w:val="22"/>
        </w:rPr>
      </w:pPr>
    </w:p>
    <w:p w14:paraId="186907F0" w14:textId="1E3BADF2" w:rsidR="00133219" w:rsidRPr="009917D6" w:rsidRDefault="00133219" w:rsidP="0087395A">
      <w:pPr>
        <w:widowControl w:val="0"/>
        <w:tabs>
          <w:tab w:val="clear" w:pos="567"/>
        </w:tabs>
        <w:spacing w:line="240" w:lineRule="auto"/>
        <w:rPr>
          <w:noProof/>
          <w:szCs w:val="22"/>
        </w:rPr>
      </w:pPr>
      <w:r w:rsidRPr="009917D6">
        <w:rPr>
          <w:noProof/>
          <w:szCs w:val="22"/>
        </w:rPr>
        <w:t>PC</w:t>
      </w:r>
    </w:p>
    <w:p w14:paraId="186907F1" w14:textId="728CE285" w:rsidR="00133219" w:rsidRPr="009917D6" w:rsidRDefault="00133219" w:rsidP="0087395A">
      <w:pPr>
        <w:widowControl w:val="0"/>
        <w:tabs>
          <w:tab w:val="clear" w:pos="567"/>
        </w:tabs>
        <w:spacing w:line="240" w:lineRule="auto"/>
        <w:rPr>
          <w:noProof/>
          <w:szCs w:val="22"/>
        </w:rPr>
      </w:pPr>
      <w:r w:rsidRPr="009917D6">
        <w:rPr>
          <w:noProof/>
          <w:szCs w:val="22"/>
        </w:rPr>
        <w:t>SN</w:t>
      </w:r>
    </w:p>
    <w:p w14:paraId="186907F2" w14:textId="21DAFEB5" w:rsidR="00133219" w:rsidRPr="009917D6" w:rsidRDefault="00133219" w:rsidP="0087395A">
      <w:pPr>
        <w:widowControl w:val="0"/>
        <w:spacing w:line="240" w:lineRule="auto"/>
        <w:rPr>
          <w:color w:val="000000"/>
        </w:rPr>
      </w:pPr>
      <w:r w:rsidRPr="007E77C8">
        <w:rPr>
          <w:noProof/>
          <w:szCs w:val="22"/>
          <w:shd w:val="pct15" w:color="auto" w:fill="auto"/>
        </w:rPr>
        <w:t>NN</w:t>
      </w:r>
    </w:p>
    <w:p w14:paraId="186907F3" w14:textId="77777777" w:rsidR="008F250F" w:rsidRPr="009917D6" w:rsidRDefault="002F3A15" w:rsidP="0087395A">
      <w:pPr>
        <w:widowControl w:val="0"/>
        <w:tabs>
          <w:tab w:val="clear" w:pos="567"/>
        </w:tabs>
        <w:spacing w:line="240" w:lineRule="auto"/>
        <w:rPr>
          <w:color w:val="000000"/>
        </w:rPr>
      </w:pPr>
      <w:r w:rsidRPr="009917D6">
        <w:rPr>
          <w:color w:val="000000"/>
        </w:rPr>
        <w:br w:type="page"/>
      </w:r>
    </w:p>
    <w:p w14:paraId="186907F4" w14:textId="77777777" w:rsidR="001D0EA6" w:rsidRPr="009917D6" w:rsidRDefault="001D0EA6" w:rsidP="0087395A">
      <w:pPr>
        <w:widowControl w:val="0"/>
        <w:tabs>
          <w:tab w:val="clear" w:pos="567"/>
        </w:tabs>
        <w:spacing w:line="240" w:lineRule="auto"/>
        <w:rPr>
          <w:color w:val="000000"/>
        </w:rPr>
      </w:pPr>
    </w:p>
    <w:p w14:paraId="186907F5" w14:textId="77777777" w:rsidR="008F250F" w:rsidRPr="009917D6" w:rsidRDefault="000571A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7F6" w14:textId="77777777" w:rsidR="000571AE" w:rsidRPr="009917D6" w:rsidRDefault="000571A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7F7" w14:textId="77777777" w:rsidR="008F250F" w:rsidRPr="009917D6" w:rsidRDefault="00585AD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VNĚJŠÍ KRABIČKA VÍCEČETNÉHO BALENÍ</w:t>
      </w:r>
      <w:r w:rsidR="0059392C" w:rsidRPr="009917D6">
        <w:rPr>
          <w:b/>
          <w:color w:val="000000"/>
          <w:szCs w:val="22"/>
        </w:rPr>
        <w:t xml:space="preserve"> </w:t>
      </w:r>
      <w:r w:rsidR="0059392C" w:rsidRPr="009917D6">
        <w:rPr>
          <w:b/>
          <w:color w:val="000000"/>
        </w:rPr>
        <w:t>(zahrnující blue box</w:t>
      </w:r>
      <w:r w:rsidR="008F250F" w:rsidRPr="009917D6">
        <w:rPr>
          <w:b/>
          <w:color w:val="000000"/>
        </w:rPr>
        <w:t>)</w:t>
      </w:r>
    </w:p>
    <w:p w14:paraId="186907F8" w14:textId="77777777" w:rsidR="008F250F" w:rsidRPr="009917D6" w:rsidRDefault="008F250F" w:rsidP="0087395A">
      <w:pPr>
        <w:widowControl w:val="0"/>
        <w:tabs>
          <w:tab w:val="clear" w:pos="567"/>
        </w:tabs>
        <w:spacing w:line="240" w:lineRule="auto"/>
        <w:rPr>
          <w:color w:val="000000"/>
        </w:rPr>
      </w:pPr>
    </w:p>
    <w:p w14:paraId="186907F9" w14:textId="77777777" w:rsidR="008F250F" w:rsidRPr="009917D6" w:rsidRDefault="008F250F" w:rsidP="0087395A">
      <w:pPr>
        <w:widowControl w:val="0"/>
        <w:tabs>
          <w:tab w:val="clear" w:pos="567"/>
        </w:tabs>
        <w:spacing w:line="240" w:lineRule="auto"/>
        <w:rPr>
          <w:color w:val="000000"/>
        </w:rPr>
      </w:pPr>
    </w:p>
    <w:p w14:paraId="186907FA"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r>
      <w:r w:rsidR="00931D1D" w:rsidRPr="009917D6">
        <w:rPr>
          <w:b/>
          <w:szCs w:val="22"/>
        </w:rPr>
        <w:t>NÁZEV LÉČIVÉHO PŘÍPRAVKU</w:t>
      </w:r>
    </w:p>
    <w:p w14:paraId="186907FB" w14:textId="77777777" w:rsidR="008F250F" w:rsidRPr="009917D6" w:rsidRDefault="008F250F" w:rsidP="0087395A">
      <w:pPr>
        <w:widowControl w:val="0"/>
        <w:tabs>
          <w:tab w:val="clear" w:pos="567"/>
        </w:tabs>
        <w:spacing w:line="240" w:lineRule="auto"/>
        <w:rPr>
          <w:color w:val="000000"/>
        </w:rPr>
      </w:pPr>
    </w:p>
    <w:p w14:paraId="186907FC" w14:textId="77777777" w:rsidR="008F250F" w:rsidRPr="009917D6" w:rsidRDefault="00627C46" w:rsidP="0087395A">
      <w:pPr>
        <w:widowControl w:val="0"/>
        <w:tabs>
          <w:tab w:val="clear" w:pos="567"/>
        </w:tabs>
        <w:spacing w:line="240" w:lineRule="auto"/>
        <w:rPr>
          <w:color w:val="000000"/>
        </w:rPr>
      </w:pPr>
      <w:r w:rsidRPr="009917D6">
        <w:rPr>
          <w:color w:val="000000"/>
        </w:rPr>
        <w:t>Exjade</w:t>
      </w:r>
      <w:r w:rsidR="00553930" w:rsidRPr="009917D6">
        <w:rPr>
          <w:color w:val="000000"/>
        </w:rPr>
        <w:t xml:space="preserve"> 90 mg potahované tablety</w:t>
      </w:r>
    </w:p>
    <w:p w14:paraId="186907FD" w14:textId="77777777" w:rsidR="008F250F" w:rsidRPr="009917D6" w:rsidRDefault="008F250F" w:rsidP="0087395A">
      <w:pPr>
        <w:widowControl w:val="0"/>
        <w:tabs>
          <w:tab w:val="clear" w:pos="567"/>
        </w:tabs>
        <w:spacing w:line="240" w:lineRule="auto"/>
        <w:rPr>
          <w:color w:val="000000"/>
        </w:rPr>
      </w:pPr>
    </w:p>
    <w:p w14:paraId="186907FE" w14:textId="77777777" w:rsidR="008F250F" w:rsidRPr="009917D6" w:rsidRDefault="00232042" w:rsidP="0087395A">
      <w:pPr>
        <w:widowControl w:val="0"/>
        <w:tabs>
          <w:tab w:val="clear" w:pos="567"/>
        </w:tabs>
        <w:spacing w:line="240" w:lineRule="auto"/>
        <w:rPr>
          <w:color w:val="000000"/>
        </w:rPr>
      </w:pPr>
      <w:r w:rsidRPr="009917D6">
        <w:rPr>
          <w:color w:val="000000"/>
        </w:rPr>
        <w:t>d</w:t>
      </w:r>
      <w:r w:rsidR="008F250F" w:rsidRPr="009917D6">
        <w:rPr>
          <w:color w:val="000000"/>
        </w:rPr>
        <w:t>eferasirox</w:t>
      </w:r>
      <w:r w:rsidR="00553930" w:rsidRPr="009917D6">
        <w:rPr>
          <w:color w:val="000000"/>
        </w:rPr>
        <w:t>um</w:t>
      </w:r>
    </w:p>
    <w:p w14:paraId="186907FF" w14:textId="77777777" w:rsidR="008F250F" w:rsidRPr="009917D6" w:rsidRDefault="008F250F" w:rsidP="0087395A">
      <w:pPr>
        <w:widowControl w:val="0"/>
        <w:tabs>
          <w:tab w:val="clear" w:pos="567"/>
        </w:tabs>
        <w:spacing w:line="240" w:lineRule="auto"/>
        <w:rPr>
          <w:color w:val="000000"/>
        </w:rPr>
      </w:pPr>
    </w:p>
    <w:p w14:paraId="18690800" w14:textId="77777777" w:rsidR="008F250F" w:rsidRPr="009917D6" w:rsidRDefault="008F250F" w:rsidP="0087395A">
      <w:pPr>
        <w:widowControl w:val="0"/>
        <w:tabs>
          <w:tab w:val="clear" w:pos="567"/>
        </w:tabs>
        <w:spacing w:line="240" w:lineRule="auto"/>
        <w:rPr>
          <w:color w:val="000000"/>
        </w:rPr>
      </w:pPr>
    </w:p>
    <w:p w14:paraId="18690801"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2.</w:t>
      </w:r>
      <w:r w:rsidRPr="009917D6">
        <w:rPr>
          <w:b/>
          <w:color w:val="000000"/>
        </w:rPr>
        <w:tab/>
      </w:r>
      <w:r w:rsidR="00553930" w:rsidRPr="009917D6">
        <w:rPr>
          <w:b/>
          <w:szCs w:val="22"/>
        </w:rPr>
        <w:t>OBSAH LÉČIVÉ LÁTKY/LÉČIVÝCH LÁTEK</w:t>
      </w:r>
    </w:p>
    <w:p w14:paraId="18690802" w14:textId="77777777" w:rsidR="00553930" w:rsidRPr="009917D6" w:rsidRDefault="00553930" w:rsidP="0087395A">
      <w:pPr>
        <w:rPr>
          <w:noProof/>
          <w:szCs w:val="22"/>
        </w:rPr>
      </w:pPr>
    </w:p>
    <w:p w14:paraId="18690803" w14:textId="77777777" w:rsidR="00553930" w:rsidRPr="009917D6" w:rsidRDefault="00553930" w:rsidP="0087395A">
      <w:pPr>
        <w:widowControl w:val="0"/>
        <w:tabs>
          <w:tab w:val="clear" w:pos="567"/>
        </w:tabs>
        <w:spacing w:line="240" w:lineRule="auto"/>
        <w:rPr>
          <w:color w:val="000000"/>
        </w:rPr>
      </w:pPr>
      <w:r w:rsidRPr="009917D6">
        <w:rPr>
          <w:color w:val="000000"/>
        </w:rPr>
        <w:t>Jedna potahovaná tableta obsahuje deferasiroxum 90 mg.</w:t>
      </w:r>
    </w:p>
    <w:p w14:paraId="18690804" w14:textId="77777777" w:rsidR="008F250F" w:rsidRPr="009917D6" w:rsidRDefault="008F250F" w:rsidP="0087395A">
      <w:pPr>
        <w:widowControl w:val="0"/>
        <w:tabs>
          <w:tab w:val="clear" w:pos="567"/>
        </w:tabs>
        <w:spacing w:line="240" w:lineRule="auto"/>
        <w:rPr>
          <w:color w:val="000000"/>
        </w:rPr>
      </w:pPr>
    </w:p>
    <w:p w14:paraId="18690805" w14:textId="77777777" w:rsidR="008F250F" w:rsidRPr="009917D6" w:rsidRDefault="008F250F" w:rsidP="0087395A">
      <w:pPr>
        <w:widowControl w:val="0"/>
        <w:tabs>
          <w:tab w:val="clear" w:pos="567"/>
        </w:tabs>
        <w:spacing w:line="240" w:lineRule="auto"/>
        <w:rPr>
          <w:color w:val="000000"/>
        </w:rPr>
      </w:pPr>
    </w:p>
    <w:p w14:paraId="18690806"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r>
      <w:r w:rsidR="00BF3A4D" w:rsidRPr="009917D6">
        <w:rPr>
          <w:b/>
          <w:szCs w:val="22"/>
        </w:rPr>
        <w:t>SEZNAM POMOCNÝCH LÁTEK</w:t>
      </w:r>
    </w:p>
    <w:p w14:paraId="18690807" w14:textId="77777777" w:rsidR="008F250F" w:rsidRPr="009917D6" w:rsidRDefault="008F250F" w:rsidP="0087395A">
      <w:pPr>
        <w:widowControl w:val="0"/>
        <w:tabs>
          <w:tab w:val="clear" w:pos="567"/>
        </w:tabs>
        <w:spacing w:line="240" w:lineRule="auto"/>
        <w:rPr>
          <w:color w:val="000000"/>
        </w:rPr>
      </w:pPr>
    </w:p>
    <w:p w14:paraId="18690808" w14:textId="77777777" w:rsidR="008F250F" w:rsidRPr="009917D6" w:rsidRDefault="008F250F" w:rsidP="0087395A">
      <w:pPr>
        <w:widowControl w:val="0"/>
        <w:tabs>
          <w:tab w:val="clear" w:pos="567"/>
        </w:tabs>
        <w:spacing w:line="240" w:lineRule="auto"/>
        <w:rPr>
          <w:color w:val="000000"/>
        </w:rPr>
      </w:pPr>
    </w:p>
    <w:p w14:paraId="18690809"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r>
      <w:r w:rsidR="00BF3A4D" w:rsidRPr="009917D6">
        <w:rPr>
          <w:b/>
          <w:szCs w:val="22"/>
        </w:rPr>
        <w:t>LÉKOVÁ FORMA A OBSAH BALENÍ</w:t>
      </w:r>
    </w:p>
    <w:p w14:paraId="1869080A" w14:textId="77777777" w:rsidR="008F250F" w:rsidRPr="009917D6" w:rsidRDefault="008F250F" w:rsidP="0087395A">
      <w:pPr>
        <w:widowControl w:val="0"/>
        <w:tabs>
          <w:tab w:val="clear" w:pos="567"/>
        </w:tabs>
        <w:spacing w:line="240" w:lineRule="auto"/>
        <w:rPr>
          <w:color w:val="000000"/>
        </w:rPr>
      </w:pPr>
    </w:p>
    <w:p w14:paraId="1869080B" w14:textId="77777777" w:rsidR="008F250F" w:rsidRPr="009917D6" w:rsidRDefault="00BF3A4D" w:rsidP="0087395A">
      <w:pPr>
        <w:widowControl w:val="0"/>
        <w:tabs>
          <w:tab w:val="clear" w:pos="567"/>
        </w:tabs>
        <w:spacing w:line="240" w:lineRule="auto"/>
        <w:rPr>
          <w:color w:val="000000"/>
          <w:shd w:val="clear" w:color="auto" w:fill="D9D9D9"/>
        </w:rPr>
      </w:pPr>
      <w:r w:rsidRPr="009917D6">
        <w:rPr>
          <w:color w:val="000000"/>
          <w:shd w:val="clear" w:color="auto" w:fill="D9D9D9"/>
        </w:rPr>
        <w:t>Potahované tablety</w:t>
      </w:r>
    </w:p>
    <w:p w14:paraId="1869080C" w14:textId="77777777" w:rsidR="008F250F" w:rsidRPr="009917D6" w:rsidRDefault="008F250F" w:rsidP="0087395A">
      <w:pPr>
        <w:rPr>
          <w:noProof/>
          <w:szCs w:val="22"/>
        </w:rPr>
      </w:pPr>
    </w:p>
    <w:p w14:paraId="1869080D" w14:textId="77777777" w:rsidR="008F250F" w:rsidRPr="009917D6" w:rsidRDefault="00102985" w:rsidP="0087395A">
      <w:pPr>
        <w:widowControl w:val="0"/>
        <w:tabs>
          <w:tab w:val="clear" w:pos="567"/>
        </w:tabs>
        <w:spacing w:line="240" w:lineRule="auto"/>
        <w:rPr>
          <w:color w:val="000000"/>
        </w:rPr>
      </w:pPr>
      <w:r w:rsidRPr="009917D6">
        <w:rPr>
          <w:color w:val="000000"/>
        </w:rPr>
        <w:t>Vícečetné balení</w:t>
      </w:r>
      <w:r w:rsidR="008F250F" w:rsidRPr="009917D6">
        <w:rPr>
          <w:color w:val="000000"/>
        </w:rPr>
        <w:t>:</w:t>
      </w:r>
      <w:r w:rsidRPr="009917D6">
        <w:rPr>
          <w:color w:val="000000"/>
        </w:rPr>
        <w:t xml:space="preserve"> 300 (10 </w:t>
      </w:r>
      <w:r w:rsidR="00D61A64" w:rsidRPr="009917D6">
        <w:rPr>
          <w:color w:val="000000"/>
        </w:rPr>
        <w:t>balení</w:t>
      </w:r>
      <w:r w:rsidRPr="009917D6">
        <w:rPr>
          <w:color w:val="000000"/>
        </w:rPr>
        <w:t xml:space="preserve"> po 30) potahovaných tablet</w:t>
      </w:r>
    </w:p>
    <w:p w14:paraId="1869080E" w14:textId="77777777" w:rsidR="008F250F" w:rsidRPr="009917D6" w:rsidRDefault="008F250F" w:rsidP="0087395A">
      <w:pPr>
        <w:widowControl w:val="0"/>
        <w:tabs>
          <w:tab w:val="clear" w:pos="567"/>
        </w:tabs>
        <w:spacing w:line="240" w:lineRule="auto"/>
        <w:rPr>
          <w:color w:val="000000"/>
        </w:rPr>
      </w:pPr>
    </w:p>
    <w:p w14:paraId="1869080F" w14:textId="77777777" w:rsidR="008F250F" w:rsidRPr="009917D6" w:rsidRDefault="008F250F" w:rsidP="0087395A">
      <w:pPr>
        <w:widowControl w:val="0"/>
        <w:tabs>
          <w:tab w:val="clear" w:pos="567"/>
        </w:tabs>
        <w:spacing w:line="240" w:lineRule="auto"/>
        <w:rPr>
          <w:color w:val="000000"/>
        </w:rPr>
      </w:pPr>
    </w:p>
    <w:p w14:paraId="18690810"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r>
      <w:r w:rsidR="00722B5E" w:rsidRPr="009917D6">
        <w:rPr>
          <w:b/>
          <w:szCs w:val="22"/>
        </w:rPr>
        <w:t>ZPŮSOB A CESTA/CESTY PODÁNÍ</w:t>
      </w:r>
    </w:p>
    <w:p w14:paraId="18690811" w14:textId="77777777" w:rsidR="008F250F" w:rsidRPr="009917D6" w:rsidRDefault="008F250F" w:rsidP="0087395A">
      <w:pPr>
        <w:widowControl w:val="0"/>
        <w:tabs>
          <w:tab w:val="clear" w:pos="567"/>
        </w:tabs>
        <w:spacing w:line="240" w:lineRule="auto"/>
        <w:rPr>
          <w:color w:val="000000"/>
        </w:rPr>
      </w:pPr>
    </w:p>
    <w:p w14:paraId="18690812" w14:textId="77777777" w:rsidR="00722B5E" w:rsidRPr="009917D6" w:rsidRDefault="00722B5E" w:rsidP="0087395A">
      <w:pPr>
        <w:rPr>
          <w:szCs w:val="22"/>
        </w:rPr>
      </w:pPr>
      <w:r w:rsidRPr="009917D6">
        <w:rPr>
          <w:szCs w:val="22"/>
        </w:rPr>
        <w:t>Před použitím si přečtěte příbalovou informaci.</w:t>
      </w:r>
    </w:p>
    <w:p w14:paraId="18690813" w14:textId="77777777" w:rsidR="008F250F" w:rsidRPr="009917D6" w:rsidRDefault="00627C46" w:rsidP="0087395A">
      <w:pPr>
        <w:widowControl w:val="0"/>
        <w:tabs>
          <w:tab w:val="clear" w:pos="567"/>
        </w:tabs>
        <w:spacing w:line="240" w:lineRule="auto"/>
        <w:rPr>
          <w:color w:val="000000"/>
        </w:rPr>
      </w:pPr>
      <w:r w:rsidRPr="009917D6">
        <w:rPr>
          <w:color w:val="000000"/>
        </w:rPr>
        <w:t>Perorální podání.</w:t>
      </w:r>
    </w:p>
    <w:p w14:paraId="18690814" w14:textId="77777777" w:rsidR="007046AE" w:rsidRPr="009917D6" w:rsidRDefault="007046AE" w:rsidP="0087395A">
      <w:pPr>
        <w:widowControl w:val="0"/>
        <w:tabs>
          <w:tab w:val="clear" w:pos="567"/>
        </w:tabs>
        <w:spacing w:line="240" w:lineRule="auto"/>
        <w:rPr>
          <w:color w:val="000000"/>
        </w:rPr>
      </w:pPr>
    </w:p>
    <w:p w14:paraId="18690815" w14:textId="77777777" w:rsidR="008F250F" w:rsidRPr="009917D6" w:rsidRDefault="008F250F" w:rsidP="0087395A">
      <w:pPr>
        <w:widowControl w:val="0"/>
        <w:tabs>
          <w:tab w:val="clear" w:pos="567"/>
        </w:tabs>
        <w:spacing w:line="240" w:lineRule="auto"/>
        <w:rPr>
          <w:color w:val="000000"/>
        </w:rPr>
      </w:pPr>
    </w:p>
    <w:p w14:paraId="18690816"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r>
      <w:r w:rsidR="005F5394" w:rsidRPr="009917D6">
        <w:rPr>
          <w:b/>
          <w:szCs w:val="22"/>
        </w:rPr>
        <w:t>ZVLÁŠTNÍ UPOZORNĚNÍ, ŽE LÉČIVÝ PŘÍPRAVEK MUSÍ BÝT UCHOVÁVÁN MIMO DOHLED A DOSAH DĚTÍ</w:t>
      </w:r>
    </w:p>
    <w:p w14:paraId="18690817" w14:textId="77777777" w:rsidR="008F250F" w:rsidRPr="009917D6" w:rsidRDefault="008F250F" w:rsidP="0087395A">
      <w:pPr>
        <w:widowControl w:val="0"/>
        <w:tabs>
          <w:tab w:val="clear" w:pos="567"/>
        </w:tabs>
        <w:spacing w:line="240" w:lineRule="auto"/>
        <w:rPr>
          <w:color w:val="000000"/>
        </w:rPr>
      </w:pPr>
    </w:p>
    <w:p w14:paraId="18690818" w14:textId="77777777" w:rsidR="005F5394" w:rsidRPr="009917D6" w:rsidRDefault="005F5394" w:rsidP="0087395A">
      <w:pPr>
        <w:rPr>
          <w:szCs w:val="22"/>
        </w:rPr>
      </w:pPr>
      <w:r w:rsidRPr="009917D6">
        <w:rPr>
          <w:szCs w:val="22"/>
        </w:rPr>
        <w:t>Uchovávejte mimo dohled a dosah dětí.</w:t>
      </w:r>
    </w:p>
    <w:p w14:paraId="18690819" w14:textId="77777777" w:rsidR="008F250F" w:rsidRPr="009917D6" w:rsidRDefault="008F250F" w:rsidP="0087395A">
      <w:pPr>
        <w:widowControl w:val="0"/>
        <w:tabs>
          <w:tab w:val="clear" w:pos="567"/>
        </w:tabs>
        <w:spacing w:line="240" w:lineRule="auto"/>
        <w:rPr>
          <w:color w:val="000000"/>
        </w:rPr>
      </w:pPr>
    </w:p>
    <w:p w14:paraId="1869081A" w14:textId="77777777" w:rsidR="008F250F" w:rsidRPr="009917D6" w:rsidRDefault="008F250F" w:rsidP="0087395A">
      <w:pPr>
        <w:widowControl w:val="0"/>
        <w:tabs>
          <w:tab w:val="clear" w:pos="567"/>
        </w:tabs>
        <w:spacing w:line="240" w:lineRule="auto"/>
        <w:rPr>
          <w:color w:val="000000"/>
        </w:rPr>
      </w:pPr>
    </w:p>
    <w:p w14:paraId="1869081B"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r>
      <w:r w:rsidR="005F5394" w:rsidRPr="009917D6">
        <w:rPr>
          <w:b/>
          <w:szCs w:val="22"/>
        </w:rPr>
        <w:t>DALŠÍ ZVLÁŠTNÍ UPOZORNĚNÍ, POKUD JE POTŘEBNÉ</w:t>
      </w:r>
    </w:p>
    <w:p w14:paraId="1869081C" w14:textId="77777777" w:rsidR="008F250F" w:rsidRPr="009917D6" w:rsidRDefault="008F250F" w:rsidP="0087395A">
      <w:pPr>
        <w:widowControl w:val="0"/>
        <w:tabs>
          <w:tab w:val="clear" w:pos="567"/>
        </w:tabs>
        <w:spacing w:line="240" w:lineRule="auto"/>
        <w:rPr>
          <w:color w:val="000000"/>
        </w:rPr>
      </w:pPr>
    </w:p>
    <w:p w14:paraId="1869081D" w14:textId="77777777" w:rsidR="008F250F" w:rsidRPr="009917D6" w:rsidRDefault="008F250F" w:rsidP="0087395A">
      <w:pPr>
        <w:widowControl w:val="0"/>
        <w:tabs>
          <w:tab w:val="clear" w:pos="567"/>
        </w:tabs>
        <w:spacing w:line="240" w:lineRule="auto"/>
        <w:rPr>
          <w:color w:val="000000"/>
        </w:rPr>
      </w:pPr>
    </w:p>
    <w:p w14:paraId="1869081E"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r>
      <w:r w:rsidR="00482190" w:rsidRPr="009917D6">
        <w:rPr>
          <w:b/>
          <w:szCs w:val="22"/>
        </w:rPr>
        <w:t>POUŽITELNOST</w:t>
      </w:r>
    </w:p>
    <w:p w14:paraId="1869081F" w14:textId="77777777" w:rsidR="008F250F" w:rsidRPr="009917D6" w:rsidRDefault="008F250F" w:rsidP="0087395A">
      <w:pPr>
        <w:widowControl w:val="0"/>
        <w:tabs>
          <w:tab w:val="clear" w:pos="567"/>
        </w:tabs>
        <w:spacing w:line="240" w:lineRule="auto"/>
        <w:rPr>
          <w:color w:val="000000"/>
        </w:rPr>
      </w:pPr>
    </w:p>
    <w:p w14:paraId="18690820" w14:textId="77777777" w:rsidR="00482190" w:rsidRPr="009917D6" w:rsidRDefault="00482190" w:rsidP="0087395A">
      <w:pPr>
        <w:widowControl w:val="0"/>
        <w:tabs>
          <w:tab w:val="clear" w:pos="567"/>
          <w:tab w:val="left" w:pos="1245"/>
        </w:tabs>
        <w:spacing w:line="240" w:lineRule="auto"/>
        <w:rPr>
          <w:color w:val="000000"/>
        </w:rPr>
      </w:pPr>
      <w:r w:rsidRPr="009917D6">
        <w:rPr>
          <w:color w:val="000000"/>
        </w:rPr>
        <w:t>Použitelné do:</w:t>
      </w:r>
    </w:p>
    <w:p w14:paraId="18690821" w14:textId="77777777" w:rsidR="008F250F" w:rsidRPr="009917D6" w:rsidRDefault="008F250F" w:rsidP="0087395A">
      <w:pPr>
        <w:widowControl w:val="0"/>
        <w:tabs>
          <w:tab w:val="clear" w:pos="567"/>
        </w:tabs>
        <w:spacing w:line="240" w:lineRule="auto"/>
        <w:rPr>
          <w:color w:val="000000"/>
        </w:rPr>
      </w:pPr>
    </w:p>
    <w:p w14:paraId="18690822" w14:textId="77777777" w:rsidR="008F250F" w:rsidRPr="009917D6" w:rsidRDefault="008F250F" w:rsidP="0087395A">
      <w:pPr>
        <w:widowControl w:val="0"/>
        <w:tabs>
          <w:tab w:val="clear" w:pos="567"/>
        </w:tabs>
        <w:spacing w:line="240" w:lineRule="auto"/>
        <w:rPr>
          <w:color w:val="000000"/>
        </w:rPr>
      </w:pPr>
    </w:p>
    <w:p w14:paraId="18690823" w14:textId="77777777" w:rsidR="008F250F" w:rsidRPr="009917D6" w:rsidRDefault="008F250F" w:rsidP="008739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r>
      <w:r w:rsidR="00482190" w:rsidRPr="009917D6">
        <w:rPr>
          <w:b/>
          <w:szCs w:val="22"/>
        </w:rPr>
        <w:t>ZVLÁŠTNÍ PODMÍNKY PRO UCHOVÁVÁNÍ</w:t>
      </w:r>
    </w:p>
    <w:p w14:paraId="18690824" w14:textId="77777777" w:rsidR="008F250F" w:rsidRPr="009917D6" w:rsidRDefault="008F250F" w:rsidP="0087395A">
      <w:pPr>
        <w:keepNext/>
        <w:widowControl w:val="0"/>
        <w:tabs>
          <w:tab w:val="clear" w:pos="567"/>
        </w:tabs>
        <w:spacing w:line="240" w:lineRule="auto"/>
        <w:rPr>
          <w:color w:val="000000"/>
        </w:rPr>
      </w:pPr>
    </w:p>
    <w:p w14:paraId="18690825" w14:textId="77777777" w:rsidR="008F250F" w:rsidRPr="009917D6" w:rsidRDefault="008F250F" w:rsidP="0087395A">
      <w:pPr>
        <w:widowControl w:val="0"/>
        <w:tabs>
          <w:tab w:val="clear" w:pos="567"/>
        </w:tabs>
        <w:spacing w:line="240" w:lineRule="auto"/>
        <w:rPr>
          <w:color w:val="000000"/>
        </w:rPr>
      </w:pPr>
    </w:p>
    <w:p w14:paraId="18690826" w14:textId="77777777" w:rsidR="008F250F" w:rsidRPr="009917D6" w:rsidRDefault="008F250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r>
      <w:r w:rsidR="00CC7221" w:rsidRPr="009917D6">
        <w:rPr>
          <w:b/>
          <w:szCs w:val="22"/>
        </w:rPr>
        <w:t>ZVLÁŠTNÍ OPATŘENÍ PRO LIKVIDACI NEPOUŽITÝCH LÉČIVÝCH PŘÍPRAVKŮ NEBO ODPADU Z NICH, POKUD JE TO VHODNÉ</w:t>
      </w:r>
    </w:p>
    <w:p w14:paraId="18690827" w14:textId="77777777" w:rsidR="008F250F" w:rsidRPr="009917D6" w:rsidRDefault="008F250F" w:rsidP="0087395A">
      <w:pPr>
        <w:keepNext/>
        <w:keepLines/>
        <w:widowControl w:val="0"/>
        <w:tabs>
          <w:tab w:val="clear" w:pos="567"/>
        </w:tabs>
        <w:spacing w:line="240" w:lineRule="auto"/>
        <w:rPr>
          <w:color w:val="000000"/>
        </w:rPr>
      </w:pPr>
    </w:p>
    <w:p w14:paraId="18690828" w14:textId="77777777" w:rsidR="008F250F" w:rsidRPr="009917D6" w:rsidRDefault="008F250F" w:rsidP="0087395A">
      <w:pPr>
        <w:widowControl w:val="0"/>
        <w:tabs>
          <w:tab w:val="clear" w:pos="567"/>
        </w:tabs>
        <w:spacing w:line="240" w:lineRule="auto"/>
        <w:rPr>
          <w:color w:val="000000"/>
        </w:rPr>
      </w:pPr>
    </w:p>
    <w:p w14:paraId="18690829"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r>
      <w:r w:rsidR="00795718" w:rsidRPr="009917D6">
        <w:rPr>
          <w:b/>
          <w:szCs w:val="22"/>
        </w:rPr>
        <w:t>NÁZEV A ADRESA DRŽITELE ROZHODNUTÍ O REGISTRACI</w:t>
      </w:r>
    </w:p>
    <w:p w14:paraId="1869082A" w14:textId="77777777" w:rsidR="008F250F" w:rsidRPr="009917D6" w:rsidRDefault="008F250F" w:rsidP="0087395A">
      <w:pPr>
        <w:widowControl w:val="0"/>
        <w:tabs>
          <w:tab w:val="clear" w:pos="567"/>
        </w:tabs>
        <w:spacing w:line="240" w:lineRule="auto"/>
        <w:rPr>
          <w:color w:val="000000"/>
        </w:rPr>
      </w:pPr>
    </w:p>
    <w:p w14:paraId="1869082B" w14:textId="77777777" w:rsidR="008F250F" w:rsidRPr="009917D6" w:rsidRDefault="008F250F" w:rsidP="0087395A">
      <w:pPr>
        <w:keepNext/>
        <w:widowControl w:val="0"/>
        <w:tabs>
          <w:tab w:val="clear" w:pos="567"/>
        </w:tabs>
        <w:spacing w:line="240" w:lineRule="auto"/>
        <w:rPr>
          <w:color w:val="000000"/>
        </w:rPr>
      </w:pPr>
      <w:r w:rsidRPr="009917D6">
        <w:rPr>
          <w:color w:val="000000"/>
        </w:rPr>
        <w:t>Novartis Europharm Limited</w:t>
      </w:r>
    </w:p>
    <w:p w14:paraId="1869082C" w14:textId="77777777" w:rsidR="0017067D" w:rsidRPr="009917D6" w:rsidRDefault="0017067D" w:rsidP="0087395A">
      <w:pPr>
        <w:keepNext/>
        <w:widowControl w:val="0"/>
        <w:spacing w:line="240" w:lineRule="auto"/>
        <w:rPr>
          <w:color w:val="000000"/>
        </w:rPr>
      </w:pPr>
      <w:r w:rsidRPr="009917D6">
        <w:rPr>
          <w:color w:val="000000"/>
        </w:rPr>
        <w:t>Vista Building</w:t>
      </w:r>
    </w:p>
    <w:p w14:paraId="1869082D"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82E" w14:textId="77777777" w:rsidR="0017067D" w:rsidRPr="009917D6" w:rsidRDefault="0017067D" w:rsidP="0087395A">
      <w:pPr>
        <w:keepNext/>
        <w:widowControl w:val="0"/>
        <w:spacing w:line="240" w:lineRule="auto"/>
        <w:rPr>
          <w:color w:val="000000"/>
        </w:rPr>
      </w:pPr>
      <w:r w:rsidRPr="009917D6">
        <w:rPr>
          <w:color w:val="000000"/>
        </w:rPr>
        <w:t>Dublin 4</w:t>
      </w:r>
    </w:p>
    <w:p w14:paraId="1869082F" w14:textId="77777777" w:rsidR="0017067D" w:rsidRPr="009917D6" w:rsidRDefault="0017067D" w:rsidP="0087395A">
      <w:pPr>
        <w:spacing w:line="240" w:lineRule="auto"/>
        <w:rPr>
          <w:color w:val="000000"/>
        </w:rPr>
      </w:pPr>
      <w:r w:rsidRPr="009917D6">
        <w:rPr>
          <w:color w:val="000000"/>
        </w:rPr>
        <w:t>Irsko</w:t>
      </w:r>
    </w:p>
    <w:p w14:paraId="18690830" w14:textId="77777777" w:rsidR="008F250F" w:rsidRPr="009917D6" w:rsidRDefault="008F250F" w:rsidP="0087395A">
      <w:pPr>
        <w:widowControl w:val="0"/>
        <w:tabs>
          <w:tab w:val="clear" w:pos="567"/>
        </w:tabs>
        <w:spacing w:line="240" w:lineRule="auto"/>
        <w:rPr>
          <w:color w:val="000000"/>
        </w:rPr>
      </w:pPr>
    </w:p>
    <w:p w14:paraId="18690831" w14:textId="77777777" w:rsidR="008F250F" w:rsidRPr="009917D6" w:rsidRDefault="008F250F" w:rsidP="0087395A">
      <w:pPr>
        <w:widowControl w:val="0"/>
        <w:tabs>
          <w:tab w:val="clear" w:pos="567"/>
        </w:tabs>
        <w:spacing w:line="240" w:lineRule="auto"/>
        <w:rPr>
          <w:color w:val="000000"/>
        </w:rPr>
      </w:pPr>
    </w:p>
    <w:p w14:paraId="18690832"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r>
      <w:r w:rsidR="00BE3B6F" w:rsidRPr="009917D6">
        <w:rPr>
          <w:b/>
          <w:szCs w:val="22"/>
        </w:rPr>
        <w:t>REGISTRAČNÍ ČÍSLO/ČÍSLA</w:t>
      </w:r>
    </w:p>
    <w:p w14:paraId="18690833" w14:textId="77777777" w:rsidR="008F250F" w:rsidRPr="009917D6" w:rsidRDefault="008F250F" w:rsidP="0087395A">
      <w:pPr>
        <w:widowControl w:val="0"/>
        <w:tabs>
          <w:tab w:val="clear" w:pos="567"/>
        </w:tabs>
        <w:spacing w:line="240" w:lineRule="auto"/>
        <w:rPr>
          <w:color w:val="000000"/>
        </w:rPr>
      </w:pPr>
    </w:p>
    <w:p w14:paraId="18690834" w14:textId="77777777" w:rsidR="008F250F" w:rsidRPr="009917D6" w:rsidRDefault="008F250F" w:rsidP="0087395A">
      <w:pPr>
        <w:rPr>
          <w:noProof/>
          <w:szCs w:val="22"/>
        </w:rPr>
      </w:pPr>
      <w:r w:rsidRPr="009917D6">
        <w:rPr>
          <w:noProof/>
          <w:szCs w:val="22"/>
        </w:rPr>
        <w:t>EU/1/06/356/013</w:t>
      </w:r>
      <w:r w:rsidRPr="009917D6">
        <w:rPr>
          <w:noProof/>
          <w:szCs w:val="22"/>
        </w:rPr>
        <w:tab/>
      </w:r>
      <w:r w:rsidRPr="009917D6">
        <w:rPr>
          <w:noProof/>
          <w:szCs w:val="22"/>
        </w:rPr>
        <w:tab/>
      </w:r>
      <w:r w:rsidRPr="009917D6">
        <w:rPr>
          <w:noProof/>
          <w:szCs w:val="22"/>
        </w:rPr>
        <w:tab/>
      </w:r>
      <w:r w:rsidR="00BE3B6F" w:rsidRPr="009917D6">
        <w:rPr>
          <w:color w:val="000000"/>
          <w:shd w:val="pct15" w:color="auto" w:fill="auto"/>
        </w:rPr>
        <w:t>300 (10 </w:t>
      </w:r>
      <w:r w:rsidR="00D61A64" w:rsidRPr="009917D6">
        <w:rPr>
          <w:color w:val="000000"/>
          <w:shd w:val="pct15" w:color="auto" w:fill="auto"/>
        </w:rPr>
        <w:t>balení</w:t>
      </w:r>
      <w:r w:rsidR="00BE3B6F" w:rsidRPr="009917D6">
        <w:rPr>
          <w:color w:val="000000"/>
          <w:shd w:val="pct15" w:color="auto" w:fill="auto"/>
        </w:rPr>
        <w:t xml:space="preserve"> po </w:t>
      </w:r>
      <w:r w:rsidRPr="009917D6">
        <w:rPr>
          <w:color w:val="000000"/>
          <w:shd w:val="pct15" w:color="auto" w:fill="auto"/>
        </w:rPr>
        <w:t>30) </w:t>
      </w:r>
      <w:r w:rsidR="00BE3B6F" w:rsidRPr="009917D6">
        <w:rPr>
          <w:color w:val="000000"/>
          <w:shd w:val="pct15" w:color="auto" w:fill="auto"/>
        </w:rPr>
        <w:t>potahované tablety</w:t>
      </w:r>
    </w:p>
    <w:p w14:paraId="18690835" w14:textId="77777777" w:rsidR="008F250F" w:rsidRPr="009917D6" w:rsidRDefault="008F250F" w:rsidP="0087395A">
      <w:pPr>
        <w:widowControl w:val="0"/>
        <w:tabs>
          <w:tab w:val="clear" w:pos="567"/>
        </w:tabs>
        <w:spacing w:line="240" w:lineRule="auto"/>
        <w:rPr>
          <w:color w:val="000000"/>
        </w:rPr>
      </w:pPr>
    </w:p>
    <w:p w14:paraId="18690836" w14:textId="77777777" w:rsidR="008F250F" w:rsidRPr="009917D6" w:rsidRDefault="008F250F" w:rsidP="0087395A">
      <w:pPr>
        <w:widowControl w:val="0"/>
        <w:tabs>
          <w:tab w:val="clear" w:pos="567"/>
        </w:tabs>
        <w:spacing w:line="240" w:lineRule="auto"/>
        <w:rPr>
          <w:color w:val="000000"/>
        </w:rPr>
      </w:pPr>
    </w:p>
    <w:p w14:paraId="18690837"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r>
      <w:r w:rsidR="00BE3B6F" w:rsidRPr="009917D6">
        <w:rPr>
          <w:b/>
          <w:szCs w:val="22"/>
        </w:rPr>
        <w:t>ČÍSLO ŠARŽE</w:t>
      </w:r>
    </w:p>
    <w:p w14:paraId="18690838" w14:textId="77777777" w:rsidR="008F250F" w:rsidRPr="009917D6" w:rsidRDefault="008F250F" w:rsidP="0087395A">
      <w:pPr>
        <w:widowControl w:val="0"/>
        <w:tabs>
          <w:tab w:val="clear" w:pos="567"/>
        </w:tabs>
        <w:spacing w:line="240" w:lineRule="auto"/>
        <w:rPr>
          <w:color w:val="000000"/>
        </w:rPr>
      </w:pPr>
    </w:p>
    <w:p w14:paraId="18690839" w14:textId="77777777" w:rsidR="008F250F" w:rsidRPr="009917D6" w:rsidRDefault="00BE3B6F" w:rsidP="0087395A">
      <w:pPr>
        <w:widowControl w:val="0"/>
        <w:tabs>
          <w:tab w:val="clear" w:pos="567"/>
        </w:tabs>
        <w:spacing w:line="240" w:lineRule="auto"/>
        <w:rPr>
          <w:color w:val="000000"/>
        </w:rPr>
      </w:pPr>
      <w:r w:rsidRPr="009917D6">
        <w:rPr>
          <w:color w:val="000000"/>
        </w:rPr>
        <w:t>č.š.:</w:t>
      </w:r>
    </w:p>
    <w:p w14:paraId="1869083A" w14:textId="77777777" w:rsidR="008F250F" w:rsidRPr="009917D6" w:rsidRDefault="008F250F" w:rsidP="0087395A">
      <w:pPr>
        <w:widowControl w:val="0"/>
        <w:tabs>
          <w:tab w:val="clear" w:pos="567"/>
        </w:tabs>
        <w:spacing w:line="240" w:lineRule="auto"/>
        <w:rPr>
          <w:color w:val="000000"/>
        </w:rPr>
      </w:pPr>
    </w:p>
    <w:p w14:paraId="1869083B"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r>
      <w:r w:rsidR="00BE3B6F" w:rsidRPr="009917D6">
        <w:rPr>
          <w:b/>
          <w:szCs w:val="22"/>
        </w:rPr>
        <w:t>KLASIFIKACE PRO VÝDEJ</w:t>
      </w:r>
    </w:p>
    <w:p w14:paraId="1869083C" w14:textId="77777777" w:rsidR="008F250F" w:rsidRPr="009917D6" w:rsidRDefault="008F250F" w:rsidP="0087395A">
      <w:pPr>
        <w:widowControl w:val="0"/>
        <w:tabs>
          <w:tab w:val="clear" w:pos="567"/>
        </w:tabs>
        <w:spacing w:line="240" w:lineRule="auto"/>
        <w:rPr>
          <w:color w:val="000000"/>
        </w:rPr>
      </w:pPr>
    </w:p>
    <w:p w14:paraId="1869083D" w14:textId="77777777" w:rsidR="008F250F" w:rsidRPr="009917D6" w:rsidRDefault="008F250F" w:rsidP="0087395A">
      <w:pPr>
        <w:widowControl w:val="0"/>
        <w:tabs>
          <w:tab w:val="clear" w:pos="567"/>
        </w:tabs>
        <w:spacing w:line="240" w:lineRule="auto"/>
        <w:rPr>
          <w:color w:val="000000"/>
        </w:rPr>
      </w:pPr>
    </w:p>
    <w:p w14:paraId="1869083E"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r>
      <w:r w:rsidR="00BE3B6F" w:rsidRPr="009917D6">
        <w:rPr>
          <w:b/>
          <w:szCs w:val="22"/>
        </w:rPr>
        <w:t>NÁVOD K POUŽITÍ</w:t>
      </w:r>
    </w:p>
    <w:p w14:paraId="1869083F" w14:textId="77777777" w:rsidR="008F250F" w:rsidRPr="009917D6" w:rsidRDefault="008F250F" w:rsidP="0087395A">
      <w:pPr>
        <w:widowControl w:val="0"/>
        <w:tabs>
          <w:tab w:val="clear" w:pos="567"/>
        </w:tabs>
        <w:spacing w:line="240" w:lineRule="auto"/>
        <w:rPr>
          <w:color w:val="000000"/>
          <w:u w:val="single"/>
        </w:rPr>
      </w:pPr>
    </w:p>
    <w:p w14:paraId="18690840" w14:textId="77777777" w:rsidR="008F250F" w:rsidRPr="009917D6" w:rsidRDefault="008F250F" w:rsidP="0087395A">
      <w:pPr>
        <w:widowControl w:val="0"/>
        <w:tabs>
          <w:tab w:val="clear" w:pos="567"/>
        </w:tabs>
        <w:spacing w:line="240" w:lineRule="auto"/>
        <w:rPr>
          <w:color w:val="000000"/>
        </w:rPr>
      </w:pPr>
    </w:p>
    <w:p w14:paraId="18690841"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16.</w:t>
      </w:r>
      <w:r w:rsidRPr="009917D6">
        <w:rPr>
          <w:b/>
          <w:color w:val="000000"/>
        </w:rPr>
        <w:tab/>
      </w:r>
      <w:r w:rsidR="00BE3B6F" w:rsidRPr="009917D6">
        <w:rPr>
          <w:b/>
          <w:szCs w:val="22"/>
        </w:rPr>
        <w:t>INFORMACE V BRAILLOVĚ PÍSMU</w:t>
      </w:r>
    </w:p>
    <w:p w14:paraId="18690842" w14:textId="77777777" w:rsidR="00BE3B6F" w:rsidRPr="009917D6" w:rsidRDefault="00BE3B6F" w:rsidP="0087395A">
      <w:pPr>
        <w:rPr>
          <w:color w:val="000000"/>
        </w:rPr>
      </w:pPr>
    </w:p>
    <w:p w14:paraId="18690843" w14:textId="77777777" w:rsidR="008F250F" w:rsidRPr="009917D6" w:rsidRDefault="008F250F" w:rsidP="0087395A">
      <w:pPr>
        <w:rPr>
          <w:noProof/>
          <w:szCs w:val="22"/>
          <w:shd w:val="clear" w:color="auto" w:fill="CCCCCC"/>
        </w:rPr>
      </w:pPr>
      <w:r w:rsidRPr="009917D6">
        <w:rPr>
          <w:color w:val="000000"/>
        </w:rPr>
        <w:t>Exjade 90 mg</w:t>
      </w:r>
    </w:p>
    <w:p w14:paraId="18690844" w14:textId="77777777" w:rsidR="00133219" w:rsidRPr="009917D6" w:rsidRDefault="00133219" w:rsidP="0087395A">
      <w:pPr>
        <w:widowControl w:val="0"/>
        <w:spacing w:line="240" w:lineRule="auto"/>
        <w:rPr>
          <w:noProof/>
          <w:szCs w:val="22"/>
        </w:rPr>
      </w:pPr>
    </w:p>
    <w:p w14:paraId="18690845" w14:textId="77777777" w:rsidR="00133219" w:rsidRPr="009917D6" w:rsidRDefault="00133219"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846" w14:textId="77777777" w:rsidR="00133219" w:rsidRPr="009917D6" w:rsidRDefault="00133219" w:rsidP="0087395A">
      <w:pPr>
        <w:keepNext/>
        <w:widowControl w:val="0"/>
        <w:tabs>
          <w:tab w:val="clear" w:pos="567"/>
        </w:tabs>
        <w:spacing w:line="240" w:lineRule="auto"/>
        <w:rPr>
          <w:noProof/>
          <w:szCs w:val="22"/>
        </w:rPr>
      </w:pPr>
    </w:p>
    <w:p w14:paraId="18690847" w14:textId="77777777" w:rsidR="00133219" w:rsidRPr="009917D6" w:rsidRDefault="00133219"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848" w14:textId="77777777" w:rsidR="00133219" w:rsidRPr="009917D6" w:rsidRDefault="00133219" w:rsidP="0087395A">
      <w:pPr>
        <w:widowControl w:val="0"/>
        <w:tabs>
          <w:tab w:val="clear" w:pos="567"/>
        </w:tabs>
        <w:spacing w:line="240" w:lineRule="auto"/>
        <w:rPr>
          <w:noProof/>
          <w:szCs w:val="22"/>
        </w:rPr>
      </w:pPr>
    </w:p>
    <w:p w14:paraId="18690849" w14:textId="77777777" w:rsidR="00133219" w:rsidRPr="009917D6" w:rsidRDefault="00133219" w:rsidP="0087395A">
      <w:pPr>
        <w:widowControl w:val="0"/>
        <w:tabs>
          <w:tab w:val="clear" w:pos="567"/>
        </w:tabs>
        <w:spacing w:line="240" w:lineRule="auto"/>
        <w:rPr>
          <w:noProof/>
          <w:szCs w:val="22"/>
        </w:rPr>
      </w:pPr>
    </w:p>
    <w:p w14:paraId="1869084A" w14:textId="77777777" w:rsidR="00133219" w:rsidRPr="009917D6" w:rsidRDefault="00133219"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84B" w14:textId="77777777" w:rsidR="00133219" w:rsidRPr="009917D6" w:rsidRDefault="00133219" w:rsidP="0087395A">
      <w:pPr>
        <w:widowControl w:val="0"/>
        <w:tabs>
          <w:tab w:val="clear" w:pos="567"/>
        </w:tabs>
        <w:spacing w:line="240" w:lineRule="auto"/>
        <w:rPr>
          <w:noProof/>
          <w:szCs w:val="22"/>
        </w:rPr>
      </w:pPr>
    </w:p>
    <w:p w14:paraId="1869084C" w14:textId="696A18ED" w:rsidR="00133219" w:rsidRPr="009917D6" w:rsidRDefault="00133219" w:rsidP="0087395A">
      <w:pPr>
        <w:widowControl w:val="0"/>
        <w:tabs>
          <w:tab w:val="clear" w:pos="567"/>
        </w:tabs>
        <w:spacing w:line="240" w:lineRule="auto"/>
        <w:rPr>
          <w:noProof/>
          <w:szCs w:val="22"/>
        </w:rPr>
      </w:pPr>
      <w:r w:rsidRPr="009917D6">
        <w:rPr>
          <w:noProof/>
          <w:szCs w:val="22"/>
        </w:rPr>
        <w:t>PC</w:t>
      </w:r>
    </w:p>
    <w:p w14:paraId="1869084D" w14:textId="264B3EA0" w:rsidR="00133219" w:rsidRPr="009917D6" w:rsidRDefault="00133219" w:rsidP="0087395A">
      <w:pPr>
        <w:widowControl w:val="0"/>
        <w:tabs>
          <w:tab w:val="clear" w:pos="567"/>
        </w:tabs>
        <w:spacing w:line="240" w:lineRule="auto"/>
        <w:rPr>
          <w:noProof/>
          <w:szCs w:val="22"/>
        </w:rPr>
      </w:pPr>
      <w:r w:rsidRPr="009917D6">
        <w:rPr>
          <w:noProof/>
          <w:szCs w:val="22"/>
        </w:rPr>
        <w:t>SN</w:t>
      </w:r>
    </w:p>
    <w:p w14:paraId="1869084E" w14:textId="2FAE43A3" w:rsidR="00133219" w:rsidRPr="009917D6" w:rsidRDefault="00133219" w:rsidP="0087395A">
      <w:pPr>
        <w:widowControl w:val="0"/>
        <w:spacing w:line="240" w:lineRule="auto"/>
        <w:rPr>
          <w:color w:val="000000"/>
          <w:shd w:val="pct15" w:color="auto" w:fill="auto"/>
        </w:rPr>
      </w:pPr>
      <w:r w:rsidRPr="007E77C8">
        <w:rPr>
          <w:noProof/>
          <w:szCs w:val="22"/>
          <w:shd w:val="pct15" w:color="auto" w:fill="auto"/>
        </w:rPr>
        <w:t>NN</w:t>
      </w:r>
    </w:p>
    <w:p w14:paraId="1869084F" w14:textId="77777777" w:rsidR="008F250F" w:rsidRPr="009917D6" w:rsidRDefault="008F250F" w:rsidP="0087395A">
      <w:pPr>
        <w:widowControl w:val="0"/>
        <w:tabs>
          <w:tab w:val="clear" w:pos="567"/>
        </w:tabs>
        <w:spacing w:line="240" w:lineRule="auto"/>
        <w:rPr>
          <w:color w:val="000000"/>
        </w:rPr>
      </w:pPr>
      <w:r w:rsidRPr="009917D6">
        <w:rPr>
          <w:b/>
          <w:color w:val="000000"/>
          <w:u w:val="single"/>
        </w:rPr>
        <w:br w:type="page"/>
      </w:r>
    </w:p>
    <w:p w14:paraId="18690850" w14:textId="77777777" w:rsidR="001D0EA6" w:rsidRPr="009917D6" w:rsidRDefault="001D0EA6" w:rsidP="0087395A">
      <w:pPr>
        <w:widowControl w:val="0"/>
        <w:tabs>
          <w:tab w:val="clear" w:pos="567"/>
        </w:tabs>
        <w:spacing w:line="240" w:lineRule="auto"/>
        <w:rPr>
          <w:color w:val="000000"/>
        </w:rPr>
      </w:pPr>
    </w:p>
    <w:p w14:paraId="18690851" w14:textId="77777777" w:rsidR="008F250F" w:rsidRPr="009917D6" w:rsidRDefault="00464F40"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852"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853" w14:textId="77777777" w:rsidR="008F250F" w:rsidRPr="009917D6" w:rsidRDefault="00464F40"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VLOŽENÁ KRABIČKA VÍCEČETNÉHO BALENÍ (bez blue boxu</w:t>
      </w:r>
      <w:r w:rsidR="008F250F" w:rsidRPr="009917D6">
        <w:rPr>
          <w:b/>
          <w:color w:val="000000"/>
        </w:rPr>
        <w:t>)</w:t>
      </w:r>
    </w:p>
    <w:p w14:paraId="18690854" w14:textId="77777777" w:rsidR="008F250F" w:rsidRPr="009917D6" w:rsidRDefault="008F250F" w:rsidP="0087395A">
      <w:pPr>
        <w:widowControl w:val="0"/>
        <w:tabs>
          <w:tab w:val="clear" w:pos="567"/>
        </w:tabs>
        <w:spacing w:line="240" w:lineRule="auto"/>
        <w:rPr>
          <w:color w:val="000000"/>
        </w:rPr>
      </w:pPr>
    </w:p>
    <w:p w14:paraId="18690855" w14:textId="77777777" w:rsidR="008F250F" w:rsidRPr="009917D6" w:rsidRDefault="008F250F" w:rsidP="0087395A">
      <w:pPr>
        <w:widowControl w:val="0"/>
        <w:tabs>
          <w:tab w:val="clear" w:pos="567"/>
        </w:tabs>
        <w:spacing w:line="240" w:lineRule="auto"/>
        <w:rPr>
          <w:color w:val="000000"/>
        </w:rPr>
      </w:pPr>
    </w:p>
    <w:p w14:paraId="18690856"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r>
      <w:r w:rsidR="00464F40" w:rsidRPr="009917D6">
        <w:rPr>
          <w:b/>
          <w:szCs w:val="22"/>
        </w:rPr>
        <w:t>NÁZEV LÉČIVÉHO PŘÍPRAVKU</w:t>
      </w:r>
    </w:p>
    <w:p w14:paraId="18690857" w14:textId="77777777" w:rsidR="008F250F" w:rsidRPr="009917D6" w:rsidRDefault="008F250F" w:rsidP="0087395A">
      <w:pPr>
        <w:widowControl w:val="0"/>
        <w:tabs>
          <w:tab w:val="clear" w:pos="567"/>
        </w:tabs>
        <w:spacing w:line="240" w:lineRule="auto"/>
        <w:rPr>
          <w:color w:val="000000"/>
        </w:rPr>
      </w:pPr>
    </w:p>
    <w:p w14:paraId="18690858" w14:textId="77777777" w:rsidR="008F250F" w:rsidRPr="009917D6" w:rsidRDefault="00627C46" w:rsidP="0087395A">
      <w:pPr>
        <w:widowControl w:val="0"/>
        <w:tabs>
          <w:tab w:val="clear" w:pos="567"/>
        </w:tabs>
        <w:spacing w:line="240" w:lineRule="auto"/>
        <w:rPr>
          <w:color w:val="000000"/>
        </w:rPr>
      </w:pPr>
      <w:r w:rsidRPr="009917D6">
        <w:rPr>
          <w:color w:val="000000"/>
        </w:rPr>
        <w:t>Exjade</w:t>
      </w:r>
      <w:r w:rsidR="00464F40" w:rsidRPr="009917D6">
        <w:rPr>
          <w:color w:val="000000"/>
        </w:rPr>
        <w:t xml:space="preserve"> 90 mg potahované tablety</w:t>
      </w:r>
    </w:p>
    <w:p w14:paraId="18690859" w14:textId="77777777" w:rsidR="008F250F" w:rsidRPr="009917D6" w:rsidRDefault="008F250F" w:rsidP="0087395A">
      <w:pPr>
        <w:widowControl w:val="0"/>
        <w:tabs>
          <w:tab w:val="clear" w:pos="567"/>
        </w:tabs>
        <w:spacing w:line="240" w:lineRule="auto"/>
        <w:rPr>
          <w:color w:val="000000"/>
        </w:rPr>
      </w:pPr>
    </w:p>
    <w:p w14:paraId="1869085A" w14:textId="77777777" w:rsidR="008F250F" w:rsidRPr="009917D6" w:rsidRDefault="00045633" w:rsidP="0087395A">
      <w:pPr>
        <w:widowControl w:val="0"/>
        <w:tabs>
          <w:tab w:val="clear" w:pos="567"/>
        </w:tabs>
        <w:spacing w:line="240" w:lineRule="auto"/>
        <w:rPr>
          <w:color w:val="000000"/>
        </w:rPr>
      </w:pPr>
      <w:r w:rsidRPr="009917D6">
        <w:rPr>
          <w:color w:val="000000"/>
        </w:rPr>
        <w:t>d</w:t>
      </w:r>
      <w:r w:rsidR="008F250F" w:rsidRPr="009917D6">
        <w:rPr>
          <w:color w:val="000000"/>
        </w:rPr>
        <w:t>eferasirox</w:t>
      </w:r>
      <w:r w:rsidR="00464F40" w:rsidRPr="009917D6">
        <w:rPr>
          <w:color w:val="000000"/>
        </w:rPr>
        <w:t>um</w:t>
      </w:r>
    </w:p>
    <w:p w14:paraId="1869085B" w14:textId="77777777" w:rsidR="008F250F" w:rsidRPr="009917D6" w:rsidRDefault="008F250F" w:rsidP="0087395A">
      <w:pPr>
        <w:widowControl w:val="0"/>
        <w:tabs>
          <w:tab w:val="clear" w:pos="567"/>
        </w:tabs>
        <w:spacing w:line="240" w:lineRule="auto"/>
        <w:rPr>
          <w:color w:val="000000"/>
        </w:rPr>
      </w:pPr>
    </w:p>
    <w:p w14:paraId="1869085C" w14:textId="77777777" w:rsidR="008F250F" w:rsidRPr="009917D6" w:rsidRDefault="008F250F" w:rsidP="0087395A">
      <w:pPr>
        <w:widowControl w:val="0"/>
        <w:tabs>
          <w:tab w:val="clear" w:pos="567"/>
        </w:tabs>
        <w:spacing w:line="240" w:lineRule="auto"/>
        <w:rPr>
          <w:color w:val="000000"/>
        </w:rPr>
      </w:pPr>
    </w:p>
    <w:p w14:paraId="1869085D"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r>
      <w:r w:rsidR="00464F40" w:rsidRPr="009917D6">
        <w:rPr>
          <w:b/>
          <w:szCs w:val="22"/>
        </w:rPr>
        <w:t>OBSAH LÉČIVÉ LÁTKY/LÉČIVÝCH LÁTEK</w:t>
      </w:r>
    </w:p>
    <w:p w14:paraId="1869085E" w14:textId="77777777" w:rsidR="008F250F" w:rsidRPr="009917D6" w:rsidRDefault="008F250F" w:rsidP="0087395A">
      <w:pPr>
        <w:widowControl w:val="0"/>
        <w:tabs>
          <w:tab w:val="clear" w:pos="567"/>
        </w:tabs>
        <w:spacing w:line="240" w:lineRule="auto"/>
        <w:rPr>
          <w:color w:val="000000"/>
        </w:rPr>
      </w:pPr>
    </w:p>
    <w:p w14:paraId="1869085F" w14:textId="77777777" w:rsidR="00464F40" w:rsidRPr="009917D6" w:rsidRDefault="00464F40" w:rsidP="0087395A">
      <w:pPr>
        <w:widowControl w:val="0"/>
        <w:tabs>
          <w:tab w:val="clear" w:pos="567"/>
        </w:tabs>
        <w:spacing w:line="240" w:lineRule="auto"/>
        <w:rPr>
          <w:color w:val="000000"/>
        </w:rPr>
      </w:pPr>
      <w:r w:rsidRPr="009917D6">
        <w:rPr>
          <w:color w:val="000000"/>
        </w:rPr>
        <w:t>Jedna potahovaná tableta obsahuje deferasiroxum 90 mg.</w:t>
      </w:r>
    </w:p>
    <w:p w14:paraId="18690860" w14:textId="77777777" w:rsidR="008F250F" w:rsidRPr="009917D6" w:rsidRDefault="008F250F" w:rsidP="0087395A">
      <w:pPr>
        <w:widowControl w:val="0"/>
        <w:tabs>
          <w:tab w:val="clear" w:pos="567"/>
        </w:tabs>
        <w:spacing w:line="240" w:lineRule="auto"/>
        <w:rPr>
          <w:color w:val="000000"/>
        </w:rPr>
      </w:pPr>
    </w:p>
    <w:p w14:paraId="18690861" w14:textId="77777777" w:rsidR="008F250F" w:rsidRPr="009917D6" w:rsidRDefault="008F250F" w:rsidP="0087395A">
      <w:pPr>
        <w:widowControl w:val="0"/>
        <w:tabs>
          <w:tab w:val="clear" w:pos="567"/>
        </w:tabs>
        <w:spacing w:line="240" w:lineRule="auto"/>
        <w:rPr>
          <w:color w:val="000000"/>
        </w:rPr>
      </w:pPr>
    </w:p>
    <w:p w14:paraId="18690862"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3.</w:t>
      </w:r>
      <w:r w:rsidRPr="009917D6">
        <w:rPr>
          <w:b/>
          <w:color w:val="000000"/>
        </w:rPr>
        <w:tab/>
      </w:r>
      <w:r w:rsidR="00BA3DFD" w:rsidRPr="009917D6">
        <w:rPr>
          <w:b/>
          <w:szCs w:val="22"/>
        </w:rPr>
        <w:t>SEZNAM POMOCNÝCH LÁTEK</w:t>
      </w:r>
    </w:p>
    <w:p w14:paraId="18690863" w14:textId="77777777" w:rsidR="008F250F" w:rsidRPr="009917D6" w:rsidRDefault="008F250F" w:rsidP="0087395A">
      <w:pPr>
        <w:widowControl w:val="0"/>
        <w:tabs>
          <w:tab w:val="clear" w:pos="567"/>
        </w:tabs>
        <w:spacing w:line="240" w:lineRule="auto"/>
        <w:rPr>
          <w:color w:val="000000"/>
        </w:rPr>
      </w:pPr>
    </w:p>
    <w:p w14:paraId="18690864" w14:textId="77777777" w:rsidR="002F3A15" w:rsidRPr="009917D6" w:rsidRDefault="002F3A15" w:rsidP="0087395A">
      <w:pPr>
        <w:widowControl w:val="0"/>
        <w:tabs>
          <w:tab w:val="clear" w:pos="567"/>
        </w:tabs>
        <w:spacing w:line="240" w:lineRule="auto"/>
        <w:rPr>
          <w:color w:val="000000"/>
        </w:rPr>
      </w:pPr>
    </w:p>
    <w:p w14:paraId="18690865"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r>
      <w:r w:rsidR="00BA3DFD" w:rsidRPr="009917D6">
        <w:rPr>
          <w:b/>
          <w:szCs w:val="22"/>
        </w:rPr>
        <w:t>LÉKOVÁ FORMA A OBSAH BALENÍ</w:t>
      </w:r>
    </w:p>
    <w:p w14:paraId="18690866" w14:textId="77777777" w:rsidR="008F250F" w:rsidRPr="009917D6" w:rsidRDefault="008F250F" w:rsidP="0087395A">
      <w:pPr>
        <w:widowControl w:val="0"/>
        <w:tabs>
          <w:tab w:val="clear" w:pos="567"/>
        </w:tabs>
        <w:spacing w:line="240" w:lineRule="auto"/>
        <w:rPr>
          <w:color w:val="000000"/>
        </w:rPr>
      </w:pPr>
    </w:p>
    <w:p w14:paraId="18690867" w14:textId="77777777" w:rsidR="008F250F" w:rsidRPr="009917D6" w:rsidRDefault="00BA3DFD" w:rsidP="0087395A">
      <w:pPr>
        <w:widowControl w:val="0"/>
        <w:tabs>
          <w:tab w:val="clear" w:pos="567"/>
        </w:tabs>
        <w:spacing w:line="240" w:lineRule="auto"/>
        <w:rPr>
          <w:color w:val="000000"/>
          <w:shd w:val="clear" w:color="auto" w:fill="D9D9D9"/>
        </w:rPr>
      </w:pPr>
      <w:r w:rsidRPr="009917D6">
        <w:rPr>
          <w:color w:val="000000"/>
          <w:shd w:val="clear" w:color="auto" w:fill="D9D9D9"/>
        </w:rPr>
        <w:t>Potahované tablety</w:t>
      </w:r>
    </w:p>
    <w:p w14:paraId="18690868" w14:textId="77777777" w:rsidR="008F250F" w:rsidRPr="009917D6" w:rsidRDefault="008F250F" w:rsidP="0087395A">
      <w:pPr>
        <w:rPr>
          <w:noProof/>
          <w:szCs w:val="22"/>
        </w:rPr>
      </w:pPr>
    </w:p>
    <w:p w14:paraId="18690869" w14:textId="77777777" w:rsidR="002F3A15" w:rsidRPr="009917D6" w:rsidRDefault="00BA3DFD" w:rsidP="0087395A">
      <w:pPr>
        <w:widowControl w:val="0"/>
        <w:tabs>
          <w:tab w:val="clear" w:pos="567"/>
        </w:tabs>
        <w:spacing w:line="240" w:lineRule="auto"/>
        <w:rPr>
          <w:color w:val="000000"/>
        </w:rPr>
      </w:pPr>
      <w:r w:rsidRPr="009917D6">
        <w:rPr>
          <w:color w:val="000000"/>
        </w:rPr>
        <w:t>30 potahovaných tablet</w:t>
      </w:r>
      <w:r w:rsidR="008F250F" w:rsidRPr="009917D6">
        <w:rPr>
          <w:color w:val="000000"/>
        </w:rPr>
        <w:t xml:space="preserve">. </w:t>
      </w:r>
      <w:r w:rsidRPr="009917D6">
        <w:rPr>
          <w:color w:val="000000"/>
        </w:rPr>
        <w:t>Část vícečetného balení. Nemůže být prodávána samostatně.</w:t>
      </w:r>
    </w:p>
    <w:p w14:paraId="1869086A" w14:textId="77777777" w:rsidR="008F250F" w:rsidRPr="009917D6" w:rsidRDefault="008F250F" w:rsidP="0087395A">
      <w:pPr>
        <w:widowControl w:val="0"/>
        <w:tabs>
          <w:tab w:val="clear" w:pos="567"/>
        </w:tabs>
        <w:spacing w:line="240" w:lineRule="auto"/>
        <w:rPr>
          <w:color w:val="000000"/>
        </w:rPr>
      </w:pPr>
    </w:p>
    <w:p w14:paraId="1869086B" w14:textId="77777777" w:rsidR="008F250F" w:rsidRPr="009917D6" w:rsidRDefault="008F250F" w:rsidP="0087395A">
      <w:pPr>
        <w:widowControl w:val="0"/>
        <w:tabs>
          <w:tab w:val="clear" w:pos="567"/>
        </w:tabs>
        <w:spacing w:line="240" w:lineRule="auto"/>
        <w:rPr>
          <w:color w:val="000000"/>
        </w:rPr>
      </w:pPr>
    </w:p>
    <w:p w14:paraId="1869086C"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r>
      <w:r w:rsidR="0044747A" w:rsidRPr="009917D6">
        <w:rPr>
          <w:b/>
          <w:szCs w:val="22"/>
        </w:rPr>
        <w:t>ZPŮSOB A CESTA/CESTY PODÁNÍ</w:t>
      </w:r>
    </w:p>
    <w:p w14:paraId="1869086D" w14:textId="77777777" w:rsidR="008F250F" w:rsidRPr="009917D6" w:rsidRDefault="008F250F" w:rsidP="0087395A">
      <w:pPr>
        <w:widowControl w:val="0"/>
        <w:tabs>
          <w:tab w:val="clear" w:pos="567"/>
        </w:tabs>
        <w:spacing w:line="240" w:lineRule="auto"/>
        <w:rPr>
          <w:color w:val="000000"/>
        </w:rPr>
      </w:pPr>
    </w:p>
    <w:p w14:paraId="1869086E" w14:textId="77777777" w:rsidR="008F250F" w:rsidRPr="009917D6" w:rsidRDefault="0044747A" w:rsidP="0087395A">
      <w:pPr>
        <w:rPr>
          <w:color w:val="000000"/>
        </w:rPr>
      </w:pPr>
      <w:r w:rsidRPr="009917D6">
        <w:rPr>
          <w:szCs w:val="22"/>
        </w:rPr>
        <w:t>Před použitím si přečtěte příbalovou informaci.</w:t>
      </w:r>
    </w:p>
    <w:p w14:paraId="1869086F" w14:textId="77777777" w:rsidR="008F250F" w:rsidRPr="009917D6" w:rsidRDefault="00627C46" w:rsidP="0087395A">
      <w:pPr>
        <w:widowControl w:val="0"/>
        <w:tabs>
          <w:tab w:val="clear" w:pos="567"/>
        </w:tabs>
        <w:spacing w:line="240" w:lineRule="auto"/>
        <w:rPr>
          <w:color w:val="000000"/>
        </w:rPr>
      </w:pPr>
      <w:r w:rsidRPr="009917D6">
        <w:rPr>
          <w:color w:val="000000"/>
        </w:rPr>
        <w:t>Perorální podání.</w:t>
      </w:r>
    </w:p>
    <w:p w14:paraId="18690870" w14:textId="77777777" w:rsidR="007046AE" w:rsidRPr="009917D6" w:rsidRDefault="007046AE" w:rsidP="0087395A">
      <w:pPr>
        <w:widowControl w:val="0"/>
        <w:tabs>
          <w:tab w:val="clear" w:pos="567"/>
        </w:tabs>
        <w:spacing w:line="240" w:lineRule="auto"/>
        <w:rPr>
          <w:color w:val="000000"/>
        </w:rPr>
      </w:pPr>
    </w:p>
    <w:p w14:paraId="18690871" w14:textId="77777777" w:rsidR="008F250F" w:rsidRPr="009917D6" w:rsidRDefault="008F250F" w:rsidP="0087395A">
      <w:pPr>
        <w:widowControl w:val="0"/>
        <w:tabs>
          <w:tab w:val="clear" w:pos="567"/>
        </w:tabs>
        <w:spacing w:line="240" w:lineRule="auto"/>
        <w:rPr>
          <w:color w:val="000000"/>
        </w:rPr>
      </w:pPr>
    </w:p>
    <w:p w14:paraId="18690872"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6.</w:t>
      </w:r>
      <w:r w:rsidRPr="009917D6">
        <w:rPr>
          <w:b/>
          <w:color w:val="000000"/>
        </w:rPr>
        <w:tab/>
      </w:r>
      <w:r w:rsidR="0044747A" w:rsidRPr="009917D6">
        <w:rPr>
          <w:b/>
          <w:szCs w:val="22"/>
        </w:rPr>
        <w:t>ZVLÁŠTNÍ UPOZORNĚNÍ, ŽE LÉČIVÝ PŘÍPRAVEK MUSÍ BÝT UCHOVÁVÁN MIMO DOHLED A DOSAH DĚTÍ</w:t>
      </w:r>
    </w:p>
    <w:p w14:paraId="18690873" w14:textId="77777777" w:rsidR="0044747A" w:rsidRPr="009917D6" w:rsidRDefault="0044747A" w:rsidP="0087395A">
      <w:pPr>
        <w:widowControl w:val="0"/>
        <w:tabs>
          <w:tab w:val="clear" w:pos="567"/>
        </w:tabs>
        <w:spacing w:line="240" w:lineRule="auto"/>
        <w:rPr>
          <w:color w:val="000000"/>
        </w:rPr>
      </w:pPr>
    </w:p>
    <w:p w14:paraId="18690874" w14:textId="77777777" w:rsidR="0044747A" w:rsidRPr="009917D6" w:rsidRDefault="0044747A" w:rsidP="0087395A">
      <w:pPr>
        <w:rPr>
          <w:szCs w:val="22"/>
        </w:rPr>
      </w:pPr>
      <w:r w:rsidRPr="009917D6">
        <w:rPr>
          <w:szCs w:val="22"/>
        </w:rPr>
        <w:t>Uchovávejte mimo dohled a dosah dětí.</w:t>
      </w:r>
    </w:p>
    <w:p w14:paraId="18690875" w14:textId="77777777" w:rsidR="008F250F" w:rsidRPr="009917D6" w:rsidRDefault="008F250F" w:rsidP="0087395A">
      <w:pPr>
        <w:widowControl w:val="0"/>
        <w:tabs>
          <w:tab w:val="clear" w:pos="567"/>
        </w:tabs>
        <w:spacing w:line="240" w:lineRule="auto"/>
        <w:rPr>
          <w:color w:val="000000"/>
        </w:rPr>
      </w:pPr>
    </w:p>
    <w:p w14:paraId="18690876" w14:textId="77777777" w:rsidR="008F250F" w:rsidRPr="009917D6" w:rsidRDefault="008F250F" w:rsidP="0087395A">
      <w:pPr>
        <w:widowControl w:val="0"/>
        <w:tabs>
          <w:tab w:val="clear" w:pos="567"/>
        </w:tabs>
        <w:spacing w:line="240" w:lineRule="auto"/>
        <w:rPr>
          <w:color w:val="000000"/>
        </w:rPr>
      </w:pPr>
    </w:p>
    <w:p w14:paraId="18690877"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7.</w:t>
      </w:r>
      <w:r w:rsidRPr="009917D6">
        <w:rPr>
          <w:b/>
          <w:color w:val="000000"/>
        </w:rPr>
        <w:tab/>
      </w:r>
      <w:r w:rsidR="0044747A" w:rsidRPr="009917D6">
        <w:rPr>
          <w:b/>
          <w:szCs w:val="22"/>
        </w:rPr>
        <w:t>DALŠÍ ZVLÁŠTNÍ UPOZORNĚNÍ, POKUD JE POTŘEBNÉ</w:t>
      </w:r>
    </w:p>
    <w:p w14:paraId="18690878" w14:textId="77777777" w:rsidR="008F250F" w:rsidRPr="009917D6" w:rsidRDefault="008F250F" w:rsidP="0087395A">
      <w:pPr>
        <w:widowControl w:val="0"/>
        <w:tabs>
          <w:tab w:val="clear" w:pos="567"/>
        </w:tabs>
        <w:spacing w:line="240" w:lineRule="auto"/>
        <w:rPr>
          <w:color w:val="000000"/>
        </w:rPr>
      </w:pPr>
    </w:p>
    <w:p w14:paraId="18690879" w14:textId="77777777" w:rsidR="008F250F" w:rsidRPr="009917D6" w:rsidRDefault="008F250F" w:rsidP="0087395A">
      <w:pPr>
        <w:widowControl w:val="0"/>
        <w:tabs>
          <w:tab w:val="clear" w:pos="567"/>
        </w:tabs>
        <w:spacing w:line="240" w:lineRule="auto"/>
        <w:rPr>
          <w:color w:val="000000"/>
        </w:rPr>
      </w:pPr>
    </w:p>
    <w:p w14:paraId="1869087A"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r>
      <w:r w:rsidR="0044747A" w:rsidRPr="009917D6">
        <w:rPr>
          <w:b/>
          <w:szCs w:val="22"/>
        </w:rPr>
        <w:t>POUŽITELNOST</w:t>
      </w:r>
    </w:p>
    <w:p w14:paraId="1869087B" w14:textId="77777777" w:rsidR="008F250F" w:rsidRPr="009917D6" w:rsidRDefault="008F250F" w:rsidP="0087395A">
      <w:pPr>
        <w:widowControl w:val="0"/>
        <w:tabs>
          <w:tab w:val="clear" w:pos="567"/>
        </w:tabs>
        <w:spacing w:line="240" w:lineRule="auto"/>
        <w:rPr>
          <w:color w:val="000000"/>
        </w:rPr>
      </w:pPr>
    </w:p>
    <w:p w14:paraId="1869087C" w14:textId="77777777" w:rsidR="0044747A" w:rsidRPr="009917D6" w:rsidRDefault="0044747A" w:rsidP="0087395A">
      <w:pPr>
        <w:widowControl w:val="0"/>
        <w:tabs>
          <w:tab w:val="clear" w:pos="567"/>
          <w:tab w:val="left" w:pos="1245"/>
        </w:tabs>
        <w:spacing w:line="240" w:lineRule="auto"/>
        <w:rPr>
          <w:color w:val="000000"/>
        </w:rPr>
      </w:pPr>
      <w:r w:rsidRPr="009917D6">
        <w:rPr>
          <w:color w:val="000000"/>
        </w:rPr>
        <w:t>Použitelné do:</w:t>
      </w:r>
    </w:p>
    <w:p w14:paraId="1869087D" w14:textId="77777777" w:rsidR="008F250F" w:rsidRPr="009917D6" w:rsidRDefault="008F250F" w:rsidP="0087395A">
      <w:pPr>
        <w:widowControl w:val="0"/>
        <w:tabs>
          <w:tab w:val="clear" w:pos="567"/>
        </w:tabs>
        <w:spacing w:line="240" w:lineRule="auto"/>
        <w:rPr>
          <w:color w:val="000000"/>
        </w:rPr>
      </w:pPr>
    </w:p>
    <w:p w14:paraId="1869087E" w14:textId="77777777" w:rsidR="008F250F" w:rsidRPr="009917D6" w:rsidRDefault="008F250F" w:rsidP="0087395A">
      <w:pPr>
        <w:widowControl w:val="0"/>
        <w:tabs>
          <w:tab w:val="clear" w:pos="567"/>
        </w:tabs>
        <w:spacing w:line="240" w:lineRule="auto"/>
        <w:rPr>
          <w:color w:val="000000"/>
        </w:rPr>
      </w:pPr>
    </w:p>
    <w:p w14:paraId="1869087F" w14:textId="77777777" w:rsidR="008F250F" w:rsidRPr="009917D6" w:rsidRDefault="008F250F" w:rsidP="008739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r>
      <w:r w:rsidR="0044747A" w:rsidRPr="009917D6">
        <w:rPr>
          <w:b/>
          <w:szCs w:val="22"/>
        </w:rPr>
        <w:t>ZVLÁŠTNÍ PODMÍNKY PRO UCHOVÁVÁNÍ</w:t>
      </w:r>
    </w:p>
    <w:p w14:paraId="18690880" w14:textId="77777777" w:rsidR="008F250F" w:rsidRPr="009917D6" w:rsidRDefault="008F250F" w:rsidP="0087395A">
      <w:pPr>
        <w:keepNext/>
        <w:widowControl w:val="0"/>
        <w:tabs>
          <w:tab w:val="clear" w:pos="567"/>
        </w:tabs>
        <w:spacing w:line="240" w:lineRule="auto"/>
        <w:rPr>
          <w:color w:val="000000"/>
        </w:rPr>
      </w:pPr>
    </w:p>
    <w:p w14:paraId="18690881" w14:textId="77777777" w:rsidR="008F250F" w:rsidRPr="009917D6" w:rsidRDefault="008F250F" w:rsidP="0087395A">
      <w:pPr>
        <w:widowControl w:val="0"/>
        <w:tabs>
          <w:tab w:val="clear" w:pos="567"/>
        </w:tabs>
        <w:spacing w:line="240" w:lineRule="auto"/>
        <w:rPr>
          <w:color w:val="000000"/>
        </w:rPr>
      </w:pPr>
    </w:p>
    <w:p w14:paraId="18690882" w14:textId="77777777" w:rsidR="008F250F" w:rsidRPr="009917D6" w:rsidRDefault="008F250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r>
      <w:r w:rsidR="0044747A" w:rsidRPr="009917D6">
        <w:rPr>
          <w:b/>
          <w:szCs w:val="22"/>
        </w:rPr>
        <w:t>ZVLÁŠTNÍ OPATŘENÍ PRO LIKVIDACI NEPOUŽITÝCH LÉČIVÝCH PŘÍPRAVKŮ NEBO ODPADU Z NICH, POKUD JE TO VHODNÉ</w:t>
      </w:r>
    </w:p>
    <w:p w14:paraId="18690883" w14:textId="77777777" w:rsidR="008F250F" w:rsidRPr="009917D6" w:rsidRDefault="008F250F" w:rsidP="0087395A">
      <w:pPr>
        <w:keepNext/>
        <w:keepLines/>
        <w:widowControl w:val="0"/>
        <w:tabs>
          <w:tab w:val="clear" w:pos="567"/>
        </w:tabs>
        <w:spacing w:line="240" w:lineRule="auto"/>
        <w:rPr>
          <w:color w:val="000000"/>
        </w:rPr>
      </w:pPr>
    </w:p>
    <w:p w14:paraId="18690884" w14:textId="77777777" w:rsidR="008F250F" w:rsidRPr="009917D6" w:rsidRDefault="008F250F" w:rsidP="0087395A">
      <w:pPr>
        <w:widowControl w:val="0"/>
        <w:tabs>
          <w:tab w:val="clear" w:pos="567"/>
        </w:tabs>
        <w:spacing w:line="240" w:lineRule="auto"/>
        <w:rPr>
          <w:color w:val="000000"/>
        </w:rPr>
      </w:pPr>
    </w:p>
    <w:p w14:paraId="18690885"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r>
      <w:r w:rsidR="0044747A" w:rsidRPr="009917D6">
        <w:rPr>
          <w:b/>
          <w:szCs w:val="22"/>
        </w:rPr>
        <w:t>NÁZEV A ADRESA DRŽITELE ROZHODNUTÍ O REGISTRACI</w:t>
      </w:r>
    </w:p>
    <w:p w14:paraId="18690886" w14:textId="77777777" w:rsidR="008F250F" w:rsidRPr="009917D6" w:rsidRDefault="008F250F" w:rsidP="0087395A">
      <w:pPr>
        <w:widowControl w:val="0"/>
        <w:tabs>
          <w:tab w:val="clear" w:pos="567"/>
        </w:tabs>
        <w:spacing w:line="240" w:lineRule="auto"/>
        <w:rPr>
          <w:color w:val="000000"/>
        </w:rPr>
      </w:pPr>
    </w:p>
    <w:p w14:paraId="18690887" w14:textId="77777777" w:rsidR="008F250F" w:rsidRPr="009917D6" w:rsidRDefault="008F250F" w:rsidP="0087395A">
      <w:pPr>
        <w:keepNext/>
        <w:widowControl w:val="0"/>
        <w:tabs>
          <w:tab w:val="clear" w:pos="567"/>
        </w:tabs>
        <w:spacing w:line="240" w:lineRule="auto"/>
        <w:rPr>
          <w:color w:val="000000"/>
        </w:rPr>
      </w:pPr>
      <w:r w:rsidRPr="009917D6">
        <w:rPr>
          <w:color w:val="000000"/>
        </w:rPr>
        <w:t>Novartis Europharm Limited</w:t>
      </w:r>
    </w:p>
    <w:p w14:paraId="18690888" w14:textId="77777777" w:rsidR="0017067D" w:rsidRPr="009917D6" w:rsidRDefault="0017067D" w:rsidP="0087395A">
      <w:pPr>
        <w:keepNext/>
        <w:widowControl w:val="0"/>
        <w:spacing w:line="240" w:lineRule="auto"/>
        <w:rPr>
          <w:color w:val="000000"/>
        </w:rPr>
      </w:pPr>
      <w:r w:rsidRPr="009917D6">
        <w:rPr>
          <w:color w:val="000000"/>
        </w:rPr>
        <w:t>Vista Building</w:t>
      </w:r>
    </w:p>
    <w:p w14:paraId="18690889"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88A" w14:textId="77777777" w:rsidR="0017067D" w:rsidRPr="009917D6" w:rsidRDefault="0017067D" w:rsidP="0087395A">
      <w:pPr>
        <w:keepNext/>
        <w:widowControl w:val="0"/>
        <w:spacing w:line="240" w:lineRule="auto"/>
        <w:rPr>
          <w:color w:val="000000"/>
        </w:rPr>
      </w:pPr>
      <w:r w:rsidRPr="009917D6">
        <w:rPr>
          <w:color w:val="000000"/>
        </w:rPr>
        <w:t>Dublin 4</w:t>
      </w:r>
    </w:p>
    <w:p w14:paraId="1869088B" w14:textId="77777777" w:rsidR="0017067D" w:rsidRPr="009917D6" w:rsidRDefault="0017067D" w:rsidP="0087395A">
      <w:pPr>
        <w:spacing w:line="240" w:lineRule="auto"/>
        <w:rPr>
          <w:color w:val="000000"/>
        </w:rPr>
      </w:pPr>
      <w:r w:rsidRPr="009917D6">
        <w:rPr>
          <w:color w:val="000000"/>
        </w:rPr>
        <w:t>Irsko</w:t>
      </w:r>
    </w:p>
    <w:p w14:paraId="1869088C" w14:textId="77777777" w:rsidR="008F250F" w:rsidRPr="009917D6" w:rsidRDefault="008F250F" w:rsidP="0087395A">
      <w:pPr>
        <w:widowControl w:val="0"/>
        <w:tabs>
          <w:tab w:val="clear" w:pos="567"/>
        </w:tabs>
        <w:spacing w:line="240" w:lineRule="auto"/>
        <w:rPr>
          <w:color w:val="000000"/>
        </w:rPr>
      </w:pPr>
    </w:p>
    <w:p w14:paraId="1869088D" w14:textId="77777777" w:rsidR="008F250F" w:rsidRPr="009917D6" w:rsidRDefault="008F250F" w:rsidP="0087395A">
      <w:pPr>
        <w:widowControl w:val="0"/>
        <w:tabs>
          <w:tab w:val="clear" w:pos="567"/>
        </w:tabs>
        <w:spacing w:line="240" w:lineRule="auto"/>
        <w:rPr>
          <w:color w:val="000000"/>
        </w:rPr>
      </w:pPr>
    </w:p>
    <w:p w14:paraId="1869088E"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12.</w:t>
      </w:r>
      <w:r w:rsidRPr="009917D6">
        <w:rPr>
          <w:b/>
          <w:color w:val="000000"/>
        </w:rPr>
        <w:tab/>
      </w:r>
      <w:r w:rsidR="0044747A" w:rsidRPr="009917D6">
        <w:rPr>
          <w:b/>
          <w:szCs w:val="22"/>
        </w:rPr>
        <w:t>REGISTRAČNÍ ČÍSLO/ČÍSLA</w:t>
      </w:r>
    </w:p>
    <w:p w14:paraId="1869088F" w14:textId="77777777" w:rsidR="0044747A" w:rsidRPr="009917D6" w:rsidRDefault="0044747A" w:rsidP="0087395A">
      <w:pPr>
        <w:rPr>
          <w:noProof/>
          <w:szCs w:val="22"/>
        </w:rPr>
      </w:pPr>
    </w:p>
    <w:p w14:paraId="18690890" w14:textId="77777777" w:rsidR="008F250F" w:rsidRPr="009917D6" w:rsidRDefault="008F250F" w:rsidP="0087395A">
      <w:pPr>
        <w:rPr>
          <w:noProof/>
          <w:szCs w:val="22"/>
        </w:rPr>
      </w:pPr>
      <w:r w:rsidRPr="009917D6">
        <w:rPr>
          <w:noProof/>
          <w:szCs w:val="22"/>
        </w:rPr>
        <w:t>EU/1/06/356/013</w:t>
      </w:r>
      <w:r w:rsidRPr="009917D6">
        <w:rPr>
          <w:noProof/>
          <w:szCs w:val="22"/>
        </w:rPr>
        <w:tab/>
      </w:r>
      <w:r w:rsidRPr="009917D6">
        <w:rPr>
          <w:noProof/>
          <w:szCs w:val="22"/>
        </w:rPr>
        <w:tab/>
      </w:r>
      <w:r w:rsidRPr="009917D6">
        <w:rPr>
          <w:noProof/>
          <w:szCs w:val="22"/>
        </w:rPr>
        <w:tab/>
      </w:r>
      <w:r w:rsidR="0044747A" w:rsidRPr="009917D6">
        <w:rPr>
          <w:color w:val="000000"/>
          <w:shd w:val="pct15" w:color="auto" w:fill="auto"/>
        </w:rPr>
        <w:t>300 (10 </w:t>
      </w:r>
      <w:r w:rsidR="00D61A64" w:rsidRPr="009917D6">
        <w:rPr>
          <w:color w:val="000000"/>
          <w:shd w:val="pct15" w:color="auto" w:fill="auto"/>
        </w:rPr>
        <w:t>balení</w:t>
      </w:r>
      <w:r w:rsidR="0044747A" w:rsidRPr="009917D6">
        <w:rPr>
          <w:color w:val="000000"/>
          <w:shd w:val="pct15" w:color="auto" w:fill="auto"/>
        </w:rPr>
        <w:t xml:space="preserve"> po </w:t>
      </w:r>
      <w:r w:rsidRPr="009917D6">
        <w:rPr>
          <w:color w:val="000000"/>
          <w:shd w:val="pct15" w:color="auto" w:fill="auto"/>
        </w:rPr>
        <w:t>30) </w:t>
      </w:r>
      <w:r w:rsidR="0044747A" w:rsidRPr="009917D6">
        <w:rPr>
          <w:color w:val="000000"/>
          <w:shd w:val="pct15" w:color="auto" w:fill="auto"/>
        </w:rPr>
        <w:t>potahované tablety</w:t>
      </w:r>
    </w:p>
    <w:p w14:paraId="18690891" w14:textId="77777777" w:rsidR="008F250F" w:rsidRPr="009917D6" w:rsidRDefault="008F250F" w:rsidP="0087395A">
      <w:pPr>
        <w:widowControl w:val="0"/>
        <w:tabs>
          <w:tab w:val="clear" w:pos="567"/>
        </w:tabs>
        <w:spacing w:line="240" w:lineRule="auto"/>
        <w:rPr>
          <w:color w:val="000000"/>
        </w:rPr>
      </w:pPr>
    </w:p>
    <w:p w14:paraId="18690892" w14:textId="77777777" w:rsidR="008F250F" w:rsidRPr="009917D6" w:rsidRDefault="008F250F" w:rsidP="0087395A">
      <w:pPr>
        <w:widowControl w:val="0"/>
        <w:tabs>
          <w:tab w:val="clear" w:pos="567"/>
        </w:tabs>
        <w:spacing w:line="240" w:lineRule="auto"/>
        <w:rPr>
          <w:color w:val="000000"/>
        </w:rPr>
      </w:pPr>
    </w:p>
    <w:p w14:paraId="18690893"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r>
      <w:r w:rsidR="0044747A" w:rsidRPr="009917D6">
        <w:rPr>
          <w:b/>
          <w:szCs w:val="22"/>
        </w:rPr>
        <w:t>ČÍSLO ŠARŽE</w:t>
      </w:r>
    </w:p>
    <w:p w14:paraId="18690894" w14:textId="77777777" w:rsidR="008F250F" w:rsidRPr="009917D6" w:rsidRDefault="008F250F" w:rsidP="0087395A">
      <w:pPr>
        <w:widowControl w:val="0"/>
        <w:tabs>
          <w:tab w:val="clear" w:pos="567"/>
        </w:tabs>
        <w:spacing w:line="240" w:lineRule="auto"/>
        <w:rPr>
          <w:color w:val="000000"/>
        </w:rPr>
      </w:pPr>
    </w:p>
    <w:p w14:paraId="18690895" w14:textId="77777777" w:rsidR="008F250F" w:rsidRPr="009917D6" w:rsidRDefault="0044747A" w:rsidP="0087395A">
      <w:pPr>
        <w:widowControl w:val="0"/>
        <w:tabs>
          <w:tab w:val="clear" w:pos="567"/>
        </w:tabs>
        <w:spacing w:line="240" w:lineRule="auto"/>
        <w:rPr>
          <w:color w:val="000000"/>
        </w:rPr>
      </w:pPr>
      <w:r w:rsidRPr="009917D6">
        <w:rPr>
          <w:color w:val="000000"/>
        </w:rPr>
        <w:t>č.š.:</w:t>
      </w:r>
    </w:p>
    <w:p w14:paraId="18690896" w14:textId="77777777" w:rsidR="002F3A15" w:rsidRPr="009917D6" w:rsidRDefault="002F3A15" w:rsidP="0087395A">
      <w:pPr>
        <w:widowControl w:val="0"/>
        <w:tabs>
          <w:tab w:val="clear" w:pos="567"/>
        </w:tabs>
        <w:spacing w:line="240" w:lineRule="auto"/>
        <w:rPr>
          <w:color w:val="000000"/>
        </w:rPr>
      </w:pPr>
    </w:p>
    <w:p w14:paraId="18690897" w14:textId="77777777" w:rsidR="008F250F" w:rsidRPr="009917D6" w:rsidRDefault="008F250F" w:rsidP="0087395A">
      <w:pPr>
        <w:widowControl w:val="0"/>
        <w:tabs>
          <w:tab w:val="clear" w:pos="567"/>
        </w:tabs>
        <w:spacing w:line="240" w:lineRule="auto"/>
        <w:rPr>
          <w:color w:val="000000"/>
        </w:rPr>
      </w:pPr>
    </w:p>
    <w:p w14:paraId="18690898"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r>
      <w:r w:rsidR="0044747A" w:rsidRPr="009917D6">
        <w:rPr>
          <w:b/>
          <w:szCs w:val="22"/>
        </w:rPr>
        <w:t>KLASIFIKACE PRO VÝDEJ</w:t>
      </w:r>
    </w:p>
    <w:p w14:paraId="18690899" w14:textId="77777777" w:rsidR="008F250F" w:rsidRPr="009917D6" w:rsidRDefault="008F250F" w:rsidP="0087395A">
      <w:pPr>
        <w:widowControl w:val="0"/>
        <w:tabs>
          <w:tab w:val="clear" w:pos="567"/>
        </w:tabs>
        <w:spacing w:line="240" w:lineRule="auto"/>
        <w:rPr>
          <w:color w:val="000000"/>
        </w:rPr>
      </w:pPr>
    </w:p>
    <w:p w14:paraId="1869089A" w14:textId="77777777" w:rsidR="008F250F" w:rsidRPr="009917D6" w:rsidRDefault="008F250F" w:rsidP="0087395A">
      <w:pPr>
        <w:widowControl w:val="0"/>
        <w:tabs>
          <w:tab w:val="clear" w:pos="567"/>
        </w:tabs>
        <w:spacing w:line="240" w:lineRule="auto"/>
        <w:rPr>
          <w:color w:val="000000"/>
        </w:rPr>
      </w:pPr>
    </w:p>
    <w:p w14:paraId="1869089B"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u w:val="single"/>
        </w:rPr>
      </w:pPr>
      <w:r w:rsidRPr="009917D6">
        <w:rPr>
          <w:b/>
          <w:color w:val="000000"/>
        </w:rPr>
        <w:t>15.</w:t>
      </w:r>
      <w:r w:rsidRPr="009917D6">
        <w:rPr>
          <w:b/>
          <w:color w:val="000000"/>
        </w:rPr>
        <w:tab/>
      </w:r>
      <w:r w:rsidR="0044747A" w:rsidRPr="009917D6">
        <w:rPr>
          <w:b/>
          <w:szCs w:val="22"/>
        </w:rPr>
        <w:t>NÁVOD K POUŽITÍ</w:t>
      </w:r>
    </w:p>
    <w:p w14:paraId="1869089C" w14:textId="77777777" w:rsidR="008F250F" w:rsidRPr="009917D6" w:rsidRDefault="008F250F" w:rsidP="0087395A">
      <w:pPr>
        <w:widowControl w:val="0"/>
        <w:tabs>
          <w:tab w:val="clear" w:pos="567"/>
        </w:tabs>
        <w:spacing w:line="240" w:lineRule="auto"/>
        <w:rPr>
          <w:color w:val="000000"/>
        </w:rPr>
      </w:pPr>
    </w:p>
    <w:p w14:paraId="1869089D" w14:textId="77777777" w:rsidR="008F250F" w:rsidRPr="009917D6" w:rsidRDefault="008F250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r>
      <w:r w:rsidR="0044747A" w:rsidRPr="009917D6">
        <w:rPr>
          <w:b/>
          <w:szCs w:val="22"/>
        </w:rPr>
        <w:t>INFORMACE V BRAILLOVĚ PÍSMU</w:t>
      </w:r>
    </w:p>
    <w:p w14:paraId="1869089E" w14:textId="77777777" w:rsidR="008F250F" w:rsidRPr="009917D6" w:rsidRDefault="008F250F" w:rsidP="0087395A">
      <w:pPr>
        <w:widowControl w:val="0"/>
        <w:tabs>
          <w:tab w:val="clear" w:pos="567"/>
        </w:tabs>
        <w:spacing w:line="240" w:lineRule="auto"/>
        <w:rPr>
          <w:color w:val="000000"/>
        </w:rPr>
      </w:pPr>
    </w:p>
    <w:p w14:paraId="1869089F" w14:textId="77777777" w:rsidR="008F250F" w:rsidRPr="009917D6" w:rsidRDefault="008F250F" w:rsidP="0087395A">
      <w:pPr>
        <w:rPr>
          <w:noProof/>
          <w:szCs w:val="22"/>
          <w:shd w:val="clear" w:color="auto" w:fill="CCCCCC"/>
        </w:rPr>
      </w:pPr>
      <w:r w:rsidRPr="009917D6">
        <w:rPr>
          <w:color w:val="000000"/>
        </w:rPr>
        <w:t>Exjade 90 mg</w:t>
      </w:r>
    </w:p>
    <w:p w14:paraId="186908A0" w14:textId="77777777" w:rsidR="00A3481E" w:rsidRPr="009917D6" w:rsidRDefault="00A3481E" w:rsidP="0087395A">
      <w:pPr>
        <w:widowControl w:val="0"/>
        <w:tabs>
          <w:tab w:val="clear" w:pos="567"/>
        </w:tabs>
        <w:spacing w:line="240" w:lineRule="auto"/>
        <w:rPr>
          <w:color w:val="000000"/>
        </w:rPr>
      </w:pPr>
    </w:p>
    <w:p w14:paraId="2B59AAD8" w14:textId="77777777" w:rsidR="00C3447F" w:rsidRPr="009917D6" w:rsidRDefault="00C3447F"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794790A9" w14:textId="3B0878C2" w:rsidR="00C3447F" w:rsidRPr="009917D6" w:rsidRDefault="00C3447F" w:rsidP="0087395A">
      <w:pPr>
        <w:widowControl w:val="0"/>
        <w:tabs>
          <w:tab w:val="clear" w:pos="567"/>
        </w:tabs>
        <w:spacing w:line="240" w:lineRule="auto"/>
        <w:rPr>
          <w:noProof/>
          <w:szCs w:val="22"/>
        </w:rPr>
      </w:pPr>
    </w:p>
    <w:p w14:paraId="49858BC5" w14:textId="77777777" w:rsidR="00C3447F" w:rsidRPr="009917D6" w:rsidRDefault="00C3447F" w:rsidP="0087395A">
      <w:pPr>
        <w:widowControl w:val="0"/>
        <w:tabs>
          <w:tab w:val="clear" w:pos="567"/>
        </w:tabs>
        <w:spacing w:line="240" w:lineRule="auto"/>
        <w:rPr>
          <w:noProof/>
          <w:szCs w:val="22"/>
        </w:rPr>
      </w:pPr>
    </w:p>
    <w:p w14:paraId="234FDF75" w14:textId="77777777" w:rsidR="00C3447F" w:rsidRPr="009917D6" w:rsidRDefault="00C3447F"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8A2" w14:textId="77777777" w:rsidR="00A3481E" w:rsidRPr="009917D6" w:rsidRDefault="00A3481E" w:rsidP="0087395A">
      <w:pPr>
        <w:widowControl w:val="0"/>
        <w:tabs>
          <w:tab w:val="clear" w:pos="567"/>
        </w:tabs>
        <w:spacing w:line="240" w:lineRule="auto"/>
        <w:rPr>
          <w:color w:val="000000"/>
        </w:rPr>
      </w:pPr>
      <w:r w:rsidRPr="009917D6">
        <w:rPr>
          <w:b/>
          <w:color w:val="000000"/>
          <w:u w:val="single"/>
        </w:rPr>
        <w:br w:type="page"/>
      </w:r>
    </w:p>
    <w:p w14:paraId="186908A3" w14:textId="77777777" w:rsidR="001D0EA6" w:rsidRPr="009917D6" w:rsidRDefault="001D0EA6" w:rsidP="0087395A">
      <w:pPr>
        <w:widowControl w:val="0"/>
        <w:tabs>
          <w:tab w:val="clear" w:pos="567"/>
        </w:tabs>
        <w:spacing w:line="240" w:lineRule="auto"/>
        <w:rPr>
          <w:color w:val="000000"/>
        </w:rPr>
      </w:pPr>
    </w:p>
    <w:p w14:paraId="186908A4"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MINIMÁLNÍ ÚDAJE UVÁDĚNÉ NA BLISTRECH NEBO STRIPECH</w:t>
      </w:r>
    </w:p>
    <w:p w14:paraId="186908A5"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8A6"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BLISTRY</w:t>
      </w:r>
    </w:p>
    <w:p w14:paraId="186908A7" w14:textId="77777777" w:rsidR="00A3481E" w:rsidRPr="009917D6" w:rsidRDefault="00A3481E" w:rsidP="0087395A">
      <w:pPr>
        <w:widowControl w:val="0"/>
        <w:tabs>
          <w:tab w:val="clear" w:pos="567"/>
        </w:tabs>
        <w:spacing w:line="240" w:lineRule="auto"/>
        <w:rPr>
          <w:color w:val="000000"/>
        </w:rPr>
      </w:pPr>
    </w:p>
    <w:p w14:paraId="186908A8" w14:textId="77777777" w:rsidR="00A3481E" w:rsidRPr="009917D6" w:rsidRDefault="00A3481E" w:rsidP="0087395A">
      <w:pPr>
        <w:widowControl w:val="0"/>
        <w:tabs>
          <w:tab w:val="clear" w:pos="567"/>
        </w:tabs>
        <w:spacing w:line="240" w:lineRule="auto"/>
        <w:rPr>
          <w:color w:val="000000"/>
        </w:rPr>
      </w:pPr>
    </w:p>
    <w:p w14:paraId="186908A9"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8AA" w14:textId="77777777" w:rsidR="00A3481E" w:rsidRPr="009917D6" w:rsidRDefault="00A3481E" w:rsidP="0087395A">
      <w:pPr>
        <w:widowControl w:val="0"/>
        <w:tabs>
          <w:tab w:val="clear" w:pos="567"/>
        </w:tabs>
        <w:spacing w:line="240" w:lineRule="auto"/>
        <w:ind w:left="567" w:hanging="567"/>
        <w:rPr>
          <w:color w:val="000000"/>
        </w:rPr>
      </w:pPr>
    </w:p>
    <w:p w14:paraId="186908AB" w14:textId="77777777" w:rsidR="00BC118B" w:rsidRPr="009917D6" w:rsidRDefault="00BC118B" w:rsidP="0087395A">
      <w:pPr>
        <w:widowControl w:val="0"/>
        <w:tabs>
          <w:tab w:val="clear" w:pos="567"/>
        </w:tabs>
        <w:spacing w:line="240" w:lineRule="auto"/>
        <w:rPr>
          <w:color w:val="000000"/>
        </w:rPr>
      </w:pPr>
      <w:r w:rsidRPr="009917D6">
        <w:rPr>
          <w:color w:val="000000"/>
        </w:rPr>
        <w:t>EXJADE 90 mg potahované tablety</w:t>
      </w:r>
    </w:p>
    <w:p w14:paraId="186908AC" w14:textId="77777777" w:rsidR="00A3481E" w:rsidRPr="009917D6" w:rsidRDefault="00045633" w:rsidP="0087395A">
      <w:pPr>
        <w:widowControl w:val="0"/>
        <w:tabs>
          <w:tab w:val="clear" w:pos="567"/>
        </w:tabs>
        <w:spacing w:line="240" w:lineRule="auto"/>
        <w:rPr>
          <w:color w:val="000000"/>
        </w:rPr>
      </w:pPr>
      <w:r w:rsidRPr="009917D6">
        <w:rPr>
          <w:color w:val="000000"/>
        </w:rPr>
        <w:t>d</w:t>
      </w:r>
      <w:r w:rsidR="00A3481E" w:rsidRPr="009917D6">
        <w:rPr>
          <w:color w:val="000000"/>
        </w:rPr>
        <w:t>eferasiroxum</w:t>
      </w:r>
    </w:p>
    <w:p w14:paraId="186908AD" w14:textId="77777777" w:rsidR="00A3481E" w:rsidRPr="009917D6" w:rsidRDefault="00A3481E" w:rsidP="0087395A">
      <w:pPr>
        <w:widowControl w:val="0"/>
        <w:tabs>
          <w:tab w:val="clear" w:pos="567"/>
        </w:tabs>
        <w:spacing w:line="240" w:lineRule="auto"/>
        <w:rPr>
          <w:color w:val="000000"/>
        </w:rPr>
      </w:pPr>
    </w:p>
    <w:p w14:paraId="186908AE" w14:textId="77777777" w:rsidR="00A3481E" w:rsidRPr="009917D6" w:rsidRDefault="00A3481E" w:rsidP="0087395A">
      <w:pPr>
        <w:widowControl w:val="0"/>
        <w:tabs>
          <w:tab w:val="clear" w:pos="567"/>
        </w:tabs>
        <w:spacing w:line="240" w:lineRule="auto"/>
        <w:rPr>
          <w:color w:val="000000"/>
        </w:rPr>
      </w:pPr>
    </w:p>
    <w:p w14:paraId="186908AF"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NÁZEV DRŽITELE ROZHODNUTÍ O REGISTRACI</w:t>
      </w:r>
    </w:p>
    <w:p w14:paraId="186908B0" w14:textId="77777777" w:rsidR="00A3481E" w:rsidRPr="009917D6" w:rsidRDefault="00A3481E" w:rsidP="0087395A">
      <w:pPr>
        <w:widowControl w:val="0"/>
        <w:tabs>
          <w:tab w:val="clear" w:pos="567"/>
        </w:tabs>
        <w:spacing w:line="240" w:lineRule="auto"/>
        <w:rPr>
          <w:color w:val="000000"/>
        </w:rPr>
      </w:pPr>
    </w:p>
    <w:p w14:paraId="186908B1" w14:textId="77777777" w:rsidR="00A3481E" w:rsidRPr="009917D6" w:rsidRDefault="00A3481E" w:rsidP="0087395A">
      <w:pPr>
        <w:widowControl w:val="0"/>
        <w:tabs>
          <w:tab w:val="clear" w:pos="567"/>
        </w:tabs>
        <w:spacing w:line="240" w:lineRule="auto"/>
        <w:rPr>
          <w:color w:val="000000"/>
        </w:rPr>
      </w:pPr>
      <w:r w:rsidRPr="009917D6">
        <w:rPr>
          <w:color w:val="000000"/>
        </w:rPr>
        <w:t>Novartis Europharm Limited</w:t>
      </w:r>
    </w:p>
    <w:p w14:paraId="186908B2" w14:textId="77777777" w:rsidR="00A3481E" w:rsidRPr="009917D6" w:rsidRDefault="00A3481E" w:rsidP="0087395A">
      <w:pPr>
        <w:widowControl w:val="0"/>
        <w:tabs>
          <w:tab w:val="clear" w:pos="567"/>
        </w:tabs>
        <w:spacing w:line="240" w:lineRule="auto"/>
        <w:rPr>
          <w:color w:val="000000"/>
        </w:rPr>
      </w:pPr>
    </w:p>
    <w:p w14:paraId="186908B3" w14:textId="77777777" w:rsidR="00A3481E" w:rsidRPr="009917D6" w:rsidRDefault="00A3481E" w:rsidP="0087395A">
      <w:pPr>
        <w:widowControl w:val="0"/>
        <w:tabs>
          <w:tab w:val="clear" w:pos="567"/>
        </w:tabs>
        <w:spacing w:line="240" w:lineRule="auto"/>
        <w:rPr>
          <w:color w:val="000000"/>
        </w:rPr>
      </w:pPr>
    </w:p>
    <w:p w14:paraId="186908B4"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POUŽITELNOST</w:t>
      </w:r>
    </w:p>
    <w:p w14:paraId="186908B5" w14:textId="77777777" w:rsidR="00A3481E" w:rsidRPr="009917D6" w:rsidRDefault="00A3481E" w:rsidP="0087395A">
      <w:pPr>
        <w:widowControl w:val="0"/>
        <w:tabs>
          <w:tab w:val="clear" w:pos="567"/>
          <w:tab w:val="left" w:pos="1245"/>
        </w:tabs>
        <w:spacing w:line="240" w:lineRule="auto"/>
        <w:rPr>
          <w:color w:val="000000"/>
        </w:rPr>
      </w:pPr>
    </w:p>
    <w:p w14:paraId="186908B6" w14:textId="77777777" w:rsidR="00A3481E" w:rsidRPr="009917D6" w:rsidRDefault="00A3481E" w:rsidP="0087395A">
      <w:pPr>
        <w:widowControl w:val="0"/>
        <w:tabs>
          <w:tab w:val="clear" w:pos="567"/>
          <w:tab w:val="left" w:pos="1245"/>
        </w:tabs>
        <w:spacing w:line="240" w:lineRule="auto"/>
        <w:rPr>
          <w:color w:val="000000"/>
        </w:rPr>
      </w:pPr>
      <w:r w:rsidRPr="009917D6">
        <w:rPr>
          <w:color w:val="000000"/>
        </w:rPr>
        <w:t>EXP</w:t>
      </w:r>
    </w:p>
    <w:p w14:paraId="186908B7" w14:textId="77777777" w:rsidR="00A3481E" w:rsidRPr="009917D6" w:rsidRDefault="00A3481E" w:rsidP="0087395A">
      <w:pPr>
        <w:widowControl w:val="0"/>
        <w:tabs>
          <w:tab w:val="clear" w:pos="567"/>
        </w:tabs>
        <w:spacing w:line="240" w:lineRule="auto"/>
        <w:rPr>
          <w:color w:val="000000"/>
        </w:rPr>
      </w:pPr>
    </w:p>
    <w:p w14:paraId="186908B8" w14:textId="77777777" w:rsidR="00A3481E" w:rsidRPr="009917D6" w:rsidRDefault="00A3481E" w:rsidP="0087395A">
      <w:pPr>
        <w:widowControl w:val="0"/>
        <w:tabs>
          <w:tab w:val="clear" w:pos="567"/>
        </w:tabs>
        <w:spacing w:line="240" w:lineRule="auto"/>
        <w:rPr>
          <w:color w:val="000000"/>
        </w:rPr>
      </w:pPr>
    </w:p>
    <w:p w14:paraId="186908B9"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ČÍSLO ŠARŽE</w:t>
      </w:r>
    </w:p>
    <w:p w14:paraId="186908BA" w14:textId="77777777" w:rsidR="00A3481E" w:rsidRPr="009917D6" w:rsidRDefault="00A3481E" w:rsidP="0087395A">
      <w:pPr>
        <w:widowControl w:val="0"/>
        <w:rPr>
          <w:color w:val="000000"/>
        </w:rPr>
      </w:pPr>
    </w:p>
    <w:p w14:paraId="186908BB" w14:textId="77777777" w:rsidR="00A3481E" w:rsidRPr="009917D6" w:rsidRDefault="00A3481E" w:rsidP="0087395A">
      <w:pPr>
        <w:widowControl w:val="0"/>
        <w:rPr>
          <w:color w:val="000000"/>
        </w:rPr>
      </w:pPr>
      <w:r w:rsidRPr="009917D6">
        <w:rPr>
          <w:color w:val="000000"/>
        </w:rPr>
        <w:t>Lot</w:t>
      </w:r>
    </w:p>
    <w:p w14:paraId="186908BC" w14:textId="77777777" w:rsidR="00A3481E" w:rsidRPr="009917D6" w:rsidRDefault="00A3481E" w:rsidP="0087395A">
      <w:pPr>
        <w:widowControl w:val="0"/>
        <w:rPr>
          <w:color w:val="000000"/>
        </w:rPr>
      </w:pPr>
    </w:p>
    <w:p w14:paraId="186908BD" w14:textId="77777777" w:rsidR="00A3481E" w:rsidRPr="009917D6" w:rsidRDefault="00A3481E" w:rsidP="0087395A">
      <w:pPr>
        <w:widowControl w:val="0"/>
        <w:rPr>
          <w:color w:val="000000"/>
        </w:rPr>
      </w:pPr>
    </w:p>
    <w:p w14:paraId="186908BE" w14:textId="77777777" w:rsidR="00A3481E" w:rsidRPr="009917D6" w:rsidRDefault="00A3481E"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JINÉ</w:t>
      </w:r>
    </w:p>
    <w:p w14:paraId="186908BF" w14:textId="77777777" w:rsidR="00DF374F" w:rsidRPr="009917D6" w:rsidRDefault="00A3481E" w:rsidP="0087395A">
      <w:pPr>
        <w:widowControl w:val="0"/>
        <w:tabs>
          <w:tab w:val="clear" w:pos="567"/>
        </w:tabs>
        <w:spacing w:line="240" w:lineRule="auto"/>
        <w:rPr>
          <w:color w:val="000000"/>
        </w:rPr>
      </w:pPr>
      <w:r w:rsidRPr="009917D6">
        <w:rPr>
          <w:b/>
          <w:color w:val="000000"/>
        </w:rPr>
        <w:br w:type="page"/>
      </w:r>
    </w:p>
    <w:p w14:paraId="186908C0" w14:textId="77777777" w:rsidR="001D0EA6" w:rsidRPr="009917D6" w:rsidRDefault="001D0EA6" w:rsidP="0087395A">
      <w:pPr>
        <w:widowControl w:val="0"/>
        <w:tabs>
          <w:tab w:val="clear" w:pos="567"/>
        </w:tabs>
        <w:spacing w:line="240" w:lineRule="auto"/>
        <w:rPr>
          <w:color w:val="000000"/>
        </w:rPr>
      </w:pPr>
    </w:p>
    <w:p w14:paraId="186908C1"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8C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8C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KRABIČKA JEDNOHO BALENÍ</w:t>
      </w:r>
    </w:p>
    <w:p w14:paraId="186908C4" w14:textId="77777777" w:rsidR="00DF374F" w:rsidRPr="009917D6" w:rsidRDefault="00DF374F" w:rsidP="0087395A">
      <w:pPr>
        <w:widowControl w:val="0"/>
        <w:tabs>
          <w:tab w:val="clear" w:pos="567"/>
        </w:tabs>
        <w:spacing w:line="240" w:lineRule="auto"/>
        <w:rPr>
          <w:color w:val="000000"/>
        </w:rPr>
      </w:pPr>
    </w:p>
    <w:p w14:paraId="186908C5" w14:textId="77777777" w:rsidR="00DF374F" w:rsidRPr="009917D6" w:rsidRDefault="00DF374F" w:rsidP="0087395A">
      <w:pPr>
        <w:widowControl w:val="0"/>
        <w:tabs>
          <w:tab w:val="clear" w:pos="567"/>
        </w:tabs>
        <w:spacing w:line="240" w:lineRule="auto"/>
        <w:rPr>
          <w:color w:val="000000"/>
        </w:rPr>
      </w:pPr>
    </w:p>
    <w:p w14:paraId="186908C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8C7" w14:textId="77777777" w:rsidR="00DF374F" w:rsidRPr="009917D6" w:rsidRDefault="00DF374F" w:rsidP="0087395A">
      <w:pPr>
        <w:widowControl w:val="0"/>
        <w:tabs>
          <w:tab w:val="clear" w:pos="567"/>
        </w:tabs>
        <w:spacing w:line="240" w:lineRule="auto"/>
        <w:rPr>
          <w:color w:val="000000"/>
        </w:rPr>
      </w:pPr>
    </w:p>
    <w:p w14:paraId="186908C8" w14:textId="77777777" w:rsidR="00DF374F" w:rsidRPr="009917D6" w:rsidRDefault="00627C46" w:rsidP="0087395A">
      <w:pPr>
        <w:widowControl w:val="0"/>
        <w:tabs>
          <w:tab w:val="clear" w:pos="567"/>
        </w:tabs>
        <w:spacing w:line="240" w:lineRule="auto"/>
        <w:rPr>
          <w:color w:val="000000"/>
        </w:rPr>
      </w:pPr>
      <w:r w:rsidRPr="009917D6">
        <w:rPr>
          <w:color w:val="000000"/>
        </w:rPr>
        <w:t>Exjade</w:t>
      </w:r>
      <w:r w:rsidR="00DF374F" w:rsidRPr="009917D6">
        <w:rPr>
          <w:color w:val="000000"/>
        </w:rPr>
        <w:t xml:space="preserve"> 180 mg potahované tablety</w:t>
      </w:r>
    </w:p>
    <w:p w14:paraId="186908C9" w14:textId="77777777" w:rsidR="00DF374F" w:rsidRPr="009917D6" w:rsidRDefault="00DF374F" w:rsidP="0087395A">
      <w:pPr>
        <w:widowControl w:val="0"/>
        <w:tabs>
          <w:tab w:val="clear" w:pos="567"/>
        </w:tabs>
        <w:spacing w:line="240" w:lineRule="auto"/>
        <w:rPr>
          <w:color w:val="000000"/>
        </w:rPr>
      </w:pPr>
    </w:p>
    <w:p w14:paraId="186908CA"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8CB" w14:textId="77777777" w:rsidR="00DF374F" w:rsidRPr="009917D6" w:rsidRDefault="00DF374F" w:rsidP="0087395A">
      <w:pPr>
        <w:widowControl w:val="0"/>
        <w:tabs>
          <w:tab w:val="clear" w:pos="567"/>
        </w:tabs>
        <w:spacing w:line="240" w:lineRule="auto"/>
        <w:rPr>
          <w:color w:val="000000"/>
        </w:rPr>
      </w:pPr>
    </w:p>
    <w:p w14:paraId="186908CC" w14:textId="77777777" w:rsidR="00DF374F" w:rsidRPr="009917D6" w:rsidRDefault="00DF374F" w:rsidP="0087395A">
      <w:pPr>
        <w:widowControl w:val="0"/>
        <w:tabs>
          <w:tab w:val="clear" w:pos="567"/>
        </w:tabs>
        <w:spacing w:line="240" w:lineRule="auto"/>
        <w:rPr>
          <w:color w:val="000000"/>
        </w:rPr>
      </w:pPr>
    </w:p>
    <w:p w14:paraId="186908C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OBSAH LÉČIVÉ LÁTKY/LÉČIVÝCH LÁTEK</w:t>
      </w:r>
    </w:p>
    <w:p w14:paraId="186908CE" w14:textId="77777777" w:rsidR="00DF374F" w:rsidRPr="009917D6" w:rsidRDefault="00DF374F" w:rsidP="0087395A">
      <w:pPr>
        <w:widowControl w:val="0"/>
        <w:tabs>
          <w:tab w:val="clear" w:pos="567"/>
        </w:tabs>
        <w:spacing w:line="240" w:lineRule="auto"/>
        <w:rPr>
          <w:color w:val="000000"/>
        </w:rPr>
      </w:pPr>
    </w:p>
    <w:p w14:paraId="186908CF" w14:textId="77777777" w:rsidR="00DF374F" w:rsidRPr="009917D6" w:rsidRDefault="00DF374F" w:rsidP="0087395A">
      <w:pPr>
        <w:widowControl w:val="0"/>
        <w:tabs>
          <w:tab w:val="clear" w:pos="567"/>
        </w:tabs>
        <w:spacing w:line="240" w:lineRule="auto"/>
        <w:rPr>
          <w:color w:val="000000"/>
        </w:rPr>
      </w:pPr>
      <w:r w:rsidRPr="009917D6">
        <w:rPr>
          <w:color w:val="000000"/>
        </w:rPr>
        <w:t>Jedna potahovaná tableta obsahuje deferasiroxum 180 mg.</w:t>
      </w:r>
    </w:p>
    <w:p w14:paraId="186908D0" w14:textId="77777777" w:rsidR="00DF374F" w:rsidRPr="009917D6" w:rsidRDefault="00DF374F" w:rsidP="0087395A">
      <w:pPr>
        <w:widowControl w:val="0"/>
        <w:tabs>
          <w:tab w:val="clear" w:pos="567"/>
        </w:tabs>
        <w:spacing w:line="240" w:lineRule="auto"/>
        <w:rPr>
          <w:color w:val="000000"/>
        </w:rPr>
      </w:pPr>
    </w:p>
    <w:p w14:paraId="186908D1" w14:textId="77777777" w:rsidR="00DF374F" w:rsidRPr="009917D6" w:rsidRDefault="00DF374F" w:rsidP="0087395A">
      <w:pPr>
        <w:widowControl w:val="0"/>
        <w:tabs>
          <w:tab w:val="clear" w:pos="567"/>
        </w:tabs>
        <w:spacing w:line="240" w:lineRule="auto"/>
        <w:rPr>
          <w:color w:val="000000"/>
        </w:rPr>
      </w:pPr>
    </w:p>
    <w:p w14:paraId="186908D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SEZNAM POMOCNÝCH LÁTEK</w:t>
      </w:r>
    </w:p>
    <w:p w14:paraId="186908D3" w14:textId="77777777" w:rsidR="00DF374F" w:rsidRPr="009917D6" w:rsidRDefault="00DF374F" w:rsidP="0087395A">
      <w:pPr>
        <w:widowControl w:val="0"/>
        <w:tabs>
          <w:tab w:val="clear" w:pos="567"/>
        </w:tabs>
        <w:spacing w:line="240" w:lineRule="auto"/>
        <w:rPr>
          <w:color w:val="000000"/>
        </w:rPr>
      </w:pPr>
    </w:p>
    <w:p w14:paraId="186908D4" w14:textId="77777777" w:rsidR="00DF374F" w:rsidRPr="009917D6" w:rsidRDefault="00DF374F" w:rsidP="0087395A">
      <w:pPr>
        <w:widowControl w:val="0"/>
        <w:tabs>
          <w:tab w:val="clear" w:pos="567"/>
        </w:tabs>
        <w:spacing w:line="240" w:lineRule="auto"/>
        <w:rPr>
          <w:color w:val="000000"/>
        </w:rPr>
      </w:pPr>
    </w:p>
    <w:p w14:paraId="186908D5"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LÉKOVÁ FORMA A OBSAH BALENÍ</w:t>
      </w:r>
    </w:p>
    <w:p w14:paraId="186908D6" w14:textId="77777777" w:rsidR="00DF374F" w:rsidRPr="009917D6" w:rsidRDefault="00DF374F" w:rsidP="0087395A">
      <w:pPr>
        <w:widowControl w:val="0"/>
        <w:tabs>
          <w:tab w:val="clear" w:pos="567"/>
        </w:tabs>
        <w:spacing w:line="240" w:lineRule="auto"/>
        <w:rPr>
          <w:color w:val="000000"/>
        </w:rPr>
      </w:pPr>
    </w:p>
    <w:p w14:paraId="186908D7" w14:textId="77777777" w:rsidR="00DF374F" w:rsidRPr="009917D6" w:rsidRDefault="00DF374F" w:rsidP="0087395A">
      <w:pPr>
        <w:widowControl w:val="0"/>
        <w:tabs>
          <w:tab w:val="clear" w:pos="567"/>
        </w:tabs>
        <w:spacing w:line="240" w:lineRule="auto"/>
        <w:rPr>
          <w:color w:val="000000"/>
        </w:rPr>
      </w:pPr>
      <w:r w:rsidRPr="009917D6">
        <w:rPr>
          <w:color w:val="000000"/>
          <w:shd w:val="pct15" w:color="auto" w:fill="auto"/>
        </w:rPr>
        <w:t>Potahované tablety</w:t>
      </w:r>
    </w:p>
    <w:p w14:paraId="186908D8" w14:textId="77777777" w:rsidR="00DF374F" w:rsidRPr="009917D6" w:rsidRDefault="00DF374F" w:rsidP="0087395A">
      <w:pPr>
        <w:widowControl w:val="0"/>
        <w:tabs>
          <w:tab w:val="clear" w:pos="567"/>
        </w:tabs>
        <w:spacing w:line="240" w:lineRule="auto"/>
        <w:rPr>
          <w:color w:val="000000"/>
        </w:rPr>
      </w:pPr>
    </w:p>
    <w:p w14:paraId="186908D9" w14:textId="77777777" w:rsidR="00DF374F" w:rsidRPr="009917D6" w:rsidRDefault="00DF374F" w:rsidP="0087395A">
      <w:pPr>
        <w:widowControl w:val="0"/>
        <w:tabs>
          <w:tab w:val="clear" w:pos="567"/>
        </w:tabs>
        <w:spacing w:line="240" w:lineRule="auto"/>
        <w:rPr>
          <w:color w:val="000000"/>
        </w:rPr>
      </w:pPr>
      <w:r w:rsidRPr="009917D6">
        <w:rPr>
          <w:color w:val="000000"/>
        </w:rPr>
        <w:t>30 potahovaných tablet</w:t>
      </w:r>
    </w:p>
    <w:p w14:paraId="186908DA" w14:textId="77777777" w:rsidR="00DF374F" w:rsidRPr="009917D6" w:rsidRDefault="00DF374F" w:rsidP="0087395A">
      <w:pPr>
        <w:widowControl w:val="0"/>
        <w:tabs>
          <w:tab w:val="clear" w:pos="567"/>
        </w:tabs>
        <w:spacing w:line="240" w:lineRule="auto"/>
        <w:rPr>
          <w:color w:val="000000"/>
          <w:shd w:val="pct15" w:color="auto" w:fill="auto"/>
        </w:rPr>
      </w:pPr>
      <w:r w:rsidRPr="009917D6">
        <w:rPr>
          <w:color w:val="000000"/>
          <w:shd w:val="pct15" w:color="auto" w:fill="auto"/>
        </w:rPr>
        <w:t>90 potahovaných tablet</w:t>
      </w:r>
    </w:p>
    <w:p w14:paraId="186908DB" w14:textId="77777777" w:rsidR="00DF374F" w:rsidRPr="009917D6" w:rsidRDefault="00DF374F" w:rsidP="0087395A">
      <w:pPr>
        <w:widowControl w:val="0"/>
        <w:tabs>
          <w:tab w:val="clear" w:pos="567"/>
        </w:tabs>
        <w:spacing w:line="240" w:lineRule="auto"/>
        <w:rPr>
          <w:color w:val="000000"/>
          <w:shd w:val="pct15" w:color="auto" w:fill="auto"/>
        </w:rPr>
      </w:pPr>
    </w:p>
    <w:p w14:paraId="186908DC" w14:textId="77777777" w:rsidR="00DF374F" w:rsidRPr="009917D6" w:rsidRDefault="00DF374F" w:rsidP="0087395A">
      <w:pPr>
        <w:widowControl w:val="0"/>
        <w:tabs>
          <w:tab w:val="clear" w:pos="567"/>
        </w:tabs>
        <w:spacing w:line="240" w:lineRule="auto"/>
        <w:rPr>
          <w:color w:val="000000"/>
        </w:rPr>
      </w:pPr>
    </w:p>
    <w:p w14:paraId="186908D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ZPŮSOB A CESTA/CESTY PODÁNÍ</w:t>
      </w:r>
    </w:p>
    <w:p w14:paraId="186908DE" w14:textId="77777777" w:rsidR="00DF374F" w:rsidRPr="009917D6" w:rsidRDefault="00DF374F" w:rsidP="0087395A">
      <w:pPr>
        <w:widowControl w:val="0"/>
        <w:tabs>
          <w:tab w:val="clear" w:pos="567"/>
        </w:tabs>
        <w:spacing w:line="240" w:lineRule="auto"/>
        <w:rPr>
          <w:color w:val="000000"/>
        </w:rPr>
      </w:pPr>
    </w:p>
    <w:p w14:paraId="186908DF" w14:textId="77777777" w:rsidR="00DF374F" w:rsidRPr="009917D6" w:rsidRDefault="00DF374F" w:rsidP="0087395A">
      <w:pPr>
        <w:widowControl w:val="0"/>
        <w:tabs>
          <w:tab w:val="clear" w:pos="567"/>
        </w:tabs>
        <w:spacing w:line="240" w:lineRule="auto"/>
        <w:rPr>
          <w:color w:val="000000"/>
        </w:rPr>
      </w:pPr>
      <w:r w:rsidRPr="009917D6">
        <w:rPr>
          <w:color w:val="000000"/>
        </w:rPr>
        <w:t>Před použitím si přečtěte příbalovou informaci.</w:t>
      </w:r>
    </w:p>
    <w:p w14:paraId="186908E0" w14:textId="77777777" w:rsidR="00DF374F" w:rsidRPr="009917D6" w:rsidRDefault="00627C46" w:rsidP="0087395A">
      <w:pPr>
        <w:widowControl w:val="0"/>
        <w:tabs>
          <w:tab w:val="clear" w:pos="567"/>
        </w:tabs>
        <w:spacing w:line="240" w:lineRule="auto"/>
        <w:rPr>
          <w:color w:val="000000"/>
        </w:rPr>
      </w:pPr>
      <w:r w:rsidRPr="009917D6">
        <w:rPr>
          <w:color w:val="000000"/>
        </w:rPr>
        <w:t>Perorální podání.</w:t>
      </w:r>
    </w:p>
    <w:p w14:paraId="186908E1" w14:textId="77777777" w:rsidR="007046AE" w:rsidRPr="009917D6" w:rsidRDefault="007046AE" w:rsidP="0087395A">
      <w:pPr>
        <w:widowControl w:val="0"/>
        <w:tabs>
          <w:tab w:val="clear" w:pos="567"/>
        </w:tabs>
        <w:spacing w:line="240" w:lineRule="auto"/>
        <w:rPr>
          <w:color w:val="000000"/>
        </w:rPr>
      </w:pPr>
    </w:p>
    <w:p w14:paraId="186908E2" w14:textId="77777777" w:rsidR="00DF374F" w:rsidRPr="009917D6" w:rsidRDefault="00DF374F" w:rsidP="0087395A">
      <w:pPr>
        <w:widowControl w:val="0"/>
        <w:tabs>
          <w:tab w:val="clear" w:pos="567"/>
        </w:tabs>
        <w:spacing w:line="240" w:lineRule="auto"/>
        <w:rPr>
          <w:color w:val="000000"/>
        </w:rPr>
      </w:pPr>
    </w:p>
    <w:p w14:paraId="186908E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ZVLÁŠTNÍ UPOZORNĚNÍ, ŽE LÉČIVÝ PŘÍPRAVEK MUSÍ BÝT UCHOVÁVÁN MIMO DOHLED A DOSAH DĚTÍ</w:t>
      </w:r>
    </w:p>
    <w:p w14:paraId="186908E4" w14:textId="77777777" w:rsidR="00DF374F" w:rsidRPr="009917D6" w:rsidRDefault="00DF374F" w:rsidP="0087395A">
      <w:pPr>
        <w:widowControl w:val="0"/>
        <w:tabs>
          <w:tab w:val="clear" w:pos="567"/>
        </w:tabs>
        <w:spacing w:line="240" w:lineRule="auto"/>
        <w:rPr>
          <w:color w:val="000000"/>
        </w:rPr>
      </w:pPr>
    </w:p>
    <w:p w14:paraId="186908E5" w14:textId="77777777" w:rsidR="00DF374F" w:rsidRPr="009917D6" w:rsidRDefault="00DF374F" w:rsidP="0087395A">
      <w:pPr>
        <w:widowControl w:val="0"/>
        <w:tabs>
          <w:tab w:val="clear" w:pos="567"/>
        </w:tabs>
        <w:spacing w:line="240" w:lineRule="auto"/>
        <w:rPr>
          <w:color w:val="000000"/>
        </w:rPr>
      </w:pPr>
      <w:r w:rsidRPr="009917D6">
        <w:rPr>
          <w:color w:val="000000"/>
        </w:rPr>
        <w:t>Uchovávejte mimo dohled a dosah dětí.</w:t>
      </w:r>
    </w:p>
    <w:p w14:paraId="186908E6" w14:textId="77777777" w:rsidR="00DF374F" w:rsidRPr="009917D6" w:rsidRDefault="00DF374F" w:rsidP="0087395A">
      <w:pPr>
        <w:widowControl w:val="0"/>
        <w:tabs>
          <w:tab w:val="clear" w:pos="567"/>
        </w:tabs>
        <w:spacing w:line="240" w:lineRule="auto"/>
        <w:rPr>
          <w:color w:val="000000"/>
        </w:rPr>
      </w:pPr>
    </w:p>
    <w:p w14:paraId="186908E7" w14:textId="77777777" w:rsidR="00DF374F" w:rsidRPr="009917D6" w:rsidRDefault="00DF374F" w:rsidP="0087395A">
      <w:pPr>
        <w:widowControl w:val="0"/>
        <w:tabs>
          <w:tab w:val="clear" w:pos="567"/>
        </w:tabs>
        <w:spacing w:line="240" w:lineRule="auto"/>
        <w:rPr>
          <w:color w:val="000000"/>
        </w:rPr>
      </w:pPr>
    </w:p>
    <w:p w14:paraId="186908E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t>DALŠÍ ZVLÁŠTNÍ UPOZORNĚNÍ, POKUD JE POTŘEBNÉ</w:t>
      </w:r>
    </w:p>
    <w:p w14:paraId="186908E9" w14:textId="77777777" w:rsidR="00DF374F" w:rsidRPr="009917D6" w:rsidRDefault="00DF374F" w:rsidP="0087395A">
      <w:pPr>
        <w:widowControl w:val="0"/>
        <w:tabs>
          <w:tab w:val="clear" w:pos="567"/>
        </w:tabs>
        <w:spacing w:line="240" w:lineRule="auto"/>
        <w:rPr>
          <w:color w:val="000000"/>
        </w:rPr>
      </w:pPr>
    </w:p>
    <w:p w14:paraId="186908EA" w14:textId="77777777" w:rsidR="00DF374F" w:rsidRPr="009917D6" w:rsidRDefault="00DF374F" w:rsidP="0087395A">
      <w:pPr>
        <w:widowControl w:val="0"/>
        <w:tabs>
          <w:tab w:val="clear" w:pos="567"/>
        </w:tabs>
        <w:spacing w:line="240" w:lineRule="auto"/>
        <w:rPr>
          <w:color w:val="000000"/>
        </w:rPr>
      </w:pPr>
    </w:p>
    <w:p w14:paraId="186908E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t>POUŽITELNOST</w:t>
      </w:r>
    </w:p>
    <w:p w14:paraId="186908EC" w14:textId="77777777" w:rsidR="00DF374F" w:rsidRPr="009917D6" w:rsidRDefault="00DF374F" w:rsidP="0087395A">
      <w:pPr>
        <w:widowControl w:val="0"/>
        <w:tabs>
          <w:tab w:val="clear" w:pos="567"/>
        </w:tabs>
        <w:spacing w:line="240" w:lineRule="auto"/>
        <w:rPr>
          <w:color w:val="000000"/>
        </w:rPr>
      </w:pPr>
    </w:p>
    <w:p w14:paraId="186908ED"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Použitelné do:</w:t>
      </w:r>
    </w:p>
    <w:p w14:paraId="186908EE" w14:textId="77777777" w:rsidR="00DF374F" w:rsidRPr="009917D6" w:rsidRDefault="00DF374F" w:rsidP="0087395A">
      <w:pPr>
        <w:widowControl w:val="0"/>
        <w:tabs>
          <w:tab w:val="clear" w:pos="567"/>
        </w:tabs>
        <w:spacing w:line="240" w:lineRule="auto"/>
        <w:rPr>
          <w:color w:val="000000"/>
        </w:rPr>
      </w:pPr>
    </w:p>
    <w:p w14:paraId="186908EF" w14:textId="77777777" w:rsidR="00DF374F" w:rsidRPr="009917D6" w:rsidRDefault="00DF374F" w:rsidP="0087395A">
      <w:pPr>
        <w:widowControl w:val="0"/>
        <w:tabs>
          <w:tab w:val="clear" w:pos="567"/>
        </w:tabs>
        <w:spacing w:line="240" w:lineRule="auto"/>
        <w:rPr>
          <w:color w:val="000000"/>
        </w:rPr>
      </w:pPr>
    </w:p>
    <w:p w14:paraId="186908F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t>ZVLÁŠTNÍ PODMÍNKY PRO UCHOVÁVÁNÍ</w:t>
      </w:r>
    </w:p>
    <w:p w14:paraId="186908F1" w14:textId="77777777" w:rsidR="00DF374F" w:rsidRPr="009917D6" w:rsidRDefault="00DF374F" w:rsidP="0087395A">
      <w:pPr>
        <w:widowControl w:val="0"/>
        <w:tabs>
          <w:tab w:val="clear" w:pos="567"/>
        </w:tabs>
        <w:spacing w:line="240" w:lineRule="auto"/>
        <w:rPr>
          <w:color w:val="000000"/>
        </w:rPr>
      </w:pPr>
    </w:p>
    <w:p w14:paraId="186908F2" w14:textId="77777777" w:rsidR="00DF374F" w:rsidRPr="009917D6" w:rsidRDefault="00DF374F" w:rsidP="0087395A">
      <w:pPr>
        <w:widowControl w:val="0"/>
        <w:tabs>
          <w:tab w:val="clear" w:pos="567"/>
        </w:tabs>
        <w:spacing w:line="240" w:lineRule="auto"/>
        <w:rPr>
          <w:color w:val="000000"/>
        </w:rPr>
      </w:pPr>
    </w:p>
    <w:p w14:paraId="186908F3" w14:textId="77777777" w:rsidR="00DF374F" w:rsidRPr="009917D6" w:rsidRDefault="00DF374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t>ZVLÁŠTNÍ OPATŘENÍ PRO LIKVIDACI NEPOUŽITÝCH LÉČIVÝCH PŘÍPRAVKŮ NEBO ODPADU Z NICH, POKUD JE TO VHODNÉ</w:t>
      </w:r>
    </w:p>
    <w:p w14:paraId="186908F4" w14:textId="77777777" w:rsidR="00DF374F" w:rsidRPr="009917D6" w:rsidRDefault="00DF374F" w:rsidP="0087395A">
      <w:pPr>
        <w:keepNext/>
        <w:widowControl w:val="0"/>
        <w:tabs>
          <w:tab w:val="clear" w:pos="567"/>
        </w:tabs>
        <w:spacing w:line="240" w:lineRule="auto"/>
        <w:rPr>
          <w:color w:val="000000"/>
        </w:rPr>
      </w:pPr>
    </w:p>
    <w:p w14:paraId="186908F5" w14:textId="77777777" w:rsidR="00DF374F" w:rsidRPr="009917D6" w:rsidRDefault="00DF374F" w:rsidP="0087395A">
      <w:pPr>
        <w:widowControl w:val="0"/>
        <w:tabs>
          <w:tab w:val="clear" w:pos="567"/>
        </w:tabs>
        <w:spacing w:line="240" w:lineRule="auto"/>
        <w:rPr>
          <w:color w:val="000000"/>
        </w:rPr>
      </w:pPr>
    </w:p>
    <w:p w14:paraId="186908F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t>NÁZEV A ADRESA DRŽITELE ROZHODNUTÍ O REGISTRACI</w:t>
      </w:r>
    </w:p>
    <w:p w14:paraId="186908F7" w14:textId="77777777" w:rsidR="00DF374F" w:rsidRPr="009917D6" w:rsidRDefault="00DF374F" w:rsidP="0087395A">
      <w:pPr>
        <w:widowControl w:val="0"/>
        <w:tabs>
          <w:tab w:val="clear" w:pos="567"/>
        </w:tabs>
        <w:spacing w:line="240" w:lineRule="auto"/>
        <w:rPr>
          <w:color w:val="000000"/>
        </w:rPr>
      </w:pPr>
    </w:p>
    <w:p w14:paraId="186908F8" w14:textId="77777777" w:rsidR="00DF374F" w:rsidRPr="009917D6" w:rsidRDefault="00DF374F" w:rsidP="0087395A">
      <w:pPr>
        <w:keepNext/>
        <w:widowControl w:val="0"/>
        <w:tabs>
          <w:tab w:val="clear" w:pos="567"/>
        </w:tabs>
        <w:spacing w:line="240" w:lineRule="auto"/>
        <w:rPr>
          <w:color w:val="000000"/>
        </w:rPr>
      </w:pPr>
      <w:r w:rsidRPr="009917D6">
        <w:rPr>
          <w:color w:val="000000"/>
        </w:rPr>
        <w:t>Novartis Europharm Limited</w:t>
      </w:r>
    </w:p>
    <w:p w14:paraId="186908F9" w14:textId="77777777" w:rsidR="0017067D" w:rsidRPr="009917D6" w:rsidRDefault="0017067D" w:rsidP="0087395A">
      <w:pPr>
        <w:keepNext/>
        <w:widowControl w:val="0"/>
        <w:spacing w:line="240" w:lineRule="auto"/>
        <w:rPr>
          <w:color w:val="000000"/>
        </w:rPr>
      </w:pPr>
      <w:r w:rsidRPr="009917D6">
        <w:rPr>
          <w:color w:val="000000"/>
        </w:rPr>
        <w:t>Vista Building</w:t>
      </w:r>
    </w:p>
    <w:p w14:paraId="186908FA"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8FB" w14:textId="77777777" w:rsidR="0017067D" w:rsidRPr="009917D6" w:rsidRDefault="0017067D" w:rsidP="0087395A">
      <w:pPr>
        <w:keepNext/>
        <w:widowControl w:val="0"/>
        <w:spacing w:line="240" w:lineRule="auto"/>
        <w:rPr>
          <w:color w:val="000000"/>
        </w:rPr>
      </w:pPr>
      <w:r w:rsidRPr="009917D6">
        <w:rPr>
          <w:color w:val="000000"/>
        </w:rPr>
        <w:t>Dublin 4</w:t>
      </w:r>
    </w:p>
    <w:p w14:paraId="186908FC" w14:textId="77777777" w:rsidR="0017067D" w:rsidRPr="009917D6" w:rsidRDefault="0017067D" w:rsidP="0087395A">
      <w:pPr>
        <w:spacing w:line="240" w:lineRule="auto"/>
        <w:rPr>
          <w:color w:val="000000"/>
        </w:rPr>
      </w:pPr>
      <w:r w:rsidRPr="009917D6">
        <w:rPr>
          <w:color w:val="000000"/>
        </w:rPr>
        <w:t>Irsko</w:t>
      </w:r>
    </w:p>
    <w:p w14:paraId="186908FD" w14:textId="77777777" w:rsidR="00DF374F" w:rsidRPr="009917D6" w:rsidRDefault="00DF374F" w:rsidP="0087395A">
      <w:pPr>
        <w:widowControl w:val="0"/>
        <w:tabs>
          <w:tab w:val="clear" w:pos="567"/>
        </w:tabs>
        <w:spacing w:line="240" w:lineRule="auto"/>
        <w:rPr>
          <w:color w:val="000000"/>
        </w:rPr>
      </w:pPr>
    </w:p>
    <w:p w14:paraId="186908FE" w14:textId="77777777" w:rsidR="00DF374F" w:rsidRPr="009917D6" w:rsidRDefault="00DF374F" w:rsidP="0087395A">
      <w:pPr>
        <w:widowControl w:val="0"/>
        <w:tabs>
          <w:tab w:val="clear" w:pos="567"/>
        </w:tabs>
        <w:spacing w:line="240" w:lineRule="auto"/>
        <w:rPr>
          <w:color w:val="000000"/>
        </w:rPr>
      </w:pPr>
    </w:p>
    <w:p w14:paraId="186908F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t>REGISTRAČNÍ ČÍSLO/ČÍSLA</w:t>
      </w:r>
    </w:p>
    <w:p w14:paraId="18690900" w14:textId="77777777" w:rsidR="00DF374F" w:rsidRPr="009917D6" w:rsidRDefault="00DF374F" w:rsidP="0087395A">
      <w:pPr>
        <w:widowControl w:val="0"/>
        <w:tabs>
          <w:tab w:val="clear" w:pos="567"/>
        </w:tabs>
        <w:spacing w:line="240" w:lineRule="auto"/>
        <w:rPr>
          <w:color w:val="000000"/>
        </w:rPr>
      </w:pPr>
    </w:p>
    <w:p w14:paraId="18690901" w14:textId="77777777" w:rsidR="00DF374F" w:rsidRPr="009917D6" w:rsidRDefault="00DF374F" w:rsidP="0087395A">
      <w:pPr>
        <w:widowControl w:val="0"/>
        <w:tabs>
          <w:tab w:val="clear" w:pos="567"/>
          <w:tab w:val="left" w:pos="2835"/>
        </w:tabs>
        <w:spacing w:line="240" w:lineRule="auto"/>
        <w:rPr>
          <w:color w:val="000000"/>
          <w:shd w:val="clear" w:color="auto" w:fill="D9D9D9"/>
        </w:rPr>
      </w:pPr>
      <w:r w:rsidRPr="009917D6">
        <w:rPr>
          <w:color w:val="000000"/>
          <w:szCs w:val="22"/>
        </w:rPr>
        <w:t>EU/1/06/356/014</w:t>
      </w:r>
      <w:r w:rsidRPr="009917D6">
        <w:rPr>
          <w:color w:val="000000"/>
          <w:szCs w:val="22"/>
        </w:rPr>
        <w:tab/>
      </w:r>
      <w:r w:rsidRPr="009917D6">
        <w:rPr>
          <w:color w:val="000000"/>
          <w:shd w:val="clear" w:color="auto" w:fill="D9D9D9"/>
        </w:rPr>
        <w:t>30 potahovaných tablet</w:t>
      </w:r>
    </w:p>
    <w:p w14:paraId="18690902" w14:textId="77777777" w:rsidR="00DF374F" w:rsidRPr="009917D6" w:rsidRDefault="00DF374F" w:rsidP="0087395A">
      <w:pPr>
        <w:widowControl w:val="0"/>
        <w:tabs>
          <w:tab w:val="clear" w:pos="567"/>
          <w:tab w:val="left" w:pos="2835"/>
        </w:tabs>
        <w:spacing w:line="240" w:lineRule="auto"/>
        <w:rPr>
          <w:color w:val="000000"/>
          <w:shd w:val="clear" w:color="auto" w:fill="D9D9D9"/>
        </w:rPr>
      </w:pPr>
      <w:r w:rsidRPr="009917D6">
        <w:rPr>
          <w:color w:val="000000"/>
          <w:szCs w:val="22"/>
          <w:shd w:val="pct15" w:color="auto" w:fill="auto"/>
        </w:rPr>
        <w:t>EU/1/06/356/015</w:t>
      </w:r>
      <w:r w:rsidRPr="009917D6">
        <w:rPr>
          <w:color w:val="000000"/>
          <w:szCs w:val="22"/>
        </w:rPr>
        <w:tab/>
      </w:r>
      <w:r w:rsidRPr="009917D6">
        <w:rPr>
          <w:color w:val="000000"/>
          <w:shd w:val="clear" w:color="auto" w:fill="D9D9D9"/>
        </w:rPr>
        <w:t>90 potahovaných tablet</w:t>
      </w:r>
    </w:p>
    <w:p w14:paraId="18690903" w14:textId="77777777" w:rsidR="00DF374F" w:rsidRPr="009917D6" w:rsidRDefault="00DF374F" w:rsidP="0087395A">
      <w:pPr>
        <w:widowControl w:val="0"/>
        <w:tabs>
          <w:tab w:val="clear" w:pos="567"/>
        </w:tabs>
        <w:spacing w:line="240" w:lineRule="auto"/>
        <w:rPr>
          <w:color w:val="000000"/>
        </w:rPr>
      </w:pPr>
    </w:p>
    <w:p w14:paraId="18690904" w14:textId="77777777" w:rsidR="00DF374F" w:rsidRPr="009917D6" w:rsidRDefault="00DF374F" w:rsidP="0087395A">
      <w:pPr>
        <w:widowControl w:val="0"/>
        <w:tabs>
          <w:tab w:val="clear" w:pos="567"/>
        </w:tabs>
        <w:spacing w:line="240" w:lineRule="auto"/>
        <w:rPr>
          <w:color w:val="000000"/>
        </w:rPr>
      </w:pPr>
    </w:p>
    <w:p w14:paraId="18690905"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t>ČÍSLO ŠARŽE</w:t>
      </w:r>
    </w:p>
    <w:p w14:paraId="18690906" w14:textId="77777777" w:rsidR="00DF374F" w:rsidRPr="009917D6" w:rsidRDefault="00DF374F" w:rsidP="0087395A">
      <w:pPr>
        <w:widowControl w:val="0"/>
        <w:tabs>
          <w:tab w:val="clear" w:pos="567"/>
        </w:tabs>
        <w:spacing w:line="240" w:lineRule="auto"/>
        <w:rPr>
          <w:color w:val="000000"/>
        </w:rPr>
      </w:pPr>
    </w:p>
    <w:p w14:paraId="18690907" w14:textId="77777777" w:rsidR="00DF374F" w:rsidRPr="009917D6" w:rsidRDefault="00DF374F" w:rsidP="0087395A">
      <w:pPr>
        <w:widowControl w:val="0"/>
        <w:tabs>
          <w:tab w:val="clear" w:pos="567"/>
        </w:tabs>
        <w:spacing w:line="240" w:lineRule="auto"/>
        <w:rPr>
          <w:color w:val="000000"/>
        </w:rPr>
      </w:pPr>
    </w:p>
    <w:p w14:paraId="1869090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t>KLASIFIKACE PRO VÝDEJ</w:t>
      </w:r>
    </w:p>
    <w:p w14:paraId="18690909" w14:textId="77777777" w:rsidR="00DF374F" w:rsidRPr="009917D6" w:rsidRDefault="00DF374F" w:rsidP="0087395A">
      <w:pPr>
        <w:widowControl w:val="0"/>
        <w:tabs>
          <w:tab w:val="clear" w:pos="567"/>
        </w:tabs>
        <w:spacing w:line="240" w:lineRule="auto"/>
        <w:rPr>
          <w:color w:val="000000"/>
        </w:rPr>
      </w:pPr>
    </w:p>
    <w:p w14:paraId="1869090A" w14:textId="77777777" w:rsidR="00DF374F" w:rsidRPr="009917D6" w:rsidRDefault="00DF374F" w:rsidP="0087395A">
      <w:pPr>
        <w:widowControl w:val="0"/>
        <w:tabs>
          <w:tab w:val="clear" w:pos="567"/>
        </w:tabs>
        <w:spacing w:line="240" w:lineRule="auto"/>
        <w:rPr>
          <w:color w:val="000000"/>
        </w:rPr>
      </w:pPr>
    </w:p>
    <w:p w14:paraId="1869090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t>NÁVOD K POUŽITÍ</w:t>
      </w:r>
    </w:p>
    <w:p w14:paraId="1869090C" w14:textId="77777777" w:rsidR="00DF374F" w:rsidRPr="009917D6" w:rsidRDefault="00DF374F" w:rsidP="0087395A">
      <w:pPr>
        <w:widowControl w:val="0"/>
        <w:tabs>
          <w:tab w:val="clear" w:pos="567"/>
        </w:tabs>
        <w:spacing w:line="240" w:lineRule="auto"/>
        <w:rPr>
          <w:color w:val="000000"/>
          <w:u w:val="single"/>
        </w:rPr>
      </w:pPr>
    </w:p>
    <w:p w14:paraId="1869090D" w14:textId="77777777" w:rsidR="00DF374F" w:rsidRPr="009917D6" w:rsidRDefault="00DF374F" w:rsidP="0087395A">
      <w:pPr>
        <w:widowControl w:val="0"/>
        <w:tabs>
          <w:tab w:val="clear" w:pos="567"/>
        </w:tabs>
        <w:spacing w:line="240" w:lineRule="auto"/>
        <w:rPr>
          <w:color w:val="000000"/>
        </w:rPr>
      </w:pPr>
    </w:p>
    <w:p w14:paraId="1869090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t>INFORMACE V BRAILLOVĚ PÍSMU</w:t>
      </w:r>
    </w:p>
    <w:p w14:paraId="1869090F" w14:textId="77777777" w:rsidR="00DF374F" w:rsidRPr="009917D6" w:rsidRDefault="00DF374F" w:rsidP="0087395A">
      <w:pPr>
        <w:widowControl w:val="0"/>
        <w:tabs>
          <w:tab w:val="clear" w:pos="567"/>
        </w:tabs>
        <w:spacing w:line="240" w:lineRule="auto"/>
        <w:rPr>
          <w:color w:val="000000"/>
        </w:rPr>
      </w:pPr>
    </w:p>
    <w:p w14:paraId="18690910" w14:textId="77777777" w:rsidR="00DF374F" w:rsidRPr="009917D6" w:rsidRDefault="00DF374F" w:rsidP="0087395A">
      <w:pPr>
        <w:widowControl w:val="0"/>
        <w:tabs>
          <w:tab w:val="clear" w:pos="567"/>
        </w:tabs>
        <w:spacing w:line="240" w:lineRule="auto"/>
        <w:rPr>
          <w:color w:val="000000"/>
        </w:rPr>
      </w:pPr>
      <w:r w:rsidRPr="009917D6">
        <w:rPr>
          <w:color w:val="000000"/>
        </w:rPr>
        <w:t>EXJADE 180 mg</w:t>
      </w:r>
    </w:p>
    <w:p w14:paraId="18690911" w14:textId="77777777" w:rsidR="00133219" w:rsidRPr="009917D6" w:rsidRDefault="00133219" w:rsidP="0087395A">
      <w:pPr>
        <w:widowControl w:val="0"/>
        <w:spacing w:line="240" w:lineRule="auto"/>
        <w:rPr>
          <w:noProof/>
          <w:szCs w:val="22"/>
        </w:rPr>
      </w:pPr>
    </w:p>
    <w:p w14:paraId="18690912" w14:textId="77777777" w:rsidR="00133219" w:rsidRPr="009917D6" w:rsidRDefault="00133219"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913" w14:textId="77777777" w:rsidR="00133219" w:rsidRPr="009917D6" w:rsidRDefault="00133219" w:rsidP="0087395A">
      <w:pPr>
        <w:keepNext/>
        <w:widowControl w:val="0"/>
        <w:tabs>
          <w:tab w:val="clear" w:pos="567"/>
        </w:tabs>
        <w:spacing w:line="240" w:lineRule="auto"/>
        <w:rPr>
          <w:noProof/>
          <w:szCs w:val="22"/>
        </w:rPr>
      </w:pPr>
    </w:p>
    <w:p w14:paraId="18690914" w14:textId="77777777" w:rsidR="00133219" w:rsidRPr="009917D6" w:rsidRDefault="00133219"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915" w14:textId="77777777" w:rsidR="00133219" w:rsidRPr="009917D6" w:rsidRDefault="00133219" w:rsidP="0087395A">
      <w:pPr>
        <w:widowControl w:val="0"/>
        <w:tabs>
          <w:tab w:val="clear" w:pos="567"/>
        </w:tabs>
        <w:spacing w:line="240" w:lineRule="auto"/>
        <w:rPr>
          <w:noProof/>
          <w:szCs w:val="22"/>
        </w:rPr>
      </w:pPr>
    </w:p>
    <w:p w14:paraId="18690916" w14:textId="77777777" w:rsidR="00133219" w:rsidRPr="009917D6" w:rsidRDefault="00133219" w:rsidP="0087395A">
      <w:pPr>
        <w:widowControl w:val="0"/>
        <w:tabs>
          <w:tab w:val="clear" w:pos="567"/>
        </w:tabs>
        <w:spacing w:line="240" w:lineRule="auto"/>
        <w:rPr>
          <w:noProof/>
          <w:szCs w:val="22"/>
        </w:rPr>
      </w:pPr>
    </w:p>
    <w:p w14:paraId="18690917" w14:textId="77777777" w:rsidR="00133219" w:rsidRPr="009917D6" w:rsidRDefault="00133219"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918" w14:textId="77777777" w:rsidR="00133219" w:rsidRPr="009917D6" w:rsidRDefault="00133219" w:rsidP="0087395A">
      <w:pPr>
        <w:widowControl w:val="0"/>
        <w:tabs>
          <w:tab w:val="clear" w:pos="567"/>
        </w:tabs>
        <w:spacing w:line="240" w:lineRule="auto"/>
        <w:rPr>
          <w:noProof/>
          <w:szCs w:val="22"/>
        </w:rPr>
      </w:pPr>
    </w:p>
    <w:p w14:paraId="18690919" w14:textId="5E9D9900" w:rsidR="00133219" w:rsidRPr="009917D6" w:rsidRDefault="00133219" w:rsidP="0087395A">
      <w:pPr>
        <w:widowControl w:val="0"/>
        <w:tabs>
          <w:tab w:val="clear" w:pos="567"/>
        </w:tabs>
        <w:spacing w:line="240" w:lineRule="auto"/>
        <w:rPr>
          <w:noProof/>
          <w:szCs w:val="22"/>
        </w:rPr>
      </w:pPr>
      <w:r w:rsidRPr="009917D6">
        <w:rPr>
          <w:noProof/>
          <w:szCs w:val="22"/>
        </w:rPr>
        <w:t>PC</w:t>
      </w:r>
    </w:p>
    <w:p w14:paraId="1869091A" w14:textId="5F036E63" w:rsidR="00133219" w:rsidRPr="009917D6" w:rsidRDefault="00133219" w:rsidP="0087395A">
      <w:pPr>
        <w:widowControl w:val="0"/>
        <w:tabs>
          <w:tab w:val="clear" w:pos="567"/>
        </w:tabs>
        <w:spacing w:line="240" w:lineRule="auto"/>
        <w:rPr>
          <w:noProof/>
          <w:szCs w:val="22"/>
        </w:rPr>
      </w:pPr>
      <w:r w:rsidRPr="009917D6">
        <w:rPr>
          <w:noProof/>
          <w:szCs w:val="22"/>
        </w:rPr>
        <w:t>SN</w:t>
      </w:r>
    </w:p>
    <w:p w14:paraId="1869091B" w14:textId="21AEC08E" w:rsidR="00133219" w:rsidRPr="009917D6" w:rsidRDefault="00133219" w:rsidP="0087395A">
      <w:pPr>
        <w:widowControl w:val="0"/>
        <w:spacing w:line="240" w:lineRule="auto"/>
        <w:rPr>
          <w:noProof/>
          <w:szCs w:val="22"/>
          <w:shd w:val="pct15" w:color="auto" w:fill="auto"/>
        </w:rPr>
      </w:pPr>
      <w:r w:rsidRPr="007E77C8">
        <w:rPr>
          <w:noProof/>
          <w:szCs w:val="22"/>
          <w:shd w:val="pct15" w:color="auto" w:fill="auto"/>
        </w:rPr>
        <w:t>NN</w:t>
      </w:r>
    </w:p>
    <w:p w14:paraId="1869091C" w14:textId="77777777" w:rsidR="00DF374F" w:rsidRPr="009917D6" w:rsidRDefault="00DF374F" w:rsidP="0087395A">
      <w:pPr>
        <w:widowControl w:val="0"/>
        <w:tabs>
          <w:tab w:val="clear" w:pos="567"/>
        </w:tabs>
        <w:spacing w:line="240" w:lineRule="auto"/>
        <w:rPr>
          <w:color w:val="000000"/>
        </w:rPr>
      </w:pPr>
      <w:r w:rsidRPr="009917D6">
        <w:rPr>
          <w:color w:val="000000"/>
        </w:rPr>
        <w:br w:type="page"/>
      </w:r>
    </w:p>
    <w:p w14:paraId="1869091D" w14:textId="77777777" w:rsidR="001D0EA6" w:rsidRPr="009917D6" w:rsidRDefault="001D0EA6" w:rsidP="0087395A">
      <w:pPr>
        <w:widowControl w:val="0"/>
        <w:tabs>
          <w:tab w:val="clear" w:pos="567"/>
        </w:tabs>
        <w:spacing w:line="240" w:lineRule="auto"/>
        <w:rPr>
          <w:color w:val="000000"/>
        </w:rPr>
      </w:pPr>
    </w:p>
    <w:p w14:paraId="1869091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91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920" w14:textId="77777777" w:rsidR="00DF374F" w:rsidRPr="009917D6" w:rsidRDefault="00585AD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VNĚJŠÍ KRABIČKA VÍCEČETNÉHO BALENÍ</w:t>
      </w:r>
      <w:r w:rsidR="00DF374F" w:rsidRPr="009917D6">
        <w:rPr>
          <w:b/>
          <w:color w:val="000000"/>
          <w:szCs w:val="22"/>
        </w:rPr>
        <w:t xml:space="preserve"> </w:t>
      </w:r>
      <w:r w:rsidR="00DF374F" w:rsidRPr="009917D6">
        <w:rPr>
          <w:b/>
          <w:color w:val="000000"/>
        </w:rPr>
        <w:t>(zahrnující blue box)</w:t>
      </w:r>
    </w:p>
    <w:p w14:paraId="18690921" w14:textId="77777777" w:rsidR="00DF374F" w:rsidRPr="009917D6" w:rsidRDefault="00DF374F" w:rsidP="0087395A">
      <w:pPr>
        <w:widowControl w:val="0"/>
        <w:tabs>
          <w:tab w:val="clear" w:pos="567"/>
        </w:tabs>
        <w:spacing w:line="240" w:lineRule="auto"/>
        <w:rPr>
          <w:color w:val="000000"/>
        </w:rPr>
      </w:pPr>
    </w:p>
    <w:p w14:paraId="18690922" w14:textId="77777777" w:rsidR="00DF374F" w:rsidRPr="009917D6" w:rsidRDefault="00DF374F" w:rsidP="0087395A">
      <w:pPr>
        <w:widowControl w:val="0"/>
        <w:tabs>
          <w:tab w:val="clear" w:pos="567"/>
        </w:tabs>
        <w:spacing w:line="240" w:lineRule="auto"/>
        <w:rPr>
          <w:color w:val="000000"/>
        </w:rPr>
      </w:pPr>
    </w:p>
    <w:p w14:paraId="1869092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r>
      <w:r w:rsidRPr="009917D6">
        <w:rPr>
          <w:b/>
          <w:szCs w:val="22"/>
        </w:rPr>
        <w:t>NÁZEV LÉČIVÉHO PŘÍPRAVKU</w:t>
      </w:r>
    </w:p>
    <w:p w14:paraId="18690924" w14:textId="77777777" w:rsidR="00DF374F" w:rsidRPr="009917D6" w:rsidRDefault="00DF374F" w:rsidP="0087395A">
      <w:pPr>
        <w:widowControl w:val="0"/>
        <w:tabs>
          <w:tab w:val="clear" w:pos="567"/>
        </w:tabs>
        <w:spacing w:line="240" w:lineRule="auto"/>
        <w:rPr>
          <w:color w:val="000000"/>
        </w:rPr>
      </w:pPr>
    </w:p>
    <w:p w14:paraId="18690925" w14:textId="77777777" w:rsidR="00DF374F" w:rsidRPr="009917D6" w:rsidRDefault="00627C46" w:rsidP="0087395A">
      <w:pPr>
        <w:widowControl w:val="0"/>
        <w:tabs>
          <w:tab w:val="clear" w:pos="567"/>
        </w:tabs>
        <w:spacing w:line="240" w:lineRule="auto"/>
        <w:rPr>
          <w:color w:val="000000"/>
        </w:rPr>
      </w:pPr>
      <w:r w:rsidRPr="009917D6">
        <w:rPr>
          <w:color w:val="000000"/>
        </w:rPr>
        <w:t>Exjade</w:t>
      </w:r>
      <w:r w:rsidR="00DF374F" w:rsidRPr="009917D6">
        <w:rPr>
          <w:color w:val="000000"/>
        </w:rPr>
        <w:t xml:space="preserve"> 180 mg potahované tablety</w:t>
      </w:r>
    </w:p>
    <w:p w14:paraId="18690926" w14:textId="77777777" w:rsidR="00DF374F" w:rsidRPr="009917D6" w:rsidRDefault="00DF374F" w:rsidP="0087395A">
      <w:pPr>
        <w:widowControl w:val="0"/>
        <w:tabs>
          <w:tab w:val="clear" w:pos="567"/>
        </w:tabs>
        <w:spacing w:line="240" w:lineRule="auto"/>
        <w:rPr>
          <w:color w:val="000000"/>
        </w:rPr>
      </w:pPr>
    </w:p>
    <w:p w14:paraId="18690927"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928" w14:textId="77777777" w:rsidR="00DF374F" w:rsidRPr="009917D6" w:rsidRDefault="00DF374F" w:rsidP="0087395A">
      <w:pPr>
        <w:widowControl w:val="0"/>
        <w:tabs>
          <w:tab w:val="clear" w:pos="567"/>
        </w:tabs>
        <w:spacing w:line="240" w:lineRule="auto"/>
        <w:rPr>
          <w:color w:val="000000"/>
        </w:rPr>
      </w:pPr>
    </w:p>
    <w:p w14:paraId="18690929" w14:textId="77777777" w:rsidR="00DF374F" w:rsidRPr="009917D6" w:rsidRDefault="00DF374F" w:rsidP="0087395A">
      <w:pPr>
        <w:widowControl w:val="0"/>
        <w:tabs>
          <w:tab w:val="clear" w:pos="567"/>
        </w:tabs>
        <w:spacing w:line="240" w:lineRule="auto"/>
        <w:rPr>
          <w:color w:val="000000"/>
        </w:rPr>
      </w:pPr>
    </w:p>
    <w:p w14:paraId="1869092A"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2.</w:t>
      </w:r>
      <w:r w:rsidRPr="009917D6">
        <w:rPr>
          <w:b/>
          <w:color w:val="000000"/>
        </w:rPr>
        <w:tab/>
      </w:r>
      <w:r w:rsidRPr="009917D6">
        <w:rPr>
          <w:b/>
          <w:szCs w:val="22"/>
        </w:rPr>
        <w:t>OBSAH LÉČIVÉ LÁTKY/LÉČIVÝCH LÁTEK</w:t>
      </w:r>
    </w:p>
    <w:p w14:paraId="1869092B" w14:textId="77777777" w:rsidR="00DF374F" w:rsidRPr="009917D6" w:rsidRDefault="00DF374F" w:rsidP="0087395A">
      <w:pPr>
        <w:tabs>
          <w:tab w:val="clear" w:pos="567"/>
          <w:tab w:val="left" w:pos="1530"/>
        </w:tabs>
        <w:rPr>
          <w:noProof/>
          <w:szCs w:val="22"/>
        </w:rPr>
      </w:pPr>
    </w:p>
    <w:p w14:paraId="1869092C" w14:textId="77777777" w:rsidR="00DF374F" w:rsidRPr="009917D6" w:rsidRDefault="00DF374F" w:rsidP="0087395A">
      <w:pPr>
        <w:widowControl w:val="0"/>
        <w:tabs>
          <w:tab w:val="clear" w:pos="567"/>
        </w:tabs>
        <w:spacing w:line="240" w:lineRule="auto"/>
        <w:rPr>
          <w:color w:val="000000"/>
        </w:rPr>
      </w:pPr>
      <w:r w:rsidRPr="009917D6">
        <w:rPr>
          <w:color w:val="000000"/>
        </w:rPr>
        <w:t>Jedna potahovaná tableta obsahuje deferasiroxum 180 mg.</w:t>
      </w:r>
    </w:p>
    <w:p w14:paraId="1869092D" w14:textId="77777777" w:rsidR="00DF374F" w:rsidRPr="009917D6" w:rsidRDefault="00DF374F" w:rsidP="0087395A">
      <w:pPr>
        <w:widowControl w:val="0"/>
        <w:tabs>
          <w:tab w:val="clear" w:pos="567"/>
        </w:tabs>
        <w:spacing w:line="240" w:lineRule="auto"/>
        <w:rPr>
          <w:color w:val="000000"/>
        </w:rPr>
      </w:pPr>
    </w:p>
    <w:p w14:paraId="1869092E" w14:textId="77777777" w:rsidR="00DF374F" w:rsidRPr="009917D6" w:rsidRDefault="00DF374F" w:rsidP="0087395A">
      <w:pPr>
        <w:widowControl w:val="0"/>
        <w:tabs>
          <w:tab w:val="clear" w:pos="567"/>
        </w:tabs>
        <w:spacing w:line="240" w:lineRule="auto"/>
        <w:rPr>
          <w:color w:val="000000"/>
        </w:rPr>
      </w:pPr>
    </w:p>
    <w:p w14:paraId="1869092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r>
      <w:r w:rsidRPr="009917D6">
        <w:rPr>
          <w:b/>
          <w:szCs w:val="22"/>
        </w:rPr>
        <w:t>SEZNAM POMOCNÝCH LÁTEK</w:t>
      </w:r>
    </w:p>
    <w:p w14:paraId="18690930" w14:textId="77777777" w:rsidR="00DF374F" w:rsidRPr="009917D6" w:rsidRDefault="00DF374F" w:rsidP="0087395A">
      <w:pPr>
        <w:widowControl w:val="0"/>
        <w:tabs>
          <w:tab w:val="clear" w:pos="567"/>
        </w:tabs>
        <w:spacing w:line="240" w:lineRule="auto"/>
        <w:rPr>
          <w:color w:val="000000"/>
        </w:rPr>
      </w:pPr>
    </w:p>
    <w:p w14:paraId="18690931" w14:textId="77777777" w:rsidR="00DF374F" w:rsidRPr="009917D6" w:rsidRDefault="00DF374F" w:rsidP="0087395A">
      <w:pPr>
        <w:widowControl w:val="0"/>
        <w:tabs>
          <w:tab w:val="clear" w:pos="567"/>
        </w:tabs>
        <w:spacing w:line="240" w:lineRule="auto"/>
        <w:rPr>
          <w:color w:val="000000"/>
        </w:rPr>
      </w:pPr>
    </w:p>
    <w:p w14:paraId="1869093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r>
      <w:r w:rsidRPr="009917D6">
        <w:rPr>
          <w:b/>
          <w:szCs w:val="22"/>
        </w:rPr>
        <w:t>LÉKOVÁ FORMA A OBSAH BALENÍ</w:t>
      </w:r>
    </w:p>
    <w:p w14:paraId="18690933" w14:textId="77777777" w:rsidR="00DF374F" w:rsidRPr="009917D6" w:rsidRDefault="00DF374F" w:rsidP="0087395A">
      <w:pPr>
        <w:widowControl w:val="0"/>
        <w:tabs>
          <w:tab w:val="clear" w:pos="567"/>
        </w:tabs>
        <w:spacing w:line="240" w:lineRule="auto"/>
        <w:rPr>
          <w:color w:val="000000"/>
        </w:rPr>
      </w:pPr>
    </w:p>
    <w:p w14:paraId="18690934" w14:textId="77777777" w:rsidR="00DF374F" w:rsidRPr="009917D6" w:rsidRDefault="00DF374F" w:rsidP="0087395A">
      <w:pPr>
        <w:widowControl w:val="0"/>
        <w:tabs>
          <w:tab w:val="clear" w:pos="567"/>
        </w:tabs>
        <w:spacing w:line="240" w:lineRule="auto"/>
        <w:rPr>
          <w:color w:val="000000"/>
          <w:shd w:val="clear" w:color="auto" w:fill="D9D9D9"/>
        </w:rPr>
      </w:pPr>
      <w:r w:rsidRPr="009917D6">
        <w:rPr>
          <w:color w:val="000000"/>
          <w:shd w:val="clear" w:color="auto" w:fill="D9D9D9"/>
        </w:rPr>
        <w:t>Potahované tablety</w:t>
      </w:r>
    </w:p>
    <w:p w14:paraId="18690935" w14:textId="77777777" w:rsidR="00DF374F" w:rsidRPr="009917D6" w:rsidRDefault="00DF374F" w:rsidP="0087395A">
      <w:pPr>
        <w:rPr>
          <w:noProof/>
          <w:szCs w:val="22"/>
        </w:rPr>
      </w:pPr>
    </w:p>
    <w:p w14:paraId="18690936" w14:textId="77777777" w:rsidR="00DF374F" w:rsidRPr="009917D6" w:rsidRDefault="00DF374F" w:rsidP="0087395A">
      <w:pPr>
        <w:widowControl w:val="0"/>
        <w:tabs>
          <w:tab w:val="clear" w:pos="567"/>
        </w:tabs>
        <w:spacing w:line="240" w:lineRule="auto"/>
        <w:rPr>
          <w:color w:val="000000"/>
        </w:rPr>
      </w:pPr>
      <w:r w:rsidRPr="009917D6">
        <w:rPr>
          <w:color w:val="000000"/>
        </w:rPr>
        <w:t>Vícečetné balení: 300 (10 balení po 30) potahovaných tablet</w:t>
      </w:r>
    </w:p>
    <w:p w14:paraId="18690937" w14:textId="77777777" w:rsidR="00DF374F" w:rsidRPr="009917D6" w:rsidRDefault="00DF374F" w:rsidP="0087395A">
      <w:pPr>
        <w:widowControl w:val="0"/>
        <w:tabs>
          <w:tab w:val="clear" w:pos="567"/>
        </w:tabs>
        <w:spacing w:line="240" w:lineRule="auto"/>
        <w:rPr>
          <w:color w:val="000000"/>
        </w:rPr>
      </w:pPr>
    </w:p>
    <w:p w14:paraId="18690938" w14:textId="77777777" w:rsidR="00DF374F" w:rsidRPr="009917D6" w:rsidRDefault="00DF374F" w:rsidP="0087395A">
      <w:pPr>
        <w:widowControl w:val="0"/>
        <w:tabs>
          <w:tab w:val="clear" w:pos="567"/>
        </w:tabs>
        <w:spacing w:line="240" w:lineRule="auto"/>
        <w:rPr>
          <w:color w:val="000000"/>
        </w:rPr>
      </w:pPr>
    </w:p>
    <w:p w14:paraId="18690939"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r>
      <w:r w:rsidRPr="009917D6">
        <w:rPr>
          <w:b/>
          <w:szCs w:val="22"/>
        </w:rPr>
        <w:t>ZPŮSOB A CESTA/CESTY PODÁNÍ</w:t>
      </w:r>
    </w:p>
    <w:p w14:paraId="1869093A" w14:textId="77777777" w:rsidR="00DF374F" w:rsidRPr="009917D6" w:rsidRDefault="00DF374F" w:rsidP="0087395A">
      <w:pPr>
        <w:widowControl w:val="0"/>
        <w:tabs>
          <w:tab w:val="clear" w:pos="567"/>
        </w:tabs>
        <w:spacing w:line="240" w:lineRule="auto"/>
        <w:rPr>
          <w:color w:val="000000"/>
        </w:rPr>
      </w:pPr>
    </w:p>
    <w:p w14:paraId="1869093B" w14:textId="77777777" w:rsidR="00DF374F" w:rsidRPr="009917D6" w:rsidRDefault="00DF374F" w:rsidP="0087395A">
      <w:pPr>
        <w:rPr>
          <w:szCs w:val="22"/>
        </w:rPr>
      </w:pPr>
      <w:r w:rsidRPr="009917D6">
        <w:rPr>
          <w:szCs w:val="22"/>
        </w:rPr>
        <w:t>Před použitím si přečtěte příbalovou informaci.</w:t>
      </w:r>
    </w:p>
    <w:p w14:paraId="1869093C" w14:textId="77777777" w:rsidR="00DF374F" w:rsidRPr="009917D6" w:rsidRDefault="00627C46" w:rsidP="0087395A">
      <w:pPr>
        <w:widowControl w:val="0"/>
        <w:tabs>
          <w:tab w:val="clear" w:pos="567"/>
        </w:tabs>
        <w:spacing w:line="240" w:lineRule="auto"/>
        <w:rPr>
          <w:color w:val="000000"/>
        </w:rPr>
      </w:pPr>
      <w:r w:rsidRPr="009917D6">
        <w:rPr>
          <w:color w:val="000000"/>
        </w:rPr>
        <w:t>Perorální podání.</w:t>
      </w:r>
    </w:p>
    <w:p w14:paraId="1869093D" w14:textId="77777777" w:rsidR="007046AE" w:rsidRPr="009917D6" w:rsidRDefault="007046AE" w:rsidP="0087395A">
      <w:pPr>
        <w:widowControl w:val="0"/>
        <w:tabs>
          <w:tab w:val="clear" w:pos="567"/>
        </w:tabs>
        <w:spacing w:line="240" w:lineRule="auto"/>
        <w:rPr>
          <w:color w:val="000000"/>
        </w:rPr>
      </w:pPr>
    </w:p>
    <w:p w14:paraId="1869093E" w14:textId="77777777" w:rsidR="00DF374F" w:rsidRPr="009917D6" w:rsidRDefault="00DF374F" w:rsidP="0087395A">
      <w:pPr>
        <w:widowControl w:val="0"/>
        <w:tabs>
          <w:tab w:val="clear" w:pos="567"/>
        </w:tabs>
        <w:spacing w:line="240" w:lineRule="auto"/>
        <w:rPr>
          <w:color w:val="000000"/>
        </w:rPr>
      </w:pPr>
    </w:p>
    <w:p w14:paraId="1869093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r>
      <w:r w:rsidRPr="009917D6">
        <w:rPr>
          <w:b/>
          <w:szCs w:val="22"/>
        </w:rPr>
        <w:t>ZVLÁŠTNÍ UPOZORNĚNÍ, ŽE LÉČIVÝ PŘÍPRAVEK MUSÍ BÝT UCHOVÁVÁN MIMO DOHLED A DOSAH DĚTÍ</w:t>
      </w:r>
    </w:p>
    <w:p w14:paraId="18690940" w14:textId="77777777" w:rsidR="00DF374F" w:rsidRPr="009917D6" w:rsidRDefault="00DF374F" w:rsidP="0087395A">
      <w:pPr>
        <w:widowControl w:val="0"/>
        <w:tabs>
          <w:tab w:val="clear" w:pos="567"/>
        </w:tabs>
        <w:spacing w:line="240" w:lineRule="auto"/>
        <w:rPr>
          <w:color w:val="000000"/>
        </w:rPr>
      </w:pPr>
    </w:p>
    <w:p w14:paraId="18690941" w14:textId="77777777" w:rsidR="00DF374F" w:rsidRPr="009917D6" w:rsidRDefault="00DF374F" w:rsidP="0087395A">
      <w:pPr>
        <w:rPr>
          <w:szCs w:val="22"/>
        </w:rPr>
      </w:pPr>
      <w:r w:rsidRPr="009917D6">
        <w:rPr>
          <w:szCs w:val="22"/>
        </w:rPr>
        <w:t>Uchovávejte mimo dohled a dosah dětí.</w:t>
      </w:r>
    </w:p>
    <w:p w14:paraId="18690942" w14:textId="77777777" w:rsidR="00DF374F" w:rsidRPr="009917D6" w:rsidRDefault="00DF374F" w:rsidP="0087395A">
      <w:pPr>
        <w:widowControl w:val="0"/>
        <w:tabs>
          <w:tab w:val="clear" w:pos="567"/>
        </w:tabs>
        <w:spacing w:line="240" w:lineRule="auto"/>
        <w:rPr>
          <w:color w:val="000000"/>
        </w:rPr>
      </w:pPr>
    </w:p>
    <w:p w14:paraId="18690943" w14:textId="77777777" w:rsidR="00DF374F" w:rsidRPr="009917D6" w:rsidRDefault="00DF374F" w:rsidP="0087395A">
      <w:pPr>
        <w:widowControl w:val="0"/>
        <w:tabs>
          <w:tab w:val="clear" w:pos="567"/>
        </w:tabs>
        <w:spacing w:line="240" w:lineRule="auto"/>
        <w:rPr>
          <w:color w:val="000000"/>
        </w:rPr>
      </w:pPr>
    </w:p>
    <w:p w14:paraId="1869094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r>
      <w:r w:rsidRPr="009917D6">
        <w:rPr>
          <w:b/>
          <w:szCs w:val="22"/>
        </w:rPr>
        <w:t>DALŠÍ ZVLÁŠTNÍ UPOZORNĚNÍ, POKUD JE POTŘEBNÉ</w:t>
      </w:r>
    </w:p>
    <w:p w14:paraId="18690945" w14:textId="77777777" w:rsidR="00DF374F" w:rsidRPr="009917D6" w:rsidRDefault="00DF374F" w:rsidP="0087395A">
      <w:pPr>
        <w:widowControl w:val="0"/>
        <w:tabs>
          <w:tab w:val="clear" w:pos="567"/>
        </w:tabs>
        <w:spacing w:line="240" w:lineRule="auto"/>
        <w:rPr>
          <w:color w:val="000000"/>
        </w:rPr>
      </w:pPr>
    </w:p>
    <w:p w14:paraId="18690946" w14:textId="77777777" w:rsidR="00DF374F" w:rsidRPr="009917D6" w:rsidRDefault="00DF374F" w:rsidP="0087395A">
      <w:pPr>
        <w:widowControl w:val="0"/>
        <w:tabs>
          <w:tab w:val="clear" w:pos="567"/>
        </w:tabs>
        <w:spacing w:line="240" w:lineRule="auto"/>
        <w:rPr>
          <w:color w:val="000000"/>
        </w:rPr>
      </w:pPr>
    </w:p>
    <w:p w14:paraId="1869094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r>
      <w:r w:rsidRPr="009917D6">
        <w:rPr>
          <w:b/>
          <w:szCs w:val="22"/>
        </w:rPr>
        <w:t>POUŽITELNOST</w:t>
      </w:r>
    </w:p>
    <w:p w14:paraId="18690948" w14:textId="77777777" w:rsidR="00DF374F" w:rsidRPr="009917D6" w:rsidRDefault="00DF374F" w:rsidP="0087395A">
      <w:pPr>
        <w:widowControl w:val="0"/>
        <w:tabs>
          <w:tab w:val="clear" w:pos="567"/>
        </w:tabs>
        <w:spacing w:line="240" w:lineRule="auto"/>
        <w:rPr>
          <w:color w:val="000000"/>
        </w:rPr>
      </w:pPr>
    </w:p>
    <w:p w14:paraId="18690949"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Použitelné do:</w:t>
      </w:r>
    </w:p>
    <w:p w14:paraId="1869094A" w14:textId="77777777" w:rsidR="00DF374F" w:rsidRPr="009917D6" w:rsidRDefault="00DF374F" w:rsidP="0087395A">
      <w:pPr>
        <w:widowControl w:val="0"/>
        <w:tabs>
          <w:tab w:val="clear" w:pos="567"/>
        </w:tabs>
        <w:spacing w:line="240" w:lineRule="auto"/>
        <w:rPr>
          <w:color w:val="000000"/>
        </w:rPr>
      </w:pPr>
    </w:p>
    <w:p w14:paraId="1869094B" w14:textId="77777777" w:rsidR="00DF374F" w:rsidRPr="009917D6" w:rsidRDefault="00DF374F" w:rsidP="0087395A">
      <w:pPr>
        <w:widowControl w:val="0"/>
        <w:tabs>
          <w:tab w:val="clear" w:pos="567"/>
        </w:tabs>
        <w:spacing w:line="240" w:lineRule="auto"/>
        <w:rPr>
          <w:color w:val="000000"/>
        </w:rPr>
      </w:pPr>
    </w:p>
    <w:p w14:paraId="1869094C" w14:textId="77777777" w:rsidR="00DF374F" w:rsidRPr="009917D6" w:rsidRDefault="00DF374F" w:rsidP="008739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r>
      <w:r w:rsidRPr="009917D6">
        <w:rPr>
          <w:b/>
          <w:szCs w:val="22"/>
        </w:rPr>
        <w:t>ZVLÁŠTNÍ PODMÍNKY PRO UCHOVÁVÁNÍ</w:t>
      </w:r>
    </w:p>
    <w:p w14:paraId="1869094D" w14:textId="77777777" w:rsidR="00DF374F" w:rsidRPr="009917D6" w:rsidRDefault="00DF374F" w:rsidP="0087395A">
      <w:pPr>
        <w:keepNext/>
        <w:widowControl w:val="0"/>
        <w:tabs>
          <w:tab w:val="clear" w:pos="567"/>
        </w:tabs>
        <w:spacing w:line="240" w:lineRule="auto"/>
        <w:rPr>
          <w:color w:val="000000"/>
        </w:rPr>
      </w:pPr>
    </w:p>
    <w:p w14:paraId="1869094E" w14:textId="77777777" w:rsidR="00DF374F" w:rsidRPr="009917D6" w:rsidRDefault="00DF374F" w:rsidP="0087395A">
      <w:pPr>
        <w:widowControl w:val="0"/>
        <w:tabs>
          <w:tab w:val="clear" w:pos="567"/>
        </w:tabs>
        <w:spacing w:line="240" w:lineRule="auto"/>
        <w:rPr>
          <w:color w:val="000000"/>
        </w:rPr>
      </w:pPr>
    </w:p>
    <w:p w14:paraId="1869094F" w14:textId="77777777" w:rsidR="00DF374F" w:rsidRPr="009917D6" w:rsidRDefault="00DF374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r>
      <w:r w:rsidRPr="009917D6">
        <w:rPr>
          <w:b/>
          <w:szCs w:val="22"/>
        </w:rPr>
        <w:t>ZVLÁŠTNÍ OPATŘENÍ PRO LIKVIDACI NEPOUŽITÝCH LÉČIVÝCH PŘÍPRAVKŮ NEBO ODPADU Z NICH, POKUD JE TO VHODNÉ</w:t>
      </w:r>
    </w:p>
    <w:p w14:paraId="18690950" w14:textId="77777777" w:rsidR="00DF374F" w:rsidRPr="009917D6" w:rsidRDefault="00DF374F" w:rsidP="0087395A">
      <w:pPr>
        <w:keepNext/>
        <w:keepLines/>
        <w:widowControl w:val="0"/>
        <w:tabs>
          <w:tab w:val="clear" w:pos="567"/>
        </w:tabs>
        <w:spacing w:line="240" w:lineRule="auto"/>
        <w:rPr>
          <w:color w:val="000000"/>
        </w:rPr>
      </w:pPr>
    </w:p>
    <w:p w14:paraId="18690951" w14:textId="77777777" w:rsidR="00DF374F" w:rsidRPr="009917D6" w:rsidRDefault="00DF374F" w:rsidP="0087395A">
      <w:pPr>
        <w:widowControl w:val="0"/>
        <w:tabs>
          <w:tab w:val="clear" w:pos="567"/>
        </w:tabs>
        <w:spacing w:line="240" w:lineRule="auto"/>
        <w:rPr>
          <w:color w:val="000000"/>
        </w:rPr>
      </w:pPr>
    </w:p>
    <w:p w14:paraId="1869095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r>
      <w:r w:rsidRPr="009917D6">
        <w:rPr>
          <w:b/>
          <w:szCs w:val="22"/>
        </w:rPr>
        <w:t>NÁZEV A ADRESA DRŽITELE ROZHODNUTÍ O REGISTRACI</w:t>
      </w:r>
    </w:p>
    <w:p w14:paraId="18690953" w14:textId="77777777" w:rsidR="00DF374F" w:rsidRPr="009917D6" w:rsidRDefault="00DF374F" w:rsidP="0087395A">
      <w:pPr>
        <w:widowControl w:val="0"/>
        <w:tabs>
          <w:tab w:val="clear" w:pos="567"/>
        </w:tabs>
        <w:spacing w:line="240" w:lineRule="auto"/>
        <w:rPr>
          <w:color w:val="000000"/>
        </w:rPr>
      </w:pPr>
    </w:p>
    <w:p w14:paraId="18690954" w14:textId="77777777" w:rsidR="00DF374F" w:rsidRPr="009917D6" w:rsidRDefault="00DF374F" w:rsidP="0087395A">
      <w:pPr>
        <w:keepNext/>
        <w:widowControl w:val="0"/>
        <w:tabs>
          <w:tab w:val="clear" w:pos="567"/>
        </w:tabs>
        <w:spacing w:line="240" w:lineRule="auto"/>
        <w:rPr>
          <w:color w:val="000000"/>
        </w:rPr>
      </w:pPr>
      <w:r w:rsidRPr="009917D6">
        <w:rPr>
          <w:color w:val="000000"/>
        </w:rPr>
        <w:t>Novartis Europharm Limited</w:t>
      </w:r>
    </w:p>
    <w:p w14:paraId="18690955" w14:textId="77777777" w:rsidR="0017067D" w:rsidRPr="009917D6" w:rsidRDefault="0017067D" w:rsidP="0087395A">
      <w:pPr>
        <w:keepNext/>
        <w:widowControl w:val="0"/>
        <w:spacing w:line="240" w:lineRule="auto"/>
        <w:rPr>
          <w:color w:val="000000"/>
        </w:rPr>
      </w:pPr>
      <w:r w:rsidRPr="009917D6">
        <w:rPr>
          <w:color w:val="000000"/>
        </w:rPr>
        <w:t>Vista Building</w:t>
      </w:r>
    </w:p>
    <w:p w14:paraId="18690956"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957" w14:textId="77777777" w:rsidR="0017067D" w:rsidRPr="009917D6" w:rsidRDefault="0017067D" w:rsidP="0087395A">
      <w:pPr>
        <w:keepNext/>
        <w:widowControl w:val="0"/>
        <w:spacing w:line="240" w:lineRule="auto"/>
        <w:rPr>
          <w:color w:val="000000"/>
        </w:rPr>
      </w:pPr>
      <w:r w:rsidRPr="009917D6">
        <w:rPr>
          <w:color w:val="000000"/>
        </w:rPr>
        <w:t>Dublin 4</w:t>
      </w:r>
    </w:p>
    <w:p w14:paraId="18690958" w14:textId="77777777" w:rsidR="0017067D" w:rsidRPr="009917D6" w:rsidRDefault="0017067D" w:rsidP="0087395A">
      <w:pPr>
        <w:spacing w:line="240" w:lineRule="auto"/>
        <w:rPr>
          <w:color w:val="000000"/>
        </w:rPr>
      </w:pPr>
      <w:r w:rsidRPr="009917D6">
        <w:rPr>
          <w:color w:val="000000"/>
        </w:rPr>
        <w:t>Irsko</w:t>
      </w:r>
    </w:p>
    <w:p w14:paraId="18690959" w14:textId="77777777" w:rsidR="00DF374F" w:rsidRPr="009917D6" w:rsidRDefault="00DF374F" w:rsidP="0087395A">
      <w:pPr>
        <w:widowControl w:val="0"/>
        <w:tabs>
          <w:tab w:val="clear" w:pos="567"/>
        </w:tabs>
        <w:spacing w:line="240" w:lineRule="auto"/>
        <w:rPr>
          <w:color w:val="000000"/>
        </w:rPr>
      </w:pPr>
    </w:p>
    <w:p w14:paraId="1869095A" w14:textId="77777777" w:rsidR="00DF374F" w:rsidRPr="009917D6" w:rsidRDefault="00DF374F" w:rsidP="0087395A">
      <w:pPr>
        <w:widowControl w:val="0"/>
        <w:tabs>
          <w:tab w:val="clear" w:pos="567"/>
        </w:tabs>
        <w:spacing w:line="240" w:lineRule="auto"/>
        <w:rPr>
          <w:color w:val="000000"/>
        </w:rPr>
      </w:pPr>
    </w:p>
    <w:p w14:paraId="1869095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r>
      <w:r w:rsidRPr="009917D6">
        <w:rPr>
          <w:b/>
          <w:szCs w:val="22"/>
        </w:rPr>
        <w:t>REGISTRAČNÍ ČÍSLO/ČÍSLA</w:t>
      </w:r>
    </w:p>
    <w:p w14:paraId="1869095C" w14:textId="77777777" w:rsidR="00DF374F" w:rsidRPr="009917D6" w:rsidRDefault="00DF374F" w:rsidP="0087395A">
      <w:pPr>
        <w:widowControl w:val="0"/>
        <w:tabs>
          <w:tab w:val="clear" w:pos="567"/>
        </w:tabs>
        <w:spacing w:line="240" w:lineRule="auto"/>
        <w:rPr>
          <w:color w:val="000000"/>
        </w:rPr>
      </w:pPr>
    </w:p>
    <w:p w14:paraId="1869095D" w14:textId="77777777" w:rsidR="00DF374F" w:rsidRPr="009917D6" w:rsidRDefault="00DF374F" w:rsidP="0087395A">
      <w:pPr>
        <w:rPr>
          <w:szCs w:val="22"/>
        </w:rPr>
      </w:pPr>
      <w:r w:rsidRPr="009917D6">
        <w:rPr>
          <w:noProof/>
          <w:szCs w:val="22"/>
        </w:rPr>
        <w:t>EU/1/06/356/016</w:t>
      </w:r>
      <w:r w:rsidRPr="009917D6">
        <w:rPr>
          <w:noProof/>
          <w:szCs w:val="22"/>
        </w:rPr>
        <w:tab/>
      </w:r>
      <w:r w:rsidRPr="009917D6">
        <w:rPr>
          <w:noProof/>
          <w:szCs w:val="22"/>
        </w:rPr>
        <w:tab/>
      </w:r>
      <w:r w:rsidRPr="009917D6">
        <w:rPr>
          <w:noProof/>
          <w:szCs w:val="22"/>
        </w:rPr>
        <w:tab/>
      </w:r>
      <w:r w:rsidRPr="009917D6">
        <w:rPr>
          <w:noProof/>
          <w:szCs w:val="22"/>
          <w:shd w:val="pct15" w:color="auto" w:fill="auto"/>
        </w:rPr>
        <w:t>300 (10 balení po 30) potahované tablety</w:t>
      </w:r>
    </w:p>
    <w:p w14:paraId="1869095E" w14:textId="77777777" w:rsidR="00DF374F" w:rsidRPr="009917D6" w:rsidRDefault="00DF374F" w:rsidP="0087395A">
      <w:pPr>
        <w:widowControl w:val="0"/>
        <w:tabs>
          <w:tab w:val="clear" w:pos="567"/>
        </w:tabs>
        <w:spacing w:line="240" w:lineRule="auto"/>
        <w:rPr>
          <w:color w:val="000000"/>
        </w:rPr>
      </w:pPr>
    </w:p>
    <w:p w14:paraId="1869095F" w14:textId="77777777" w:rsidR="00DF374F" w:rsidRPr="009917D6" w:rsidRDefault="00DF374F" w:rsidP="0087395A">
      <w:pPr>
        <w:widowControl w:val="0"/>
        <w:tabs>
          <w:tab w:val="clear" w:pos="567"/>
        </w:tabs>
        <w:spacing w:line="240" w:lineRule="auto"/>
        <w:rPr>
          <w:color w:val="000000"/>
        </w:rPr>
      </w:pPr>
    </w:p>
    <w:p w14:paraId="1869096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r>
      <w:r w:rsidRPr="009917D6">
        <w:rPr>
          <w:b/>
          <w:szCs w:val="22"/>
        </w:rPr>
        <w:t>ČÍSLO ŠARŽE</w:t>
      </w:r>
    </w:p>
    <w:p w14:paraId="18690961" w14:textId="77777777" w:rsidR="00DF374F" w:rsidRPr="009917D6" w:rsidRDefault="00DF374F" w:rsidP="0087395A">
      <w:pPr>
        <w:widowControl w:val="0"/>
        <w:tabs>
          <w:tab w:val="clear" w:pos="567"/>
        </w:tabs>
        <w:spacing w:line="240" w:lineRule="auto"/>
        <w:rPr>
          <w:color w:val="000000"/>
        </w:rPr>
      </w:pPr>
    </w:p>
    <w:p w14:paraId="18690962" w14:textId="77777777" w:rsidR="00DF374F" w:rsidRPr="009917D6" w:rsidRDefault="00DF374F" w:rsidP="0087395A">
      <w:pPr>
        <w:widowControl w:val="0"/>
        <w:tabs>
          <w:tab w:val="clear" w:pos="567"/>
        </w:tabs>
        <w:spacing w:line="240" w:lineRule="auto"/>
        <w:rPr>
          <w:color w:val="000000"/>
        </w:rPr>
      </w:pPr>
      <w:r w:rsidRPr="009917D6">
        <w:rPr>
          <w:color w:val="000000"/>
        </w:rPr>
        <w:t>č.š.:</w:t>
      </w:r>
    </w:p>
    <w:p w14:paraId="18690963" w14:textId="77777777" w:rsidR="00DF374F" w:rsidRPr="009917D6" w:rsidRDefault="00DF374F" w:rsidP="0087395A">
      <w:pPr>
        <w:widowControl w:val="0"/>
        <w:tabs>
          <w:tab w:val="clear" w:pos="567"/>
        </w:tabs>
        <w:spacing w:line="240" w:lineRule="auto"/>
        <w:rPr>
          <w:color w:val="000000"/>
        </w:rPr>
      </w:pPr>
    </w:p>
    <w:p w14:paraId="1869096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r>
      <w:r w:rsidRPr="009917D6">
        <w:rPr>
          <w:b/>
          <w:szCs w:val="22"/>
        </w:rPr>
        <w:t>KLASIFIKACE PRO VÝDEJ</w:t>
      </w:r>
    </w:p>
    <w:p w14:paraId="18690965" w14:textId="77777777" w:rsidR="00DF374F" w:rsidRPr="009917D6" w:rsidRDefault="00DF374F" w:rsidP="0087395A">
      <w:pPr>
        <w:widowControl w:val="0"/>
        <w:tabs>
          <w:tab w:val="clear" w:pos="567"/>
        </w:tabs>
        <w:spacing w:line="240" w:lineRule="auto"/>
        <w:rPr>
          <w:color w:val="000000"/>
        </w:rPr>
      </w:pPr>
    </w:p>
    <w:p w14:paraId="18690966" w14:textId="77777777" w:rsidR="00DF374F" w:rsidRPr="009917D6" w:rsidRDefault="00DF374F" w:rsidP="0087395A">
      <w:pPr>
        <w:widowControl w:val="0"/>
        <w:tabs>
          <w:tab w:val="clear" w:pos="567"/>
        </w:tabs>
        <w:spacing w:line="240" w:lineRule="auto"/>
        <w:rPr>
          <w:color w:val="000000"/>
        </w:rPr>
      </w:pPr>
    </w:p>
    <w:p w14:paraId="1869096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r>
      <w:r w:rsidRPr="009917D6">
        <w:rPr>
          <w:b/>
          <w:szCs w:val="22"/>
        </w:rPr>
        <w:t>NÁVOD K POUŽITÍ</w:t>
      </w:r>
    </w:p>
    <w:p w14:paraId="18690968" w14:textId="77777777" w:rsidR="00DF374F" w:rsidRPr="009917D6" w:rsidRDefault="00DF374F" w:rsidP="0087395A">
      <w:pPr>
        <w:widowControl w:val="0"/>
        <w:tabs>
          <w:tab w:val="clear" w:pos="567"/>
        </w:tabs>
        <w:spacing w:line="240" w:lineRule="auto"/>
        <w:rPr>
          <w:color w:val="000000"/>
          <w:u w:val="single"/>
        </w:rPr>
      </w:pPr>
    </w:p>
    <w:p w14:paraId="18690969" w14:textId="77777777" w:rsidR="00DF374F" w:rsidRPr="009917D6" w:rsidRDefault="00DF374F" w:rsidP="0087395A">
      <w:pPr>
        <w:widowControl w:val="0"/>
        <w:tabs>
          <w:tab w:val="clear" w:pos="567"/>
        </w:tabs>
        <w:spacing w:line="240" w:lineRule="auto"/>
        <w:rPr>
          <w:color w:val="000000"/>
        </w:rPr>
      </w:pPr>
    </w:p>
    <w:p w14:paraId="1869096A"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16.</w:t>
      </w:r>
      <w:r w:rsidRPr="009917D6">
        <w:rPr>
          <w:b/>
          <w:color w:val="000000"/>
        </w:rPr>
        <w:tab/>
      </w:r>
      <w:r w:rsidRPr="009917D6">
        <w:rPr>
          <w:b/>
          <w:szCs w:val="22"/>
        </w:rPr>
        <w:t>INFORMACE V BRAILLOVĚ PÍSMU</w:t>
      </w:r>
    </w:p>
    <w:p w14:paraId="1869096B" w14:textId="77777777" w:rsidR="00DF374F" w:rsidRPr="009917D6" w:rsidRDefault="00DF374F" w:rsidP="0087395A">
      <w:pPr>
        <w:rPr>
          <w:color w:val="000000"/>
        </w:rPr>
      </w:pPr>
    </w:p>
    <w:p w14:paraId="1869096C" w14:textId="77777777" w:rsidR="00DF374F" w:rsidRPr="009917D6" w:rsidRDefault="00DF374F" w:rsidP="0087395A">
      <w:pPr>
        <w:rPr>
          <w:noProof/>
          <w:szCs w:val="22"/>
        </w:rPr>
      </w:pPr>
      <w:r w:rsidRPr="009917D6">
        <w:rPr>
          <w:noProof/>
          <w:szCs w:val="22"/>
        </w:rPr>
        <w:t>Exjade 180 mg</w:t>
      </w:r>
    </w:p>
    <w:p w14:paraId="1869096D" w14:textId="77777777" w:rsidR="00133219" w:rsidRPr="009917D6" w:rsidRDefault="00133219" w:rsidP="0087395A">
      <w:pPr>
        <w:widowControl w:val="0"/>
        <w:spacing w:line="240" w:lineRule="auto"/>
        <w:rPr>
          <w:noProof/>
          <w:szCs w:val="22"/>
        </w:rPr>
      </w:pPr>
    </w:p>
    <w:p w14:paraId="1869096E" w14:textId="77777777" w:rsidR="00133219" w:rsidRPr="009917D6" w:rsidRDefault="00133219"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96F" w14:textId="77777777" w:rsidR="00133219" w:rsidRPr="009917D6" w:rsidRDefault="00133219" w:rsidP="0087395A">
      <w:pPr>
        <w:keepNext/>
        <w:widowControl w:val="0"/>
        <w:tabs>
          <w:tab w:val="clear" w:pos="567"/>
        </w:tabs>
        <w:spacing w:line="240" w:lineRule="auto"/>
        <w:rPr>
          <w:noProof/>
          <w:szCs w:val="22"/>
        </w:rPr>
      </w:pPr>
    </w:p>
    <w:p w14:paraId="18690970" w14:textId="77777777" w:rsidR="00133219" w:rsidRPr="009917D6" w:rsidRDefault="00133219"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971" w14:textId="77777777" w:rsidR="00133219" w:rsidRPr="009917D6" w:rsidRDefault="00133219" w:rsidP="0087395A">
      <w:pPr>
        <w:widowControl w:val="0"/>
        <w:tabs>
          <w:tab w:val="clear" w:pos="567"/>
        </w:tabs>
        <w:spacing w:line="240" w:lineRule="auto"/>
        <w:rPr>
          <w:noProof/>
          <w:szCs w:val="22"/>
        </w:rPr>
      </w:pPr>
    </w:p>
    <w:p w14:paraId="18690972" w14:textId="77777777" w:rsidR="00133219" w:rsidRPr="009917D6" w:rsidRDefault="00133219" w:rsidP="0087395A">
      <w:pPr>
        <w:widowControl w:val="0"/>
        <w:tabs>
          <w:tab w:val="clear" w:pos="567"/>
        </w:tabs>
        <w:spacing w:line="240" w:lineRule="auto"/>
        <w:rPr>
          <w:noProof/>
          <w:szCs w:val="22"/>
        </w:rPr>
      </w:pPr>
    </w:p>
    <w:p w14:paraId="18690973" w14:textId="77777777" w:rsidR="00133219" w:rsidRPr="009917D6" w:rsidRDefault="00133219"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974" w14:textId="77777777" w:rsidR="00133219" w:rsidRPr="009917D6" w:rsidRDefault="00133219" w:rsidP="0087395A">
      <w:pPr>
        <w:widowControl w:val="0"/>
        <w:tabs>
          <w:tab w:val="clear" w:pos="567"/>
        </w:tabs>
        <w:spacing w:line="240" w:lineRule="auto"/>
        <w:rPr>
          <w:noProof/>
          <w:szCs w:val="22"/>
        </w:rPr>
      </w:pPr>
    </w:p>
    <w:p w14:paraId="18690975" w14:textId="481DD357" w:rsidR="00133219" w:rsidRPr="009917D6" w:rsidRDefault="00133219" w:rsidP="0087395A">
      <w:pPr>
        <w:widowControl w:val="0"/>
        <w:tabs>
          <w:tab w:val="clear" w:pos="567"/>
        </w:tabs>
        <w:spacing w:line="240" w:lineRule="auto"/>
        <w:rPr>
          <w:noProof/>
          <w:szCs w:val="22"/>
        </w:rPr>
      </w:pPr>
      <w:r w:rsidRPr="009917D6">
        <w:rPr>
          <w:noProof/>
          <w:szCs w:val="22"/>
        </w:rPr>
        <w:t>PC</w:t>
      </w:r>
    </w:p>
    <w:p w14:paraId="18690976" w14:textId="3B417C95" w:rsidR="00133219" w:rsidRPr="009917D6" w:rsidRDefault="00133219" w:rsidP="0087395A">
      <w:pPr>
        <w:widowControl w:val="0"/>
        <w:tabs>
          <w:tab w:val="clear" w:pos="567"/>
        </w:tabs>
        <w:spacing w:line="240" w:lineRule="auto"/>
        <w:rPr>
          <w:noProof/>
          <w:szCs w:val="22"/>
        </w:rPr>
      </w:pPr>
      <w:r w:rsidRPr="009917D6">
        <w:rPr>
          <w:noProof/>
          <w:szCs w:val="22"/>
        </w:rPr>
        <w:t>SN</w:t>
      </w:r>
    </w:p>
    <w:p w14:paraId="18690977" w14:textId="5A554103" w:rsidR="00133219" w:rsidRPr="009917D6" w:rsidRDefault="00133219" w:rsidP="0087395A">
      <w:pPr>
        <w:widowControl w:val="0"/>
        <w:spacing w:line="240" w:lineRule="auto"/>
        <w:rPr>
          <w:noProof/>
          <w:szCs w:val="22"/>
          <w:shd w:val="pct15" w:color="auto" w:fill="auto"/>
        </w:rPr>
      </w:pPr>
      <w:r w:rsidRPr="007E77C8">
        <w:rPr>
          <w:noProof/>
          <w:szCs w:val="22"/>
          <w:shd w:val="pct15" w:color="auto" w:fill="auto"/>
        </w:rPr>
        <w:t>NN</w:t>
      </w:r>
    </w:p>
    <w:p w14:paraId="18690978" w14:textId="77777777" w:rsidR="00DF374F" w:rsidRPr="009917D6" w:rsidRDefault="00DF374F" w:rsidP="0087395A">
      <w:pPr>
        <w:widowControl w:val="0"/>
        <w:tabs>
          <w:tab w:val="clear" w:pos="567"/>
        </w:tabs>
        <w:spacing w:line="240" w:lineRule="auto"/>
        <w:rPr>
          <w:color w:val="000000"/>
        </w:rPr>
      </w:pPr>
      <w:r w:rsidRPr="009917D6">
        <w:rPr>
          <w:b/>
          <w:color w:val="000000"/>
          <w:u w:val="single"/>
        </w:rPr>
        <w:br w:type="page"/>
      </w:r>
    </w:p>
    <w:p w14:paraId="18690979" w14:textId="77777777" w:rsidR="001D0EA6" w:rsidRPr="009917D6" w:rsidRDefault="001D0EA6" w:rsidP="0087395A">
      <w:pPr>
        <w:widowControl w:val="0"/>
        <w:tabs>
          <w:tab w:val="clear" w:pos="567"/>
        </w:tabs>
        <w:spacing w:line="240" w:lineRule="auto"/>
        <w:rPr>
          <w:color w:val="000000"/>
        </w:rPr>
      </w:pPr>
    </w:p>
    <w:p w14:paraId="1869097A"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97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97C"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VLOŽENÁ KRABIČKA VÍCEČETNÉHO BALENÍ (bez blue boxu)</w:t>
      </w:r>
    </w:p>
    <w:p w14:paraId="1869097D" w14:textId="77777777" w:rsidR="00DF374F" w:rsidRPr="009917D6" w:rsidRDefault="00DF374F" w:rsidP="0087395A">
      <w:pPr>
        <w:widowControl w:val="0"/>
        <w:tabs>
          <w:tab w:val="clear" w:pos="567"/>
        </w:tabs>
        <w:spacing w:line="240" w:lineRule="auto"/>
        <w:rPr>
          <w:color w:val="000000"/>
        </w:rPr>
      </w:pPr>
    </w:p>
    <w:p w14:paraId="1869097E" w14:textId="77777777" w:rsidR="00DF374F" w:rsidRPr="009917D6" w:rsidRDefault="00DF374F" w:rsidP="0087395A">
      <w:pPr>
        <w:widowControl w:val="0"/>
        <w:tabs>
          <w:tab w:val="clear" w:pos="567"/>
        </w:tabs>
        <w:spacing w:line="240" w:lineRule="auto"/>
        <w:rPr>
          <w:color w:val="000000"/>
        </w:rPr>
      </w:pPr>
    </w:p>
    <w:p w14:paraId="1869097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r>
      <w:r w:rsidRPr="009917D6">
        <w:rPr>
          <w:b/>
          <w:szCs w:val="22"/>
        </w:rPr>
        <w:t>NÁZEV LÉČIVÉHO PŘÍPRAVKU</w:t>
      </w:r>
    </w:p>
    <w:p w14:paraId="18690980" w14:textId="77777777" w:rsidR="00DF374F" w:rsidRPr="009917D6" w:rsidRDefault="00DF374F" w:rsidP="0087395A">
      <w:pPr>
        <w:widowControl w:val="0"/>
        <w:tabs>
          <w:tab w:val="clear" w:pos="567"/>
        </w:tabs>
        <w:spacing w:line="240" w:lineRule="auto"/>
        <w:rPr>
          <w:color w:val="000000"/>
        </w:rPr>
      </w:pPr>
    </w:p>
    <w:p w14:paraId="18690981" w14:textId="77777777" w:rsidR="00DF374F" w:rsidRPr="009917D6" w:rsidRDefault="00627C46" w:rsidP="0087395A">
      <w:pPr>
        <w:widowControl w:val="0"/>
        <w:tabs>
          <w:tab w:val="clear" w:pos="567"/>
        </w:tabs>
        <w:spacing w:line="240" w:lineRule="auto"/>
        <w:rPr>
          <w:color w:val="000000"/>
        </w:rPr>
      </w:pPr>
      <w:r w:rsidRPr="009917D6">
        <w:rPr>
          <w:color w:val="000000"/>
        </w:rPr>
        <w:t>Exjade</w:t>
      </w:r>
      <w:r w:rsidR="00DF374F" w:rsidRPr="009917D6">
        <w:rPr>
          <w:color w:val="000000"/>
        </w:rPr>
        <w:t xml:space="preserve"> 180 mg potahované tablety</w:t>
      </w:r>
    </w:p>
    <w:p w14:paraId="18690982" w14:textId="77777777" w:rsidR="00DF374F" w:rsidRPr="009917D6" w:rsidRDefault="00DF374F" w:rsidP="0087395A">
      <w:pPr>
        <w:widowControl w:val="0"/>
        <w:tabs>
          <w:tab w:val="clear" w:pos="567"/>
        </w:tabs>
        <w:spacing w:line="240" w:lineRule="auto"/>
        <w:rPr>
          <w:color w:val="000000"/>
        </w:rPr>
      </w:pPr>
    </w:p>
    <w:p w14:paraId="18690983"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984" w14:textId="77777777" w:rsidR="00DF374F" w:rsidRPr="009917D6" w:rsidRDefault="00DF374F" w:rsidP="0087395A">
      <w:pPr>
        <w:widowControl w:val="0"/>
        <w:tabs>
          <w:tab w:val="clear" w:pos="567"/>
        </w:tabs>
        <w:spacing w:line="240" w:lineRule="auto"/>
        <w:rPr>
          <w:color w:val="000000"/>
        </w:rPr>
      </w:pPr>
    </w:p>
    <w:p w14:paraId="18690985" w14:textId="77777777" w:rsidR="00DF374F" w:rsidRPr="009917D6" w:rsidRDefault="00DF374F" w:rsidP="0087395A">
      <w:pPr>
        <w:widowControl w:val="0"/>
        <w:tabs>
          <w:tab w:val="clear" w:pos="567"/>
        </w:tabs>
        <w:spacing w:line="240" w:lineRule="auto"/>
        <w:rPr>
          <w:color w:val="000000"/>
        </w:rPr>
      </w:pPr>
    </w:p>
    <w:p w14:paraId="1869098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r>
      <w:r w:rsidRPr="009917D6">
        <w:rPr>
          <w:b/>
          <w:szCs w:val="22"/>
        </w:rPr>
        <w:t>OBSAH LÉČIVÉ LÁTKY/LÉČIVÝCH LÁTEK</w:t>
      </w:r>
    </w:p>
    <w:p w14:paraId="18690987" w14:textId="77777777" w:rsidR="00DF374F" w:rsidRPr="009917D6" w:rsidRDefault="00DF374F" w:rsidP="0087395A">
      <w:pPr>
        <w:widowControl w:val="0"/>
        <w:tabs>
          <w:tab w:val="clear" w:pos="567"/>
        </w:tabs>
        <w:spacing w:line="240" w:lineRule="auto"/>
        <w:rPr>
          <w:color w:val="000000"/>
        </w:rPr>
      </w:pPr>
    </w:p>
    <w:p w14:paraId="18690988" w14:textId="77777777" w:rsidR="00DF374F" w:rsidRPr="009917D6" w:rsidRDefault="00DF374F" w:rsidP="0087395A">
      <w:pPr>
        <w:widowControl w:val="0"/>
        <w:tabs>
          <w:tab w:val="clear" w:pos="567"/>
        </w:tabs>
        <w:spacing w:line="240" w:lineRule="auto"/>
        <w:rPr>
          <w:color w:val="000000"/>
        </w:rPr>
      </w:pPr>
      <w:r w:rsidRPr="009917D6">
        <w:rPr>
          <w:color w:val="000000"/>
        </w:rPr>
        <w:t>Jedna potahovaná tableta obsahuje deferasiroxum 180 mg.</w:t>
      </w:r>
    </w:p>
    <w:p w14:paraId="18690989" w14:textId="77777777" w:rsidR="00DF374F" w:rsidRPr="009917D6" w:rsidRDefault="00DF374F" w:rsidP="0087395A">
      <w:pPr>
        <w:widowControl w:val="0"/>
        <w:tabs>
          <w:tab w:val="clear" w:pos="567"/>
        </w:tabs>
        <w:spacing w:line="240" w:lineRule="auto"/>
        <w:rPr>
          <w:color w:val="000000"/>
        </w:rPr>
      </w:pPr>
    </w:p>
    <w:p w14:paraId="1869098A" w14:textId="77777777" w:rsidR="00DF374F" w:rsidRPr="009917D6" w:rsidRDefault="00DF374F" w:rsidP="0087395A">
      <w:pPr>
        <w:widowControl w:val="0"/>
        <w:tabs>
          <w:tab w:val="clear" w:pos="567"/>
        </w:tabs>
        <w:spacing w:line="240" w:lineRule="auto"/>
        <w:rPr>
          <w:color w:val="000000"/>
        </w:rPr>
      </w:pPr>
    </w:p>
    <w:p w14:paraId="1869098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3.</w:t>
      </w:r>
      <w:r w:rsidRPr="009917D6">
        <w:rPr>
          <w:b/>
          <w:color w:val="000000"/>
        </w:rPr>
        <w:tab/>
      </w:r>
      <w:r w:rsidRPr="009917D6">
        <w:rPr>
          <w:b/>
          <w:szCs w:val="22"/>
        </w:rPr>
        <w:t>SEZNAM POMOCNÝCH LÁTEK</w:t>
      </w:r>
    </w:p>
    <w:p w14:paraId="1869098C" w14:textId="77777777" w:rsidR="00DF374F" w:rsidRPr="009917D6" w:rsidRDefault="00DF374F" w:rsidP="0087395A">
      <w:pPr>
        <w:widowControl w:val="0"/>
        <w:tabs>
          <w:tab w:val="clear" w:pos="567"/>
        </w:tabs>
        <w:spacing w:line="240" w:lineRule="auto"/>
        <w:rPr>
          <w:color w:val="000000"/>
        </w:rPr>
      </w:pPr>
    </w:p>
    <w:p w14:paraId="1869098D" w14:textId="77777777" w:rsidR="00DF374F" w:rsidRPr="009917D6" w:rsidRDefault="00DF374F" w:rsidP="0087395A">
      <w:pPr>
        <w:widowControl w:val="0"/>
        <w:tabs>
          <w:tab w:val="clear" w:pos="567"/>
        </w:tabs>
        <w:spacing w:line="240" w:lineRule="auto"/>
        <w:rPr>
          <w:color w:val="000000"/>
        </w:rPr>
      </w:pPr>
    </w:p>
    <w:p w14:paraId="1869098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r>
      <w:r w:rsidRPr="009917D6">
        <w:rPr>
          <w:b/>
          <w:szCs w:val="22"/>
        </w:rPr>
        <w:t>LÉKOVÁ FORMA A OBSAH BALENÍ</w:t>
      </w:r>
    </w:p>
    <w:p w14:paraId="1869098F" w14:textId="77777777" w:rsidR="00DF374F" w:rsidRPr="009917D6" w:rsidRDefault="00DF374F" w:rsidP="0087395A">
      <w:pPr>
        <w:widowControl w:val="0"/>
        <w:tabs>
          <w:tab w:val="clear" w:pos="567"/>
        </w:tabs>
        <w:spacing w:line="240" w:lineRule="auto"/>
        <w:rPr>
          <w:color w:val="000000"/>
        </w:rPr>
      </w:pPr>
    </w:p>
    <w:p w14:paraId="18690990" w14:textId="77777777" w:rsidR="00DF374F" w:rsidRPr="009917D6" w:rsidRDefault="00DF374F" w:rsidP="0087395A">
      <w:pPr>
        <w:widowControl w:val="0"/>
        <w:tabs>
          <w:tab w:val="clear" w:pos="567"/>
        </w:tabs>
        <w:spacing w:line="240" w:lineRule="auto"/>
        <w:rPr>
          <w:color w:val="000000"/>
          <w:shd w:val="clear" w:color="auto" w:fill="D9D9D9"/>
        </w:rPr>
      </w:pPr>
      <w:r w:rsidRPr="009917D6">
        <w:rPr>
          <w:color w:val="000000"/>
          <w:shd w:val="clear" w:color="auto" w:fill="D9D9D9"/>
        </w:rPr>
        <w:t>Potahované tablety</w:t>
      </w:r>
    </w:p>
    <w:p w14:paraId="18690991" w14:textId="77777777" w:rsidR="00DF374F" w:rsidRPr="009917D6" w:rsidRDefault="00DF374F" w:rsidP="0087395A">
      <w:pPr>
        <w:rPr>
          <w:noProof/>
          <w:szCs w:val="22"/>
        </w:rPr>
      </w:pPr>
    </w:p>
    <w:p w14:paraId="18690992" w14:textId="77777777" w:rsidR="00DF374F" w:rsidRPr="009917D6" w:rsidRDefault="00DF374F" w:rsidP="0087395A">
      <w:pPr>
        <w:widowControl w:val="0"/>
        <w:tabs>
          <w:tab w:val="clear" w:pos="567"/>
        </w:tabs>
        <w:spacing w:line="240" w:lineRule="auto"/>
        <w:rPr>
          <w:color w:val="000000"/>
        </w:rPr>
      </w:pPr>
      <w:r w:rsidRPr="009917D6">
        <w:rPr>
          <w:color w:val="000000"/>
        </w:rPr>
        <w:t>30 potahovaných tablet. Část vícečetného balení. Nemůže být prodávána samostatně.</w:t>
      </w:r>
    </w:p>
    <w:p w14:paraId="18690993" w14:textId="77777777" w:rsidR="00DF374F" w:rsidRPr="009917D6" w:rsidRDefault="00DF374F" w:rsidP="0087395A">
      <w:pPr>
        <w:widowControl w:val="0"/>
        <w:tabs>
          <w:tab w:val="clear" w:pos="567"/>
        </w:tabs>
        <w:spacing w:line="240" w:lineRule="auto"/>
        <w:rPr>
          <w:color w:val="000000"/>
        </w:rPr>
      </w:pPr>
    </w:p>
    <w:p w14:paraId="18690994" w14:textId="77777777" w:rsidR="00DF374F" w:rsidRPr="009917D6" w:rsidRDefault="00DF374F" w:rsidP="0087395A">
      <w:pPr>
        <w:widowControl w:val="0"/>
        <w:tabs>
          <w:tab w:val="clear" w:pos="567"/>
        </w:tabs>
        <w:spacing w:line="240" w:lineRule="auto"/>
        <w:rPr>
          <w:color w:val="000000"/>
        </w:rPr>
      </w:pPr>
    </w:p>
    <w:p w14:paraId="18690995"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r>
      <w:r w:rsidRPr="009917D6">
        <w:rPr>
          <w:b/>
          <w:szCs w:val="22"/>
        </w:rPr>
        <w:t>ZPŮSOB A CESTA/CESTY PODÁNÍ</w:t>
      </w:r>
    </w:p>
    <w:p w14:paraId="18690996" w14:textId="77777777" w:rsidR="00DF374F" w:rsidRPr="009917D6" w:rsidRDefault="00DF374F" w:rsidP="0087395A">
      <w:pPr>
        <w:widowControl w:val="0"/>
        <w:tabs>
          <w:tab w:val="clear" w:pos="567"/>
        </w:tabs>
        <w:spacing w:line="240" w:lineRule="auto"/>
        <w:rPr>
          <w:color w:val="000000"/>
        </w:rPr>
      </w:pPr>
    </w:p>
    <w:p w14:paraId="18690997" w14:textId="77777777" w:rsidR="00DF374F" w:rsidRPr="009917D6" w:rsidRDefault="00DF374F" w:rsidP="0087395A">
      <w:pPr>
        <w:rPr>
          <w:color w:val="000000"/>
        </w:rPr>
      </w:pPr>
      <w:r w:rsidRPr="009917D6">
        <w:rPr>
          <w:szCs w:val="22"/>
        </w:rPr>
        <w:t>Před použitím si přečtěte příbalovou informaci.</w:t>
      </w:r>
    </w:p>
    <w:p w14:paraId="18690998" w14:textId="77777777" w:rsidR="00DF374F" w:rsidRPr="009917D6" w:rsidRDefault="00627C46" w:rsidP="0087395A">
      <w:pPr>
        <w:widowControl w:val="0"/>
        <w:tabs>
          <w:tab w:val="clear" w:pos="567"/>
        </w:tabs>
        <w:spacing w:line="240" w:lineRule="auto"/>
        <w:rPr>
          <w:color w:val="000000"/>
        </w:rPr>
      </w:pPr>
      <w:r w:rsidRPr="009917D6">
        <w:rPr>
          <w:color w:val="000000"/>
        </w:rPr>
        <w:t>Perorální podání.</w:t>
      </w:r>
    </w:p>
    <w:p w14:paraId="18690999" w14:textId="77777777" w:rsidR="007046AE" w:rsidRPr="009917D6" w:rsidRDefault="007046AE" w:rsidP="0087395A">
      <w:pPr>
        <w:widowControl w:val="0"/>
        <w:tabs>
          <w:tab w:val="clear" w:pos="567"/>
        </w:tabs>
        <w:spacing w:line="240" w:lineRule="auto"/>
        <w:rPr>
          <w:color w:val="000000"/>
        </w:rPr>
      </w:pPr>
    </w:p>
    <w:p w14:paraId="1869099A" w14:textId="77777777" w:rsidR="00DF374F" w:rsidRPr="009917D6" w:rsidRDefault="00DF374F" w:rsidP="0087395A">
      <w:pPr>
        <w:widowControl w:val="0"/>
        <w:tabs>
          <w:tab w:val="clear" w:pos="567"/>
        </w:tabs>
        <w:spacing w:line="240" w:lineRule="auto"/>
        <w:rPr>
          <w:color w:val="000000"/>
        </w:rPr>
      </w:pPr>
    </w:p>
    <w:p w14:paraId="1869099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6.</w:t>
      </w:r>
      <w:r w:rsidRPr="009917D6">
        <w:rPr>
          <w:b/>
          <w:color w:val="000000"/>
        </w:rPr>
        <w:tab/>
      </w:r>
      <w:r w:rsidRPr="009917D6">
        <w:rPr>
          <w:b/>
          <w:szCs w:val="22"/>
        </w:rPr>
        <w:t>ZVLÁŠTNÍ UPOZORNĚNÍ, ŽE LÉČIVÝ PŘÍPRAVEK MUSÍ BÝT UCHOVÁVÁN MIMO DOHLED A DOSAH DĚTÍ</w:t>
      </w:r>
    </w:p>
    <w:p w14:paraId="1869099C" w14:textId="77777777" w:rsidR="00DF374F" w:rsidRPr="009917D6" w:rsidRDefault="00DF374F" w:rsidP="0087395A">
      <w:pPr>
        <w:widowControl w:val="0"/>
        <w:tabs>
          <w:tab w:val="clear" w:pos="567"/>
        </w:tabs>
        <w:spacing w:line="240" w:lineRule="auto"/>
        <w:rPr>
          <w:color w:val="000000"/>
        </w:rPr>
      </w:pPr>
    </w:p>
    <w:p w14:paraId="1869099D" w14:textId="77777777" w:rsidR="00DF374F" w:rsidRPr="009917D6" w:rsidRDefault="00DF374F" w:rsidP="0087395A">
      <w:pPr>
        <w:rPr>
          <w:szCs w:val="22"/>
        </w:rPr>
      </w:pPr>
      <w:r w:rsidRPr="009917D6">
        <w:rPr>
          <w:szCs w:val="22"/>
        </w:rPr>
        <w:t>Uchovávejte mimo dohled a dosah dětí.</w:t>
      </w:r>
    </w:p>
    <w:p w14:paraId="1869099E" w14:textId="77777777" w:rsidR="00DF374F" w:rsidRPr="009917D6" w:rsidRDefault="00DF374F" w:rsidP="0087395A">
      <w:pPr>
        <w:widowControl w:val="0"/>
        <w:tabs>
          <w:tab w:val="clear" w:pos="567"/>
        </w:tabs>
        <w:spacing w:line="240" w:lineRule="auto"/>
        <w:rPr>
          <w:color w:val="000000"/>
        </w:rPr>
      </w:pPr>
    </w:p>
    <w:p w14:paraId="1869099F" w14:textId="77777777" w:rsidR="00DF374F" w:rsidRPr="009917D6" w:rsidRDefault="00DF374F" w:rsidP="0087395A">
      <w:pPr>
        <w:widowControl w:val="0"/>
        <w:tabs>
          <w:tab w:val="clear" w:pos="567"/>
        </w:tabs>
        <w:spacing w:line="240" w:lineRule="auto"/>
        <w:rPr>
          <w:color w:val="000000"/>
        </w:rPr>
      </w:pPr>
    </w:p>
    <w:p w14:paraId="186909A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7.</w:t>
      </w:r>
      <w:r w:rsidRPr="009917D6">
        <w:rPr>
          <w:b/>
          <w:color w:val="000000"/>
        </w:rPr>
        <w:tab/>
      </w:r>
      <w:r w:rsidRPr="009917D6">
        <w:rPr>
          <w:b/>
          <w:szCs w:val="22"/>
        </w:rPr>
        <w:t>DALŠÍ ZVLÁŠTNÍ UPOZORNĚNÍ, POKUD JE POTŘEBNÉ</w:t>
      </w:r>
    </w:p>
    <w:p w14:paraId="186909A1" w14:textId="77777777" w:rsidR="00DF374F" w:rsidRPr="009917D6" w:rsidRDefault="00DF374F" w:rsidP="0087395A">
      <w:pPr>
        <w:widowControl w:val="0"/>
        <w:tabs>
          <w:tab w:val="clear" w:pos="567"/>
        </w:tabs>
        <w:spacing w:line="240" w:lineRule="auto"/>
        <w:rPr>
          <w:color w:val="000000"/>
        </w:rPr>
      </w:pPr>
    </w:p>
    <w:p w14:paraId="186909A2" w14:textId="77777777" w:rsidR="00DF374F" w:rsidRPr="009917D6" w:rsidRDefault="00DF374F" w:rsidP="0087395A">
      <w:pPr>
        <w:widowControl w:val="0"/>
        <w:tabs>
          <w:tab w:val="clear" w:pos="567"/>
        </w:tabs>
        <w:spacing w:line="240" w:lineRule="auto"/>
        <w:rPr>
          <w:color w:val="000000"/>
        </w:rPr>
      </w:pPr>
    </w:p>
    <w:p w14:paraId="186909A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r>
      <w:r w:rsidRPr="009917D6">
        <w:rPr>
          <w:b/>
          <w:szCs w:val="22"/>
        </w:rPr>
        <w:t>POUŽITELNOST</w:t>
      </w:r>
    </w:p>
    <w:p w14:paraId="186909A4" w14:textId="77777777" w:rsidR="00DF374F" w:rsidRPr="009917D6" w:rsidRDefault="00DF374F" w:rsidP="0087395A">
      <w:pPr>
        <w:widowControl w:val="0"/>
        <w:tabs>
          <w:tab w:val="clear" w:pos="567"/>
        </w:tabs>
        <w:spacing w:line="240" w:lineRule="auto"/>
        <w:rPr>
          <w:color w:val="000000"/>
        </w:rPr>
      </w:pPr>
    </w:p>
    <w:p w14:paraId="186909A5"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Použitelné do:</w:t>
      </w:r>
    </w:p>
    <w:p w14:paraId="186909A6" w14:textId="77777777" w:rsidR="00DF374F" w:rsidRPr="009917D6" w:rsidRDefault="00DF374F" w:rsidP="0087395A">
      <w:pPr>
        <w:widowControl w:val="0"/>
        <w:tabs>
          <w:tab w:val="clear" w:pos="567"/>
        </w:tabs>
        <w:spacing w:line="240" w:lineRule="auto"/>
        <w:rPr>
          <w:color w:val="000000"/>
        </w:rPr>
      </w:pPr>
    </w:p>
    <w:p w14:paraId="186909A7" w14:textId="77777777" w:rsidR="00DF374F" w:rsidRPr="009917D6" w:rsidRDefault="00DF374F" w:rsidP="0087395A">
      <w:pPr>
        <w:widowControl w:val="0"/>
        <w:tabs>
          <w:tab w:val="clear" w:pos="567"/>
        </w:tabs>
        <w:spacing w:line="240" w:lineRule="auto"/>
        <w:rPr>
          <w:color w:val="000000"/>
        </w:rPr>
      </w:pPr>
    </w:p>
    <w:p w14:paraId="186909A8" w14:textId="77777777" w:rsidR="00DF374F" w:rsidRPr="009917D6" w:rsidRDefault="00DF374F" w:rsidP="008739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r>
      <w:r w:rsidRPr="009917D6">
        <w:rPr>
          <w:b/>
          <w:szCs w:val="22"/>
        </w:rPr>
        <w:t>ZVLÁŠTNÍ PODMÍNKY PRO UCHOVÁVÁNÍ</w:t>
      </w:r>
    </w:p>
    <w:p w14:paraId="186909A9" w14:textId="77777777" w:rsidR="00DF374F" w:rsidRPr="009917D6" w:rsidRDefault="00DF374F" w:rsidP="0087395A">
      <w:pPr>
        <w:keepNext/>
        <w:widowControl w:val="0"/>
        <w:tabs>
          <w:tab w:val="clear" w:pos="567"/>
        </w:tabs>
        <w:spacing w:line="240" w:lineRule="auto"/>
        <w:rPr>
          <w:color w:val="000000"/>
        </w:rPr>
      </w:pPr>
    </w:p>
    <w:p w14:paraId="186909AA" w14:textId="77777777" w:rsidR="00DF374F" w:rsidRPr="009917D6" w:rsidRDefault="00DF374F" w:rsidP="0087395A">
      <w:pPr>
        <w:widowControl w:val="0"/>
        <w:tabs>
          <w:tab w:val="clear" w:pos="567"/>
        </w:tabs>
        <w:spacing w:line="240" w:lineRule="auto"/>
        <w:rPr>
          <w:color w:val="000000"/>
        </w:rPr>
      </w:pPr>
    </w:p>
    <w:p w14:paraId="186909AB" w14:textId="77777777" w:rsidR="00DF374F" w:rsidRPr="009917D6" w:rsidRDefault="00DF374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r>
      <w:r w:rsidRPr="009917D6">
        <w:rPr>
          <w:b/>
          <w:szCs w:val="22"/>
        </w:rPr>
        <w:t>ZVLÁŠTNÍ OPATŘENÍ PRO LIKVIDACI NEPOUŽITÝCH LÉČIVÝCH PŘÍPRAVKŮ NEBO ODPADU Z NICH, POKUD JE TO VHODNÉ</w:t>
      </w:r>
    </w:p>
    <w:p w14:paraId="186909AC" w14:textId="77777777" w:rsidR="00DF374F" w:rsidRPr="009917D6" w:rsidRDefault="00DF374F" w:rsidP="0087395A">
      <w:pPr>
        <w:keepNext/>
        <w:keepLines/>
        <w:widowControl w:val="0"/>
        <w:tabs>
          <w:tab w:val="clear" w:pos="567"/>
        </w:tabs>
        <w:spacing w:line="240" w:lineRule="auto"/>
        <w:rPr>
          <w:color w:val="000000"/>
        </w:rPr>
      </w:pPr>
    </w:p>
    <w:p w14:paraId="186909AD" w14:textId="77777777" w:rsidR="00DF374F" w:rsidRPr="009917D6" w:rsidRDefault="00DF374F" w:rsidP="0087395A">
      <w:pPr>
        <w:widowControl w:val="0"/>
        <w:tabs>
          <w:tab w:val="clear" w:pos="567"/>
        </w:tabs>
        <w:spacing w:line="240" w:lineRule="auto"/>
        <w:rPr>
          <w:color w:val="000000"/>
        </w:rPr>
      </w:pPr>
    </w:p>
    <w:p w14:paraId="186909A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r>
      <w:r w:rsidRPr="009917D6">
        <w:rPr>
          <w:b/>
          <w:szCs w:val="22"/>
        </w:rPr>
        <w:t>NÁZEV A ADRESA DRŽITELE ROZHODNUTÍ O REGISTRACI</w:t>
      </w:r>
    </w:p>
    <w:p w14:paraId="186909AF" w14:textId="77777777" w:rsidR="00DF374F" w:rsidRPr="009917D6" w:rsidRDefault="00DF374F" w:rsidP="0087395A">
      <w:pPr>
        <w:widowControl w:val="0"/>
        <w:tabs>
          <w:tab w:val="clear" w:pos="567"/>
        </w:tabs>
        <w:spacing w:line="240" w:lineRule="auto"/>
        <w:rPr>
          <w:color w:val="000000"/>
        </w:rPr>
      </w:pPr>
    </w:p>
    <w:p w14:paraId="186909B0" w14:textId="77777777" w:rsidR="00DF374F" w:rsidRPr="009917D6" w:rsidRDefault="00DF374F" w:rsidP="0087395A">
      <w:pPr>
        <w:keepNext/>
        <w:widowControl w:val="0"/>
        <w:tabs>
          <w:tab w:val="clear" w:pos="567"/>
        </w:tabs>
        <w:spacing w:line="240" w:lineRule="auto"/>
        <w:rPr>
          <w:color w:val="000000"/>
        </w:rPr>
      </w:pPr>
      <w:r w:rsidRPr="009917D6">
        <w:rPr>
          <w:color w:val="000000"/>
        </w:rPr>
        <w:t>Novartis Europharm Limited</w:t>
      </w:r>
    </w:p>
    <w:p w14:paraId="186909B1" w14:textId="77777777" w:rsidR="0017067D" w:rsidRPr="009917D6" w:rsidRDefault="0017067D" w:rsidP="0087395A">
      <w:pPr>
        <w:keepNext/>
        <w:widowControl w:val="0"/>
        <w:spacing w:line="240" w:lineRule="auto"/>
        <w:rPr>
          <w:color w:val="000000"/>
        </w:rPr>
      </w:pPr>
      <w:r w:rsidRPr="009917D6">
        <w:rPr>
          <w:color w:val="000000"/>
        </w:rPr>
        <w:t>Vista Building</w:t>
      </w:r>
    </w:p>
    <w:p w14:paraId="186909B2"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9B3" w14:textId="77777777" w:rsidR="0017067D" w:rsidRPr="009917D6" w:rsidRDefault="0017067D" w:rsidP="0087395A">
      <w:pPr>
        <w:keepNext/>
        <w:widowControl w:val="0"/>
        <w:spacing w:line="240" w:lineRule="auto"/>
        <w:rPr>
          <w:color w:val="000000"/>
        </w:rPr>
      </w:pPr>
      <w:r w:rsidRPr="009917D6">
        <w:rPr>
          <w:color w:val="000000"/>
        </w:rPr>
        <w:t>Dublin 4</w:t>
      </w:r>
    </w:p>
    <w:p w14:paraId="186909B4" w14:textId="77777777" w:rsidR="0017067D" w:rsidRPr="009917D6" w:rsidRDefault="0017067D" w:rsidP="0087395A">
      <w:pPr>
        <w:spacing w:line="240" w:lineRule="auto"/>
        <w:rPr>
          <w:color w:val="000000"/>
        </w:rPr>
      </w:pPr>
      <w:r w:rsidRPr="009917D6">
        <w:rPr>
          <w:color w:val="000000"/>
        </w:rPr>
        <w:t>Irsko</w:t>
      </w:r>
    </w:p>
    <w:p w14:paraId="186909B5" w14:textId="77777777" w:rsidR="00DF374F" w:rsidRPr="009917D6" w:rsidRDefault="00DF374F" w:rsidP="0087395A">
      <w:pPr>
        <w:widowControl w:val="0"/>
        <w:tabs>
          <w:tab w:val="clear" w:pos="567"/>
        </w:tabs>
        <w:spacing w:line="240" w:lineRule="auto"/>
        <w:rPr>
          <w:color w:val="000000"/>
        </w:rPr>
      </w:pPr>
    </w:p>
    <w:p w14:paraId="186909B6" w14:textId="77777777" w:rsidR="00DF374F" w:rsidRPr="009917D6" w:rsidRDefault="00DF374F" w:rsidP="0087395A">
      <w:pPr>
        <w:widowControl w:val="0"/>
        <w:tabs>
          <w:tab w:val="clear" w:pos="567"/>
        </w:tabs>
        <w:spacing w:line="240" w:lineRule="auto"/>
        <w:rPr>
          <w:color w:val="000000"/>
        </w:rPr>
      </w:pPr>
    </w:p>
    <w:p w14:paraId="186909B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12.</w:t>
      </w:r>
      <w:r w:rsidRPr="009917D6">
        <w:rPr>
          <w:b/>
          <w:color w:val="000000"/>
        </w:rPr>
        <w:tab/>
      </w:r>
      <w:r w:rsidRPr="009917D6">
        <w:rPr>
          <w:b/>
          <w:szCs w:val="22"/>
        </w:rPr>
        <w:t>REGISTRAČNÍ ČÍSLO/ČÍSLA</w:t>
      </w:r>
    </w:p>
    <w:p w14:paraId="186909B8" w14:textId="77777777" w:rsidR="00DF374F" w:rsidRPr="009917D6" w:rsidRDefault="00DF374F" w:rsidP="0087395A">
      <w:pPr>
        <w:rPr>
          <w:noProof/>
          <w:szCs w:val="22"/>
        </w:rPr>
      </w:pPr>
    </w:p>
    <w:p w14:paraId="186909B9" w14:textId="77777777" w:rsidR="00DF374F" w:rsidRPr="009917D6" w:rsidRDefault="00DF374F" w:rsidP="0087395A">
      <w:pPr>
        <w:rPr>
          <w:szCs w:val="22"/>
        </w:rPr>
      </w:pPr>
      <w:r w:rsidRPr="009917D6">
        <w:rPr>
          <w:noProof/>
          <w:szCs w:val="22"/>
        </w:rPr>
        <w:t>EU/1/06/356/016</w:t>
      </w:r>
      <w:r w:rsidRPr="009917D6">
        <w:rPr>
          <w:noProof/>
          <w:szCs w:val="22"/>
        </w:rPr>
        <w:tab/>
      </w:r>
      <w:r w:rsidRPr="009917D6">
        <w:rPr>
          <w:noProof/>
          <w:szCs w:val="22"/>
        </w:rPr>
        <w:tab/>
      </w:r>
      <w:r w:rsidRPr="009917D6">
        <w:rPr>
          <w:noProof/>
          <w:szCs w:val="22"/>
        </w:rPr>
        <w:tab/>
      </w:r>
      <w:r w:rsidRPr="009917D6">
        <w:rPr>
          <w:noProof/>
          <w:szCs w:val="22"/>
          <w:shd w:val="pct15" w:color="auto" w:fill="auto"/>
        </w:rPr>
        <w:t>300 (10 balení po 30) potahované tablety</w:t>
      </w:r>
    </w:p>
    <w:p w14:paraId="186909BA" w14:textId="77777777" w:rsidR="00DF374F" w:rsidRPr="009917D6" w:rsidRDefault="00DF374F" w:rsidP="0087395A">
      <w:pPr>
        <w:widowControl w:val="0"/>
        <w:tabs>
          <w:tab w:val="clear" w:pos="567"/>
        </w:tabs>
        <w:spacing w:line="240" w:lineRule="auto"/>
        <w:rPr>
          <w:color w:val="000000"/>
        </w:rPr>
      </w:pPr>
    </w:p>
    <w:p w14:paraId="186909BB" w14:textId="77777777" w:rsidR="00DF374F" w:rsidRPr="009917D6" w:rsidRDefault="00DF374F" w:rsidP="0087395A">
      <w:pPr>
        <w:widowControl w:val="0"/>
        <w:tabs>
          <w:tab w:val="clear" w:pos="567"/>
        </w:tabs>
        <w:spacing w:line="240" w:lineRule="auto"/>
        <w:rPr>
          <w:color w:val="000000"/>
        </w:rPr>
      </w:pPr>
    </w:p>
    <w:p w14:paraId="186909BC"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r>
      <w:r w:rsidRPr="009917D6">
        <w:rPr>
          <w:b/>
          <w:szCs w:val="22"/>
        </w:rPr>
        <w:t>ČÍSLO ŠARŽE</w:t>
      </w:r>
    </w:p>
    <w:p w14:paraId="186909BD" w14:textId="77777777" w:rsidR="00DF374F" w:rsidRPr="009917D6" w:rsidRDefault="00DF374F" w:rsidP="0087395A">
      <w:pPr>
        <w:widowControl w:val="0"/>
        <w:tabs>
          <w:tab w:val="clear" w:pos="567"/>
        </w:tabs>
        <w:spacing w:line="240" w:lineRule="auto"/>
        <w:rPr>
          <w:color w:val="000000"/>
        </w:rPr>
      </w:pPr>
    </w:p>
    <w:p w14:paraId="186909BE" w14:textId="77777777" w:rsidR="00DF374F" w:rsidRPr="009917D6" w:rsidRDefault="00DF374F" w:rsidP="0087395A">
      <w:pPr>
        <w:widowControl w:val="0"/>
        <w:tabs>
          <w:tab w:val="clear" w:pos="567"/>
        </w:tabs>
        <w:spacing w:line="240" w:lineRule="auto"/>
        <w:rPr>
          <w:color w:val="000000"/>
        </w:rPr>
      </w:pPr>
      <w:r w:rsidRPr="009917D6">
        <w:rPr>
          <w:color w:val="000000"/>
        </w:rPr>
        <w:t>č.š.:</w:t>
      </w:r>
    </w:p>
    <w:p w14:paraId="186909BF" w14:textId="77777777" w:rsidR="00DF374F" w:rsidRPr="009917D6" w:rsidRDefault="00DF374F" w:rsidP="0087395A">
      <w:pPr>
        <w:widowControl w:val="0"/>
        <w:tabs>
          <w:tab w:val="clear" w:pos="567"/>
        </w:tabs>
        <w:spacing w:line="240" w:lineRule="auto"/>
        <w:rPr>
          <w:color w:val="000000"/>
        </w:rPr>
      </w:pPr>
    </w:p>
    <w:p w14:paraId="186909C0" w14:textId="77777777" w:rsidR="00DF374F" w:rsidRPr="009917D6" w:rsidRDefault="00DF374F" w:rsidP="0087395A">
      <w:pPr>
        <w:widowControl w:val="0"/>
        <w:tabs>
          <w:tab w:val="clear" w:pos="567"/>
        </w:tabs>
        <w:spacing w:line="240" w:lineRule="auto"/>
        <w:rPr>
          <w:color w:val="000000"/>
        </w:rPr>
      </w:pPr>
    </w:p>
    <w:p w14:paraId="186909C1"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r>
      <w:r w:rsidRPr="009917D6">
        <w:rPr>
          <w:b/>
          <w:szCs w:val="22"/>
        </w:rPr>
        <w:t>KLASIFIKACE PRO VÝDEJ</w:t>
      </w:r>
    </w:p>
    <w:p w14:paraId="186909C2" w14:textId="77777777" w:rsidR="00DF374F" w:rsidRPr="009917D6" w:rsidRDefault="00DF374F" w:rsidP="0087395A">
      <w:pPr>
        <w:widowControl w:val="0"/>
        <w:tabs>
          <w:tab w:val="clear" w:pos="567"/>
        </w:tabs>
        <w:spacing w:line="240" w:lineRule="auto"/>
        <w:rPr>
          <w:color w:val="000000"/>
        </w:rPr>
      </w:pPr>
    </w:p>
    <w:p w14:paraId="186909C3" w14:textId="77777777" w:rsidR="00DF374F" w:rsidRPr="009917D6" w:rsidRDefault="00DF374F" w:rsidP="0087395A">
      <w:pPr>
        <w:widowControl w:val="0"/>
        <w:tabs>
          <w:tab w:val="clear" w:pos="567"/>
        </w:tabs>
        <w:spacing w:line="240" w:lineRule="auto"/>
        <w:rPr>
          <w:color w:val="000000"/>
        </w:rPr>
      </w:pPr>
    </w:p>
    <w:p w14:paraId="186909C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u w:val="single"/>
        </w:rPr>
      </w:pPr>
      <w:r w:rsidRPr="009917D6">
        <w:rPr>
          <w:b/>
          <w:color w:val="000000"/>
        </w:rPr>
        <w:t>15.</w:t>
      </w:r>
      <w:r w:rsidRPr="009917D6">
        <w:rPr>
          <w:b/>
          <w:color w:val="000000"/>
        </w:rPr>
        <w:tab/>
      </w:r>
      <w:r w:rsidRPr="009917D6">
        <w:rPr>
          <w:b/>
          <w:szCs w:val="22"/>
        </w:rPr>
        <w:t>NÁVOD K POUŽITÍ</w:t>
      </w:r>
    </w:p>
    <w:p w14:paraId="186909C5" w14:textId="77777777" w:rsidR="00DF374F" w:rsidRPr="009917D6" w:rsidRDefault="00DF374F" w:rsidP="0087395A">
      <w:pPr>
        <w:widowControl w:val="0"/>
        <w:tabs>
          <w:tab w:val="clear" w:pos="567"/>
        </w:tabs>
        <w:spacing w:line="240" w:lineRule="auto"/>
        <w:rPr>
          <w:color w:val="000000"/>
        </w:rPr>
      </w:pPr>
    </w:p>
    <w:p w14:paraId="186909C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r>
      <w:r w:rsidRPr="009917D6">
        <w:rPr>
          <w:b/>
          <w:szCs w:val="22"/>
        </w:rPr>
        <w:t>INFORMACE V BRAILLOVĚ PÍSMU</w:t>
      </w:r>
    </w:p>
    <w:p w14:paraId="186909C7" w14:textId="77777777" w:rsidR="00DF374F" w:rsidRPr="009917D6" w:rsidRDefault="00DF374F" w:rsidP="0087395A">
      <w:pPr>
        <w:widowControl w:val="0"/>
        <w:tabs>
          <w:tab w:val="clear" w:pos="567"/>
        </w:tabs>
        <w:spacing w:line="240" w:lineRule="auto"/>
        <w:rPr>
          <w:color w:val="000000"/>
        </w:rPr>
      </w:pPr>
    </w:p>
    <w:p w14:paraId="186909C8" w14:textId="128989BD" w:rsidR="00DF374F" w:rsidRPr="009917D6" w:rsidRDefault="00DF374F" w:rsidP="0087395A">
      <w:pPr>
        <w:rPr>
          <w:noProof/>
          <w:szCs w:val="22"/>
        </w:rPr>
      </w:pPr>
      <w:r w:rsidRPr="009917D6">
        <w:rPr>
          <w:noProof/>
          <w:szCs w:val="22"/>
        </w:rPr>
        <w:t>Exjade 180 mg</w:t>
      </w:r>
    </w:p>
    <w:p w14:paraId="4175D793" w14:textId="77777777" w:rsidR="00C3447F" w:rsidRPr="009917D6" w:rsidRDefault="00C3447F" w:rsidP="0087395A">
      <w:pPr>
        <w:rPr>
          <w:noProof/>
          <w:szCs w:val="22"/>
        </w:rPr>
      </w:pPr>
    </w:p>
    <w:p w14:paraId="31E549EC" w14:textId="77777777" w:rsidR="00C3447F" w:rsidRPr="009917D6" w:rsidRDefault="00C3447F"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4451AD10" w14:textId="77777777" w:rsidR="00C3447F" w:rsidRPr="009917D6" w:rsidRDefault="00C3447F" w:rsidP="0087395A">
      <w:pPr>
        <w:keepNext/>
        <w:widowControl w:val="0"/>
        <w:tabs>
          <w:tab w:val="clear" w:pos="567"/>
        </w:tabs>
        <w:spacing w:line="240" w:lineRule="auto"/>
        <w:rPr>
          <w:noProof/>
          <w:szCs w:val="22"/>
        </w:rPr>
      </w:pPr>
    </w:p>
    <w:p w14:paraId="2D8CE880" w14:textId="77777777" w:rsidR="00C3447F" w:rsidRPr="009917D6" w:rsidRDefault="00C3447F" w:rsidP="0087395A">
      <w:pPr>
        <w:widowControl w:val="0"/>
        <w:tabs>
          <w:tab w:val="clear" w:pos="567"/>
        </w:tabs>
        <w:spacing w:line="240" w:lineRule="auto"/>
        <w:rPr>
          <w:noProof/>
          <w:szCs w:val="22"/>
        </w:rPr>
      </w:pPr>
    </w:p>
    <w:p w14:paraId="11C04255" w14:textId="77777777" w:rsidR="00C3447F" w:rsidRPr="009917D6" w:rsidRDefault="00C3447F"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7BD6377" w14:textId="77777777" w:rsidR="00C3447F" w:rsidRPr="009917D6" w:rsidRDefault="00C3447F" w:rsidP="0087395A">
      <w:pPr>
        <w:widowControl w:val="0"/>
        <w:tabs>
          <w:tab w:val="clear" w:pos="567"/>
        </w:tabs>
        <w:spacing w:line="240" w:lineRule="auto"/>
        <w:rPr>
          <w:noProof/>
          <w:szCs w:val="22"/>
        </w:rPr>
      </w:pPr>
    </w:p>
    <w:p w14:paraId="186909CB" w14:textId="77777777" w:rsidR="00DF374F" w:rsidRPr="009917D6" w:rsidRDefault="00DF374F" w:rsidP="0087395A">
      <w:pPr>
        <w:widowControl w:val="0"/>
        <w:tabs>
          <w:tab w:val="clear" w:pos="567"/>
        </w:tabs>
        <w:spacing w:line="240" w:lineRule="auto"/>
        <w:rPr>
          <w:color w:val="000000"/>
        </w:rPr>
      </w:pPr>
      <w:r w:rsidRPr="009917D6">
        <w:rPr>
          <w:b/>
          <w:color w:val="000000"/>
          <w:u w:val="single"/>
        </w:rPr>
        <w:br w:type="page"/>
      </w:r>
    </w:p>
    <w:p w14:paraId="186909CC" w14:textId="77777777" w:rsidR="001D0EA6" w:rsidRPr="009917D6" w:rsidRDefault="001D0EA6" w:rsidP="0087395A">
      <w:pPr>
        <w:widowControl w:val="0"/>
        <w:tabs>
          <w:tab w:val="clear" w:pos="567"/>
        </w:tabs>
        <w:spacing w:line="240" w:lineRule="auto"/>
        <w:rPr>
          <w:color w:val="000000"/>
        </w:rPr>
      </w:pPr>
    </w:p>
    <w:p w14:paraId="186909C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MINIMÁLNÍ ÚDAJE UVÁDĚNÉ NA BLISTRECH NEBO STRIPECH</w:t>
      </w:r>
    </w:p>
    <w:p w14:paraId="186909C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9C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BLISTRY</w:t>
      </w:r>
    </w:p>
    <w:p w14:paraId="186909D0" w14:textId="77777777" w:rsidR="00DF374F" w:rsidRPr="009917D6" w:rsidRDefault="00DF374F" w:rsidP="0087395A">
      <w:pPr>
        <w:widowControl w:val="0"/>
        <w:tabs>
          <w:tab w:val="clear" w:pos="567"/>
        </w:tabs>
        <w:spacing w:line="240" w:lineRule="auto"/>
        <w:rPr>
          <w:color w:val="000000"/>
        </w:rPr>
      </w:pPr>
    </w:p>
    <w:p w14:paraId="186909D1" w14:textId="77777777" w:rsidR="00DF374F" w:rsidRPr="009917D6" w:rsidRDefault="00DF374F" w:rsidP="0087395A">
      <w:pPr>
        <w:widowControl w:val="0"/>
        <w:tabs>
          <w:tab w:val="clear" w:pos="567"/>
        </w:tabs>
        <w:spacing w:line="240" w:lineRule="auto"/>
        <w:rPr>
          <w:color w:val="000000"/>
        </w:rPr>
      </w:pPr>
    </w:p>
    <w:p w14:paraId="186909D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9D3" w14:textId="77777777" w:rsidR="00DF374F" w:rsidRPr="009917D6" w:rsidRDefault="00DF374F" w:rsidP="0087395A">
      <w:pPr>
        <w:widowControl w:val="0"/>
        <w:tabs>
          <w:tab w:val="clear" w:pos="567"/>
        </w:tabs>
        <w:spacing w:line="240" w:lineRule="auto"/>
        <w:ind w:left="567" w:hanging="567"/>
        <w:rPr>
          <w:color w:val="000000"/>
        </w:rPr>
      </w:pPr>
    </w:p>
    <w:p w14:paraId="186909D4" w14:textId="77777777" w:rsidR="00DF374F" w:rsidRPr="009917D6" w:rsidRDefault="00DF374F" w:rsidP="0087395A">
      <w:pPr>
        <w:widowControl w:val="0"/>
        <w:tabs>
          <w:tab w:val="clear" w:pos="567"/>
        </w:tabs>
        <w:spacing w:line="240" w:lineRule="auto"/>
        <w:rPr>
          <w:color w:val="000000"/>
        </w:rPr>
      </w:pPr>
      <w:r w:rsidRPr="009917D6">
        <w:rPr>
          <w:color w:val="000000"/>
        </w:rPr>
        <w:t>EXJADE 180 mg potahované tablety</w:t>
      </w:r>
    </w:p>
    <w:p w14:paraId="186909D5"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9D6" w14:textId="77777777" w:rsidR="00DF374F" w:rsidRPr="009917D6" w:rsidRDefault="00DF374F" w:rsidP="0087395A">
      <w:pPr>
        <w:widowControl w:val="0"/>
        <w:tabs>
          <w:tab w:val="clear" w:pos="567"/>
        </w:tabs>
        <w:spacing w:line="240" w:lineRule="auto"/>
        <w:rPr>
          <w:color w:val="000000"/>
        </w:rPr>
      </w:pPr>
    </w:p>
    <w:p w14:paraId="186909D7" w14:textId="77777777" w:rsidR="00DF374F" w:rsidRPr="009917D6" w:rsidRDefault="00DF374F" w:rsidP="0087395A">
      <w:pPr>
        <w:widowControl w:val="0"/>
        <w:tabs>
          <w:tab w:val="clear" w:pos="567"/>
        </w:tabs>
        <w:spacing w:line="240" w:lineRule="auto"/>
        <w:rPr>
          <w:color w:val="000000"/>
        </w:rPr>
      </w:pPr>
    </w:p>
    <w:p w14:paraId="186909D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NÁZEV DRŽITELE ROZHODNUTÍ O REGISTRACI</w:t>
      </w:r>
    </w:p>
    <w:p w14:paraId="186909D9" w14:textId="77777777" w:rsidR="00DF374F" w:rsidRPr="009917D6" w:rsidRDefault="00DF374F" w:rsidP="0087395A">
      <w:pPr>
        <w:widowControl w:val="0"/>
        <w:tabs>
          <w:tab w:val="clear" w:pos="567"/>
        </w:tabs>
        <w:spacing w:line="240" w:lineRule="auto"/>
        <w:rPr>
          <w:color w:val="000000"/>
        </w:rPr>
      </w:pPr>
    </w:p>
    <w:p w14:paraId="186909DA" w14:textId="77777777" w:rsidR="00DF374F" w:rsidRPr="009917D6" w:rsidRDefault="00DF374F" w:rsidP="0087395A">
      <w:pPr>
        <w:widowControl w:val="0"/>
        <w:tabs>
          <w:tab w:val="clear" w:pos="567"/>
        </w:tabs>
        <w:spacing w:line="240" w:lineRule="auto"/>
        <w:rPr>
          <w:color w:val="000000"/>
        </w:rPr>
      </w:pPr>
      <w:r w:rsidRPr="009917D6">
        <w:rPr>
          <w:color w:val="000000"/>
        </w:rPr>
        <w:t>Novartis Europharm Limited</w:t>
      </w:r>
    </w:p>
    <w:p w14:paraId="186909DB" w14:textId="77777777" w:rsidR="00DF374F" w:rsidRPr="009917D6" w:rsidRDefault="00DF374F" w:rsidP="0087395A">
      <w:pPr>
        <w:widowControl w:val="0"/>
        <w:tabs>
          <w:tab w:val="clear" w:pos="567"/>
        </w:tabs>
        <w:spacing w:line="240" w:lineRule="auto"/>
        <w:rPr>
          <w:color w:val="000000"/>
        </w:rPr>
      </w:pPr>
    </w:p>
    <w:p w14:paraId="186909DC" w14:textId="77777777" w:rsidR="00DF374F" w:rsidRPr="009917D6" w:rsidRDefault="00DF374F" w:rsidP="0087395A">
      <w:pPr>
        <w:widowControl w:val="0"/>
        <w:tabs>
          <w:tab w:val="clear" w:pos="567"/>
        </w:tabs>
        <w:spacing w:line="240" w:lineRule="auto"/>
        <w:rPr>
          <w:color w:val="000000"/>
        </w:rPr>
      </w:pPr>
    </w:p>
    <w:p w14:paraId="186909D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POUŽITELNOST</w:t>
      </w:r>
    </w:p>
    <w:p w14:paraId="186909DE" w14:textId="77777777" w:rsidR="00DF374F" w:rsidRPr="009917D6" w:rsidRDefault="00DF374F" w:rsidP="0087395A">
      <w:pPr>
        <w:widowControl w:val="0"/>
        <w:tabs>
          <w:tab w:val="clear" w:pos="567"/>
          <w:tab w:val="left" w:pos="1245"/>
        </w:tabs>
        <w:spacing w:line="240" w:lineRule="auto"/>
        <w:rPr>
          <w:color w:val="000000"/>
        </w:rPr>
      </w:pPr>
    </w:p>
    <w:p w14:paraId="186909DF"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EXP</w:t>
      </w:r>
    </w:p>
    <w:p w14:paraId="186909E0" w14:textId="77777777" w:rsidR="00DF374F" w:rsidRPr="009917D6" w:rsidRDefault="00DF374F" w:rsidP="0087395A">
      <w:pPr>
        <w:widowControl w:val="0"/>
        <w:tabs>
          <w:tab w:val="clear" w:pos="567"/>
        </w:tabs>
        <w:spacing w:line="240" w:lineRule="auto"/>
        <w:rPr>
          <w:color w:val="000000"/>
        </w:rPr>
      </w:pPr>
    </w:p>
    <w:p w14:paraId="186909E1" w14:textId="77777777" w:rsidR="00DF374F" w:rsidRPr="009917D6" w:rsidRDefault="00DF374F" w:rsidP="0087395A">
      <w:pPr>
        <w:widowControl w:val="0"/>
        <w:tabs>
          <w:tab w:val="clear" w:pos="567"/>
        </w:tabs>
        <w:spacing w:line="240" w:lineRule="auto"/>
        <w:rPr>
          <w:color w:val="000000"/>
        </w:rPr>
      </w:pPr>
    </w:p>
    <w:p w14:paraId="186909E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ČÍSLO ŠARŽE</w:t>
      </w:r>
    </w:p>
    <w:p w14:paraId="186909E3" w14:textId="77777777" w:rsidR="00DF374F" w:rsidRPr="009917D6" w:rsidRDefault="00DF374F" w:rsidP="0087395A">
      <w:pPr>
        <w:widowControl w:val="0"/>
        <w:rPr>
          <w:color w:val="000000"/>
        </w:rPr>
      </w:pPr>
    </w:p>
    <w:p w14:paraId="186909E4" w14:textId="77777777" w:rsidR="00DF374F" w:rsidRPr="009917D6" w:rsidRDefault="00DF374F" w:rsidP="0087395A">
      <w:pPr>
        <w:widowControl w:val="0"/>
        <w:rPr>
          <w:color w:val="000000"/>
        </w:rPr>
      </w:pPr>
      <w:r w:rsidRPr="009917D6">
        <w:rPr>
          <w:color w:val="000000"/>
        </w:rPr>
        <w:t>Lot</w:t>
      </w:r>
    </w:p>
    <w:p w14:paraId="186909E5" w14:textId="77777777" w:rsidR="00DF374F" w:rsidRPr="009917D6" w:rsidRDefault="00DF374F" w:rsidP="0087395A">
      <w:pPr>
        <w:widowControl w:val="0"/>
        <w:rPr>
          <w:color w:val="000000"/>
        </w:rPr>
      </w:pPr>
    </w:p>
    <w:p w14:paraId="186909E6" w14:textId="77777777" w:rsidR="00DF374F" w:rsidRPr="009917D6" w:rsidRDefault="00DF374F" w:rsidP="0087395A">
      <w:pPr>
        <w:widowControl w:val="0"/>
        <w:rPr>
          <w:color w:val="000000"/>
        </w:rPr>
      </w:pPr>
    </w:p>
    <w:p w14:paraId="186909E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JINÉ</w:t>
      </w:r>
    </w:p>
    <w:p w14:paraId="186909E8" w14:textId="77777777" w:rsidR="00DF374F" w:rsidRPr="009917D6" w:rsidRDefault="00DF374F" w:rsidP="0087395A">
      <w:pPr>
        <w:widowControl w:val="0"/>
        <w:tabs>
          <w:tab w:val="clear" w:pos="567"/>
        </w:tabs>
        <w:spacing w:line="240" w:lineRule="auto"/>
        <w:rPr>
          <w:color w:val="000000"/>
        </w:rPr>
      </w:pPr>
      <w:r w:rsidRPr="009917D6">
        <w:rPr>
          <w:b/>
          <w:color w:val="000000"/>
        </w:rPr>
        <w:br w:type="page"/>
      </w:r>
    </w:p>
    <w:p w14:paraId="186909E9" w14:textId="77777777" w:rsidR="00DF374F" w:rsidRPr="009917D6" w:rsidRDefault="00DF374F" w:rsidP="0087395A">
      <w:pPr>
        <w:widowControl w:val="0"/>
        <w:tabs>
          <w:tab w:val="clear" w:pos="567"/>
        </w:tabs>
        <w:spacing w:line="240" w:lineRule="auto"/>
        <w:rPr>
          <w:color w:val="000000"/>
        </w:rPr>
      </w:pPr>
    </w:p>
    <w:p w14:paraId="186909EA"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9E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9EC"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KRABIČKA JEDNOHO BALENÍ</w:t>
      </w:r>
    </w:p>
    <w:p w14:paraId="186909ED" w14:textId="77777777" w:rsidR="00DF374F" w:rsidRPr="009917D6" w:rsidRDefault="00DF374F" w:rsidP="0087395A">
      <w:pPr>
        <w:widowControl w:val="0"/>
        <w:tabs>
          <w:tab w:val="clear" w:pos="567"/>
        </w:tabs>
        <w:spacing w:line="240" w:lineRule="auto"/>
        <w:rPr>
          <w:color w:val="000000"/>
        </w:rPr>
      </w:pPr>
    </w:p>
    <w:p w14:paraId="186909EE" w14:textId="77777777" w:rsidR="00DF374F" w:rsidRPr="009917D6" w:rsidRDefault="00DF374F" w:rsidP="0087395A">
      <w:pPr>
        <w:widowControl w:val="0"/>
        <w:tabs>
          <w:tab w:val="clear" w:pos="567"/>
        </w:tabs>
        <w:spacing w:line="240" w:lineRule="auto"/>
        <w:rPr>
          <w:color w:val="000000"/>
        </w:rPr>
      </w:pPr>
    </w:p>
    <w:p w14:paraId="186909E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9F0" w14:textId="77777777" w:rsidR="00DF374F" w:rsidRPr="009917D6" w:rsidRDefault="00DF374F" w:rsidP="0087395A">
      <w:pPr>
        <w:widowControl w:val="0"/>
        <w:tabs>
          <w:tab w:val="clear" w:pos="567"/>
        </w:tabs>
        <w:spacing w:line="240" w:lineRule="auto"/>
        <w:rPr>
          <w:color w:val="000000"/>
        </w:rPr>
      </w:pPr>
    </w:p>
    <w:p w14:paraId="186909F1" w14:textId="77777777" w:rsidR="00DF374F" w:rsidRPr="009917D6" w:rsidRDefault="00627C46" w:rsidP="0087395A">
      <w:pPr>
        <w:widowControl w:val="0"/>
        <w:tabs>
          <w:tab w:val="clear" w:pos="567"/>
        </w:tabs>
        <w:spacing w:line="240" w:lineRule="auto"/>
        <w:rPr>
          <w:color w:val="000000"/>
        </w:rPr>
      </w:pPr>
      <w:r w:rsidRPr="009917D6">
        <w:rPr>
          <w:color w:val="000000"/>
        </w:rPr>
        <w:t>Exjade</w:t>
      </w:r>
      <w:r w:rsidR="00DF374F" w:rsidRPr="009917D6">
        <w:rPr>
          <w:color w:val="000000"/>
        </w:rPr>
        <w:t xml:space="preserve"> 360 mg potahované tablety</w:t>
      </w:r>
    </w:p>
    <w:p w14:paraId="186909F2" w14:textId="77777777" w:rsidR="00DF374F" w:rsidRPr="009917D6" w:rsidRDefault="00DF374F" w:rsidP="0087395A">
      <w:pPr>
        <w:widowControl w:val="0"/>
        <w:tabs>
          <w:tab w:val="clear" w:pos="567"/>
        </w:tabs>
        <w:spacing w:line="240" w:lineRule="auto"/>
        <w:rPr>
          <w:color w:val="000000"/>
        </w:rPr>
      </w:pPr>
    </w:p>
    <w:p w14:paraId="186909F3"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9F4" w14:textId="77777777" w:rsidR="00DF374F" w:rsidRPr="009917D6" w:rsidRDefault="00DF374F" w:rsidP="0087395A">
      <w:pPr>
        <w:widowControl w:val="0"/>
        <w:tabs>
          <w:tab w:val="clear" w:pos="567"/>
        </w:tabs>
        <w:spacing w:line="240" w:lineRule="auto"/>
        <w:rPr>
          <w:color w:val="000000"/>
        </w:rPr>
      </w:pPr>
    </w:p>
    <w:p w14:paraId="186909F5" w14:textId="77777777" w:rsidR="00DF374F" w:rsidRPr="009917D6" w:rsidRDefault="00DF374F" w:rsidP="0087395A">
      <w:pPr>
        <w:widowControl w:val="0"/>
        <w:tabs>
          <w:tab w:val="clear" w:pos="567"/>
        </w:tabs>
        <w:spacing w:line="240" w:lineRule="auto"/>
        <w:rPr>
          <w:color w:val="000000"/>
        </w:rPr>
      </w:pPr>
    </w:p>
    <w:p w14:paraId="186909F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OBSAH LÉČIVÉ LÁTKY/LÉČIVÝCH LÁTEK</w:t>
      </w:r>
    </w:p>
    <w:p w14:paraId="186909F7" w14:textId="77777777" w:rsidR="00DF374F" w:rsidRPr="009917D6" w:rsidRDefault="00DF374F" w:rsidP="0087395A">
      <w:pPr>
        <w:widowControl w:val="0"/>
        <w:tabs>
          <w:tab w:val="clear" w:pos="567"/>
        </w:tabs>
        <w:spacing w:line="240" w:lineRule="auto"/>
        <w:rPr>
          <w:color w:val="000000"/>
        </w:rPr>
      </w:pPr>
    </w:p>
    <w:p w14:paraId="186909F8" w14:textId="77777777" w:rsidR="00DF374F" w:rsidRPr="009917D6" w:rsidRDefault="00DF374F" w:rsidP="0087395A">
      <w:pPr>
        <w:widowControl w:val="0"/>
        <w:tabs>
          <w:tab w:val="clear" w:pos="567"/>
        </w:tabs>
        <w:spacing w:line="240" w:lineRule="auto"/>
        <w:rPr>
          <w:color w:val="000000"/>
        </w:rPr>
      </w:pPr>
      <w:r w:rsidRPr="009917D6">
        <w:rPr>
          <w:color w:val="000000"/>
        </w:rPr>
        <w:t>Jedna potahovaná tableta obsahuje deferasiroxum 360 mg.</w:t>
      </w:r>
    </w:p>
    <w:p w14:paraId="186909F9" w14:textId="77777777" w:rsidR="00DF374F" w:rsidRPr="009917D6" w:rsidRDefault="00DF374F" w:rsidP="0087395A">
      <w:pPr>
        <w:widowControl w:val="0"/>
        <w:tabs>
          <w:tab w:val="clear" w:pos="567"/>
        </w:tabs>
        <w:spacing w:line="240" w:lineRule="auto"/>
        <w:rPr>
          <w:color w:val="000000"/>
        </w:rPr>
      </w:pPr>
    </w:p>
    <w:p w14:paraId="186909FA" w14:textId="77777777" w:rsidR="00DF374F" w:rsidRPr="009917D6" w:rsidRDefault="00DF374F" w:rsidP="0087395A">
      <w:pPr>
        <w:widowControl w:val="0"/>
        <w:tabs>
          <w:tab w:val="clear" w:pos="567"/>
        </w:tabs>
        <w:spacing w:line="240" w:lineRule="auto"/>
        <w:rPr>
          <w:color w:val="000000"/>
        </w:rPr>
      </w:pPr>
    </w:p>
    <w:p w14:paraId="186909F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SEZNAM POMOCNÝCH LÁTEK</w:t>
      </w:r>
    </w:p>
    <w:p w14:paraId="186909FC" w14:textId="77777777" w:rsidR="00DF374F" w:rsidRPr="009917D6" w:rsidRDefault="00DF374F" w:rsidP="0087395A">
      <w:pPr>
        <w:widowControl w:val="0"/>
        <w:tabs>
          <w:tab w:val="clear" w:pos="567"/>
        </w:tabs>
        <w:spacing w:line="240" w:lineRule="auto"/>
        <w:rPr>
          <w:color w:val="000000"/>
        </w:rPr>
      </w:pPr>
    </w:p>
    <w:p w14:paraId="186909FD" w14:textId="77777777" w:rsidR="00DF374F" w:rsidRPr="009917D6" w:rsidRDefault="00DF374F" w:rsidP="0087395A">
      <w:pPr>
        <w:widowControl w:val="0"/>
        <w:tabs>
          <w:tab w:val="clear" w:pos="567"/>
        </w:tabs>
        <w:spacing w:line="240" w:lineRule="auto"/>
        <w:rPr>
          <w:color w:val="000000"/>
        </w:rPr>
      </w:pPr>
    </w:p>
    <w:p w14:paraId="186909F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LÉKOVÁ FORMA A OBSAH BALENÍ</w:t>
      </w:r>
    </w:p>
    <w:p w14:paraId="186909FF" w14:textId="77777777" w:rsidR="00DF374F" w:rsidRPr="009917D6" w:rsidRDefault="00DF374F" w:rsidP="0087395A">
      <w:pPr>
        <w:widowControl w:val="0"/>
        <w:tabs>
          <w:tab w:val="clear" w:pos="567"/>
        </w:tabs>
        <w:spacing w:line="240" w:lineRule="auto"/>
        <w:rPr>
          <w:color w:val="000000"/>
        </w:rPr>
      </w:pPr>
    </w:p>
    <w:p w14:paraId="18690A00" w14:textId="77777777" w:rsidR="00DF374F" w:rsidRPr="009917D6" w:rsidRDefault="00DF374F" w:rsidP="0087395A">
      <w:pPr>
        <w:widowControl w:val="0"/>
        <w:tabs>
          <w:tab w:val="clear" w:pos="567"/>
        </w:tabs>
        <w:spacing w:line="240" w:lineRule="auto"/>
        <w:rPr>
          <w:color w:val="000000"/>
        </w:rPr>
      </w:pPr>
      <w:r w:rsidRPr="009917D6">
        <w:rPr>
          <w:color w:val="000000"/>
          <w:shd w:val="pct15" w:color="auto" w:fill="auto"/>
        </w:rPr>
        <w:t>Potahované tablety</w:t>
      </w:r>
    </w:p>
    <w:p w14:paraId="18690A01" w14:textId="77777777" w:rsidR="00DF374F" w:rsidRPr="009917D6" w:rsidRDefault="00DF374F" w:rsidP="0087395A">
      <w:pPr>
        <w:widowControl w:val="0"/>
        <w:tabs>
          <w:tab w:val="clear" w:pos="567"/>
        </w:tabs>
        <w:spacing w:line="240" w:lineRule="auto"/>
        <w:rPr>
          <w:color w:val="000000"/>
        </w:rPr>
      </w:pPr>
    </w:p>
    <w:p w14:paraId="18690A02" w14:textId="77777777" w:rsidR="00DF374F" w:rsidRPr="009917D6" w:rsidRDefault="00DF374F" w:rsidP="0087395A">
      <w:pPr>
        <w:widowControl w:val="0"/>
        <w:tabs>
          <w:tab w:val="clear" w:pos="567"/>
        </w:tabs>
        <w:spacing w:line="240" w:lineRule="auto"/>
        <w:rPr>
          <w:color w:val="000000"/>
        </w:rPr>
      </w:pPr>
      <w:r w:rsidRPr="009917D6">
        <w:rPr>
          <w:color w:val="000000"/>
        </w:rPr>
        <w:t>30 potahovaných tablet</w:t>
      </w:r>
    </w:p>
    <w:p w14:paraId="18690A03" w14:textId="77777777" w:rsidR="00DF374F" w:rsidRPr="009917D6" w:rsidRDefault="00DF374F" w:rsidP="0087395A">
      <w:pPr>
        <w:widowControl w:val="0"/>
        <w:tabs>
          <w:tab w:val="clear" w:pos="567"/>
        </w:tabs>
        <w:spacing w:line="240" w:lineRule="auto"/>
        <w:rPr>
          <w:color w:val="000000"/>
          <w:shd w:val="pct15" w:color="auto" w:fill="auto"/>
        </w:rPr>
      </w:pPr>
      <w:r w:rsidRPr="009917D6">
        <w:rPr>
          <w:color w:val="000000"/>
          <w:shd w:val="pct15" w:color="auto" w:fill="auto"/>
        </w:rPr>
        <w:t>90 potahovaných tablet</w:t>
      </w:r>
    </w:p>
    <w:p w14:paraId="18690A04" w14:textId="77777777" w:rsidR="00DF374F" w:rsidRPr="009917D6" w:rsidRDefault="00DF374F" w:rsidP="0087395A">
      <w:pPr>
        <w:widowControl w:val="0"/>
        <w:tabs>
          <w:tab w:val="clear" w:pos="567"/>
        </w:tabs>
        <w:spacing w:line="240" w:lineRule="auto"/>
        <w:rPr>
          <w:color w:val="000000"/>
          <w:shd w:val="pct15" w:color="auto" w:fill="auto"/>
        </w:rPr>
      </w:pPr>
    </w:p>
    <w:p w14:paraId="18690A05" w14:textId="77777777" w:rsidR="00DF374F" w:rsidRPr="009917D6" w:rsidRDefault="00DF374F" w:rsidP="0087395A">
      <w:pPr>
        <w:widowControl w:val="0"/>
        <w:tabs>
          <w:tab w:val="clear" w:pos="567"/>
        </w:tabs>
        <w:spacing w:line="240" w:lineRule="auto"/>
        <w:rPr>
          <w:color w:val="000000"/>
        </w:rPr>
      </w:pPr>
    </w:p>
    <w:p w14:paraId="18690A0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ZPŮSOB A CESTA/CESTY PODÁNÍ</w:t>
      </w:r>
    </w:p>
    <w:p w14:paraId="18690A07" w14:textId="77777777" w:rsidR="00DF374F" w:rsidRPr="009917D6" w:rsidRDefault="00DF374F" w:rsidP="0087395A">
      <w:pPr>
        <w:widowControl w:val="0"/>
        <w:tabs>
          <w:tab w:val="clear" w:pos="567"/>
        </w:tabs>
        <w:spacing w:line="240" w:lineRule="auto"/>
        <w:rPr>
          <w:color w:val="000000"/>
        </w:rPr>
      </w:pPr>
    </w:p>
    <w:p w14:paraId="18690A08" w14:textId="77777777" w:rsidR="00DF374F" w:rsidRPr="009917D6" w:rsidRDefault="00DF374F" w:rsidP="0087395A">
      <w:pPr>
        <w:widowControl w:val="0"/>
        <w:tabs>
          <w:tab w:val="clear" w:pos="567"/>
        </w:tabs>
        <w:spacing w:line="240" w:lineRule="auto"/>
        <w:rPr>
          <w:color w:val="000000"/>
        </w:rPr>
      </w:pPr>
      <w:r w:rsidRPr="009917D6">
        <w:rPr>
          <w:color w:val="000000"/>
        </w:rPr>
        <w:t>Před použitím si přečtěte příbalovou informaci.</w:t>
      </w:r>
    </w:p>
    <w:p w14:paraId="18690A09" w14:textId="77777777" w:rsidR="00DF374F" w:rsidRPr="009917D6" w:rsidRDefault="00627C46" w:rsidP="0087395A">
      <w:pPr>
        <w:widowControl w:val="0"/>
        <w:tabs>
          <w:tab w:val="clear" w:pos="567"/>
        </w:tabs>
        <w:spacing w:line="240" w:lineRule="auto"/>
        <w:rPr>
          <w:color w:val="000000"/>
        </w:rPr>
      </w:pPr>
      <w:r w:rsidRPr="009917D6">
        <w:rPr>
          <w:color w:val="000000"/>
        </w:rPr>
        <w:t>Perorální podání.</w:t>
      </w:r>
    </w:p>
    <w:p w14:paraId="18690A0A" w14:textId="77777777" w:rsidR="007046AE" w:rsidRPr="009917D6" w:rsidRDefault="007046AE" w:rsidP="0087395A">
      <w:pPr>
        <w:widowControl w:val="0"/>
        <w:tabs>
          <w:tab w:val="clear" w:pos="567"/>
        </w:tabs>
        <w:spacing w:line="240" w:lineRule="auto"/>
        <w:rPr>
          <w:color w:val="000000"/>
        </w:rPr>
      </w:pPr>
    </w:p>
    <w:p w14:paraId="18690A0B" w14:textId="77777777" w:rsidR="00DF374F" w:rsidRPr="009917D6" w:rsidRDefault="00DF374F" w:rsidP="0087395A">
      <w:pPr>
        <w:widowControl w:val="0"/>
        <w:tabs>
          <w:tab w:val="clear" w:pos="567"/>
        </w:tabs>
        <w:spacing w:line="240" w:lineRule="auto"/>
        <w:rPr>
          <w:color w:val="000000"/>
        </w:rPr>
      </w:pPr>
    </w:p>
    <w:p w14:paraId="18690A0C"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ZVLÁŠTNÍ UPOZORNĚNÍ, ŽE LÉČIVÝ PŘÍPRAVEK MUSÍ BÝT UCHOVÁVÁN MIMO DOHLED A DOSAH DĚTÍ</w:t>
      </w:r>
    </w:p>
    <w:p w14:paraId="18690A0D" w14:textId="77777777" w:rsidR="00DF374F" w:rsidRPr="009917D6" w:rsidRDefault="00DF374F" w:rsidP="0087395A">
      <w:pPr>
        <w:widowControl w:val="0"/>
        <w:tabs>
          <w:tab w:val="clear" w:pos="567"/>
        </w:tabs>
        <w:spacing w:line="240" w:lineRule="auto"/>
        <w:rPr>
          <w:color w:val="000000"/>
        </w:rPr>
      </w:pPr>
    </w:p>
    <w:p w14:paraId="18690A0E" w14:textId="77777777" w:rsidR="00DF374F" w:rsidRPr="009917D6" w:rsidRDefault="00DF374F" w:rsidP="0087395A">
      <w:pPr>
        <w:widowControl w:val="0"/>
        <w:tabs>
          <w:tab w:val="clear" w:pos="567"/>
        </w:tabs>
        <w:spacing w:line="240" w:lineRule="auto"/>
        <w:rPr>
          <w:color w:val="000000"/>
        </w:rPr>
      </w:pPr>
      <w:r w:rsidRPr="009917D6">
        <w:rPr>
          <w:color w:val="000000"/>
        </w:rPr>
        <w:t>Uchovávejte mimo dohled a dosah dětí.</w:t>
      </w:r>
    </w:p>
    <w:p w14:paraId="18690A0F" w14:textId="77777777" w:rsidR="00DF374F" w:rsidRPr="009917D6" w:rsidRDefault="00DF374F" w:rsidP="0087395A">
      <w:pPr>
        <w:widowControl w:val="0"/>
        <w:tabs>
          <w:tab w:val="clear" w:pos="567"/>
        </w:tabs>
        <w:spacing w:line="240" w:lineRule="auto"/>
        <w:rPr>
          <w:color w:val="000000"/>
        </w:rPr>
      </w:pPr>
    </w:p>
    <w:p w14:paraId="18690A10" w14:textId="77777777" w:rsidR="00DF374F" w:rsidRPr="009917D6" w:rsidRDefault="00DF374F" w:rsidP="0087395A">
      <w:pPr>
        <w:widowControl w:val="0"/>
        <w:tabs>
          <w:tab w:val="clear" w:pos="567"/>
        </w:tabs>
        <w:spacing w:line="240" w:lineRule="auto"/>
        <w:rPr>
          <w:color w:val="000000"/>
        </w:rPr>
      </w:pPr>
    </w:p>
    <w:p w14:paraId="18690A11"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t>DALŠÍ ZVLÁŠTNÍ UPOZORNĚNÍ, POKUD JE POTŘEBNÉ</w:t>
      </w:r>
    </w:p>
    <w:p w14:paraId="18690A12" w14:textId="77777777" w:rsidR="00DF374F" w:rsidRPr="009917D6" w:rsidRDefault="00DF374F" w:rsidP="0087395A">
      <w:pPr>
        <w:widowControl w:val="0"/>
        <w:tabs>
          <w:tab w:val="clear" w:pos="567"/>
        </w:tabs>
        <w:spacing w:line="240" w:lineRule="auto"/>
        <w:rPr>
          <w:color w:val="000000"/>
        </w:rPr>
      </w:pPr>
    </w:p>
    <w:p w14:paraId="18690A13" w14:textId="77777777" w:rsidR="00DF374F" w:rsidRPr="009917D6" w:rsidRDefault="00DF374F" w:rsidP="0087395A">
      <w:pPr>
        <w:widowControl w:val="0"/>
        <w:tabs>
          <w:tab w:val="clear" w:pos="567"/>
        </w:tabs>
        <w:spacing w:line="240" w:lineRule="auto"/>
        <w:rPr>
          <w:color w:val="000000"/>
        </w:rPr>
      </w:pPr>
    </w:p>
    <w:p w14:paraId="18690A1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t>POUŽITELNOST</w:t>
      </w:r>
    </w:p>
    <w:p w14:paraId="18690A15" w14:textId="77777777" w:rsidR="00DF374F" w:rsidRPr="009917D6" w:rsidRDefault="00DF374F" w:rsidP="0087395A">
      <w:pPr>
        <w:widowControl w:val="0"/>
        <w:tabs>
          <w:tab w:val="clear" w:pos="567"/>
        </w:tabs>
        <w:spacing w:line="240" w:lineRule="auto"/>
        <w:rPr>
          <w:color w:val="000000"/>
        </w:rPr>
      </w:pPr>
    </w:p>
    <w:p w14:paraId="18690A16"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Použitelné do:</w:t>
      </w:r>
    </w:p>
    <w:p w14:paraId="18690A17" w14:textId="77777777" w:rsidR="00DF374F" w:rsidRPr="009917D6" w:rsidRDefault="00DF374F" w:rsidP="0087395A">
      <w:pPr>
        <w:widowControl w:val="0"/>
        <w:tabs>
          <w:tab w:val="clear" w:pos="567"/>
        </w:tabs>
        <w:spacing w:line="240" w:lineRule="auto"/>
        <w:rPr>
          <w:color w:val="000000"/>
        </w:rPr>
      </w:pPr>
    </w:p>
    <w:p w14:paraId="18690A18" w14:textId="77777777" w:rsidR="00DF374F" w:rsidRPr="009917D6" w:rsidRDefault="00DF374F" w:rsidP="0087395A">
      <w:pPr>
        <w:widowControl w:val="0"/>
        <w:tabs>
          <w:tab w:val="clear" w:pos="567"/>
        </w:tabs>
        <w:spacing w:line="240" w:lineRule="auto"/>
        <w:rPr>
          <w:color w:val="000000"/>
        </w:rPr>
      </w:pPr>
    </w:p>
    <w:p w14:paraId="18690A19"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t>ZVLÁŠTNÍ PODMÍNKY PRO UCHOVÁVÁNÍ</w:t>
      </w:r>
    </w:p>
    <w:p w14:paraId="18690A1A" w14:textId="77777777" w:rsidR="00DF374F" w:rsidRPr="009917D6" w:rsidRDefault="00DF374F" w:rsidP="0087395A">
      <w:pPr>
        <w:widowControl w:val="0"/>
        <w:tabs>
          <w:tab w:val="clear" w:pos="567"/>
        </w:tabs>
        <w:spacing w:line="240" w:lineRule="auto"/>
        <w:rPr>
          <w:color w:val="000000"/>
        </w:rPr>
      </w:pPr>
    </w:p>
    <w:p w14:paraId="18690A1B" w14:textId="77777777" w:rsidR="00DF374F" w:rsidRPr="009917D6" w:rsidRDefault="00DF374F" w:rsidP="0087395A">
      <w:pPr>
        <w:widowControl w:val="0"/>
        <w:tabs>
          <w:tab w:val="clear" w:pos="567"/>
        </w:tabs>
        <w:spacing w:line="240" w:lineRule="auto"/>
        <w:rPr>
          <w:color w:val="000000"/>
        </w:rPr>
      </w:pPr>
    </w:p>
    <w:p w14:paraId="18690A1C" w14:textId="77777777" w:rsidR="00DF374F" w:rsidRPr="009917D6" w:rsidRDefault="00DF374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t>ZVLÁŠTNÍ OPATŘENÍ PRO LIKVIDACI NEPOUŽITÝCH LÉČIVÝCH PŘÍPRAVKŮ NEBO ODPADU Z NICH, POKUD JE TO VHODNÉ</w:t>
      </w:r>
    </w:p>
    <w:p w14:paraId="18690A1D" w14:textId="77777777" w:rsidR="00DF374F" w:rsidRPr="009917D6" w:rsidRDefault="00DF374F" w:rsidP="0087395A">
      <w:pPr>
        <w:widowControl w:val="0"/>
        <w:tabs>
          <w:tab w:val="clear" w:pos="567"/>
        </w:tabs>
        <w:spacing w:line="240" w:lineRule="auto"/>
        <w:rPr>
          <w:color w:val="000000"/>
        </w:rPr>
      </w:pPr>
    </w:p>
    <w:p w14:paraId="18690A1E" w14:textId="77777777" w:rsidR="00DF374F" w:rsidRPr="009917D6" w:rsidRDefault="00DF374F" w:rsidP="0087395A">
      <w:pPr>
        <w:widowControl w:val="0"/>
        <w:tabs>
          <w:tab w:val="clear" w:pos="567"/>
        </w:tabs>
        <w:spacing w:line="240" w:lineRule="auto"/>
        <w:rPr>
          <w:color w:val="000000"/>
        </w:rPr>
      </w:pPr>
    </w:p>
    <w:p w14:paraId="18690A1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t>NÁZEV A ADRESA DRŽITELE ROZHODNUTÍ O REGISTRACI</w:t>
      </w:r>
    </w:p>
    <w:p w14:paraId="18690A20" w14:textId="77777777" w:rsidR="00DF374F" w:rsidRPr="009917D6" w:rsidRDefault="00DF374F" w:rsidP="0087395A">
      <w:pPr>
        <w:widowControl w:val="0"/>
        <w:tabs>
          <w:tab w:val="clear" w:pos="567"/>
        </w:tabs>
        <w:spacing w:line="240" w:lineRule="auto"/>
        <w:rPr>
          <w:color w:val="000000"/>
        </w:rPr>
      </w:pPr>
    </w:p>
    <w:p w14:paraId="18690A21" w14:textId="77777777" w:rsidR="00DF374F" w:rsidRPr="009917D6" w:rsidRDefault="00DF374F" w:rsidP="0087395A">
      <w:pPr>
        <w:keepNext/>
        <w:widowControl w:val="0"/>
        <w:tabs>
          <w:tab w:val="clear" w:pos="567"/>
        </w:tabs>
        <w:spacing w:line="240" w:lineRule="auto"/>
        <w:rPr>
          <w:color w:val="000000"/>
        </w:rPr>
      </w:pPr>
      <w:r w:rsidRPr="009917D6">
        <w:rPr>
          <w:color w:val="000000"/>
        </w:rPr>
        <w:t>Novartis Europharm Limited</w:t>
      </w:r>
    </w:p>
    <w:p w14:paraId="18690A22" w14:textId="77777777" w:rsidR="0017067D" w:rsidRPr="009917D6" w:rsidRDefault="0017067D" w:rsidP="0087395A">
      <w:pPr>
        <w:keepNext/>
        <w:widowControl w:val="0"/>
        <w:spacing w:line="240" w:lineRule="auto"/>
        <w:rPr>
          <w:color w:val="000000"/>
        </w:rPr>
      </w:pPr>
      <w:r w:rsidRPr="009917D6">
        <w:rPr>
          <w:color w:val="000000"/>
        </w:rPr>
        <w:t>Vista Building</w:t>
      </w:r>
    </w:p>
    <w:p w14:paraId="18690A23"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A24" w14:textId="77777777" w:rsidR="0017067D" w:rsidRPr="009917D6" w:rsidRDefault="0017067D" w:rsidP="0087395A">
      <w:pPr>
        <w:keepNext/>
        <w:widowControl w:val="0"/>
        <w:spacing w:line="240" w:lineRule="auto"/>
        <w:rPr>
          <w:color w:val="000000"/>
        </w:rPr>
      </w:pPr>
      <w:r w:rsidRPr="009917D6">
        <w:rPr>
          <w:color w:val="000000"/>
        </w:rPr>
        <w:t>Dublin 4</w:t>
      </w:r>
    </w:p>
    <w:p w14:paraId="18690A25" w14:textId="77777777" w:rsidR="0017067D" w:rsidRPr="009917D6" w:rsidRDefault="0017067D" w:rsidP="0087395A">
      <w:pPr>
        <w:spacing w:line="240" w:lineRule="auto"/>
        <w:rPr>
          <w:color w:val="000000"/>
        </w:rPr>
      </w:pPr>
      <w:r w:rsidRPr="009917D6">
        <w:rPr>
          <w:color w:val="000000"/>
        </w:rPr>
        <w:t>Irsko</w:t>
      </w:r>
    </w:p>
    <w:p w14:paraId="18690A26" w14:textId="77777777" w:rsidR="00DF374F" w:rsidRPr="009917D6" w:rsidRDefault="00DF374F" w:rsidP="0087395A">
      <w:pPr>
        <w:widowControl w:val="0"/>
        <w:tabs>
          <w:tab w:val="clear" w:pos="567"/>
        </w:tabs>
        <w:spacing w:line="240" w:lineRule="auto"/>
        <w:rPr>
          <w:color w:val="000000"/>
        </w:rPr>
      </w:pPr>
    </w:p>
    <w:p w14:paraId="18690A27" w14:textId="77777777" w:rsidR="00DF374F" w:rsidRPr="009917D6" w:rsidRDefault="00DF374F" w:rsidP="0087395A">
      <w:pPr>
        <w:widowControl w:val="0"/>
        <w:tabs>
          <w:tab w:val="clear" w:pos="567"/>
        </w:tabs>
        <w:spacing w:line="240" w:lineRule="auto"/>
        <w:rPr>
          <w:color w:val="000000"/>
        </w:rPr>
      </w:pPr>
    </w:p>
    <w:p w14:paraId="18690A2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t>REGISTRAČNÍ ČÍSLO/ČÍSLA</w:t>
      </w:r>
    </w:p>
    <w:p w14:paraId="18690A29" w14:textId="77777777" w:rsidR="00DF374F" w:rsidRPr="009917D6" w:rsidRDefault="00DF374F" w:rsidP="0087395A">
      <w:pPr>
        <w:widowControl w:val="0"/>
        <w:tabs>
          <w:tab w:val="clear" w:pos="567"/>
        </w:tabs>
        <w:spacing w:line="240" w:lineRule="auto"/>
        <w:rPr>
          <w:color w:val="000000"/>
        </w:rPr>
      </w:pPr>
    </w:p>
    <w:p w14:paraId="18690A2A" w14:textId="77777777" w:rsidR="00DF374F" w:rsidRPr="009917D6" w:rsidRDefault="00DF374F" w:rsidP="0087395A">
      <w:pPr>
        <w:widowControl w:val="0"/>
        <w:tabs>
          <w:tab w:val="clear" w:pos="567"/>
          <w:tab w:val="left" w:pos="2835"/>
        </w:tabs>
        <w:spacing w:line="240" w:lineRule="auto"/>
        <w:rPr>
          <w:color w:val="000000"/>
          <w:shd w:val="clear" w:color="auto" w:fill="D9D9D9"/>
        </w:rPr>
      </w:pPr>
      <w:r w:rsidRPr="009917D6">
        <w:rPr>
          <w:color w:val="000000"/>
          <w:szCs w:val="22"/>
        </w:rPr>
        <w:t>EU/1/06/356/017</w:t>
      </w:r>
      <w:r w:rsidRPr="009917D6">
        <w:rPr>
          <w:color w:val="000000"/>
          <w:szCs w:val="22"/>
        </w:rPr>
        <w:tab/>
      </w:r>
      <w:r w:rsidRPr="009917D6">
        <w:rPr>
          <w:color w:val="000000"/>
          <w:shd w:val="clear" w:color="auto" w:fill="D9D9D9"/>
        </w:rPr>
        <w:t>30 potahovaných tablet</w:t>
      </w:r>
    </w:p>
    <w:p w14:paraId="18690A2B" w14:textId="77777777" w:rsidR="00DF374F" w:rsidRPr="009917D6" w:rsidRDefault="00DF374F" w:rsidP="0087395A">
      <w:pPr>
        <w:widowControl w:val="0"/>
        <w:tabs>
          <w:tab w:val="clear" w:pos="567"/>
          <w:tab w:val="left" w:pos="2835"/>
        </w:tabs>
        <w:spacing w:line="240" w:lineRule="auto"/>
        <w:rPr>
          <w:color w:val="000000"/>
          <w:shd w:val="clear" w:color="auto" w:fill="D9D9D9"/>
        </w:rPr>
      </w:pPr>
      <w:r w:rsidRPr="009917D6">
        <w:rPr>
          <w:color w:val="000000"/>
          <w:szCs w:val="22"/>
          <w:shd w:val="pct15" w:color="auto" w:fill="auto"/>
        </w:rPr>
        <w:t>EU/1/06/356/018</w:t>
      </w:r>
      <w:r w:rsidRPr="009917D6">
        <w:rPr>
          <w:color w:val="000000"/>
          <w:szCs w:val="22"/>
        </w:rPr>
        <w:tab/>
      </w:r>
      <w:r w:rsidRPr="009917D6">
        <w:rPr>
          <w:color w:val="000000"/>
          <w:shd w:val="clear" w:color="auto" w:fill="D9D9D9"/>
        </w:rPr>
        <w:t>90 potahovaných tablet</w:t>
      </w:r>
    </w:p>
    <w:p w14:paraId="18690A2C" w14:textId="77777777" w:rsidR="00DF374F" w:rsidRPr="009917D6" w:rsidRDefault="00DF374F" w:rsidP="0087395A">
      <w:pPr>
        <w:widowControl w:val="0"/>
        <w:tabs>
          <w:tab w:val="clear" w:pos="567"/>
        </w:tabs>
        <w:spacing w:line="240" w:lineRule="auto"/>
        <w:rPr>
          <w:color w:val="000000"/>
        </w:rPr>
      </w:pPr>
    </w:p>
    <w:p w14:paraId="18690A2D" w14:textId="77777777" w:rsidR="00DF374F" w:rsidRPr="009917D6" w:rsidRDefault="00DF374F" w:rsidP="0087395A">
      <w:pPr>
        <w:widowControl w:val="0"/>
        <w:tabs>
          <w:tab w:val="clear" w:pos="567"/>
        </w:tabs>
        <w:spacing w:line="240" w:lineRule="auto"/>
        <w:rPr>
          <w:color w:val="000000"/>
        </w:rPr>
      </w:pPr>
    </w:p>
    <w:p w14:paraId="18690A2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t>ČÍSLO ŠARŽE</w:t>
      </w:r>
    </w:p>
    <w:p w14:paraId="18690A2F" w14:textId="77777777" w:rsidR="00DF374F" w:rsidRPr="009917D6" w:rsidRDefault="00DF374F" w:rsidP="0087395A">
      <w:pPr>
        <w:widowControl w:val="0"/>
        <w:tabs>
          <w:tab w:val="clear" w:pos="567"/>
        </w:tabs>
        <w:spacing w:line="240" w:lineRule="auto"/>
        <w:rPr>
          <w:color w:val="000000"/>
        </w:rPr>
      </w:pPr>
    </w:p>
    <w:p w14:paraId="18690A30" w14:textId="77777777" w:rsidR="00DF374F" w:rsidRPr="009917D6" w:rsidRDefault="00DF374F" w:rsidP="0087395A">
      <w:pPr>
        <w:widowControl w:val="0"/>
        <w:tabs>
          <w:tab w:val="clear" w:pos="567"/>
        </w:tabs>
        <w:spacing w:line="240" w:lineRule="auto"/>
        <w:rPr>
          <w:color w:val="000000"/>
        </w:rPr>
      </w:pPr>
    </w:p>
    <w:p w14:paraId="18690A31"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t>KLASIFIKACE PRO VÝDEJ</w:t>
      </w:r>
    </w:p>
    <w:p w14:paraId="18690A32" w14:textId="77777777" w:rsidR="00DF374F" w:rsidRPr="009917D6" w:rsidRDefault="00DF374F" w:rsidP="0087395A">
      <w:pPr>
        <w:widowControl w:val="0"/>
        <w:tabs>
          <w:tab w:val="clear" w:pos="567"/>
        </w:tabs>
        <w:spacing w:line="240" w:lineRule="auto"/>
        <w:rPr>
          <w:color w:val="000000"/>
        </w:rPr>
      </w:pPr>
    </w:p>
    <w:p w14:paraId="18690A33" w14:textId="77777777" w:rsidR="00DF374F" w:rsidRPr="009917D6" w:rsidRDefault="00DF374F" w:rsidP="0087395A">
      <w:pPr>
        <w:widowControl w:val="0"/>
        <w:tabs>
          <w:tab w:val="clear" w:pos="567"/>
        </w:tabs>
        <w:spacing w:line="240" w:lineRule="auto"/>
        <w:rPr>
          <w:color w:val="000000"/>
        </w:rPr>
      </w:pPr>
    </w:p>
    <w:p w14:paraId="18690A3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t>NÁVOD K POUŽITÍ</w:t>
      </w:r>
    </w:p>
    <w:p w14:paraId="18690A35" w14:textId="77777777" w:rsidR="00DF374F" w:rsidRPr="009917D6" w:rsidRDefault="00DF374F" w:rsidP="0087395A">
      <w:pPr>
        <w:widowControl w:val="0"/>
        <w:tabs>
          <w:tab w:val="clear" w:pos="567"/>
        </w:tabs>
        <w:spacing w:line="240" w:lineRule="auto"/>
        <w:rPr>
          <w:color w:val="000000"/>
          <w:u w:val="single"/>
        </w:rPr>
      </w:pPr>
    </w:p>
    <w:p w14:paraId="18690A36" w14:textId="77777777" w:rsidR="00DF374F" w:rsidRPr="009917D6" w:rsidRDefault="00DF374F" w:rsidP="0087395A">
      <w:pPr>
        <w:widowControl w:val="0"/>
        <w:tabs>
          <w:tab w:val="clear" w:pos="567"/>
        </w:tabs>
        <w:spacing w:line="240" w:lineRule="auto"/>
        <w:rPr>
          <w:color w:val="000000"/>
        </w:rPr>
      </w:pPr>
    </w:p>
    <w:p w14:paraId="18690A3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t>INFORMACE V BRAILLOVĚ PÍSMU</w:t>
      </w:r>
    </w:p>
    <w:p w14:paraId="18690A38" w14:textId="77777777" w:rsidR="00DF374F" w:rsidRPr="009917D6" w:rsidRDefault="00DF374F" w:rsidP="0087395A">
      <w:pPr>
        <w:widowControl w:val="0"/>
        <w:tabs>
          <w:tab w:val="clear" w:pos="567"/>
        </w:tabs>
        <w:spacing w:line="240" w:lineRule="auto"/>
        <w:rPr>
          <w:color w:val="000000"/>
        </w:rPr>
      </w:pPr>
    </w:p>
    <w:p w14:paraId="18690A39" w14:textId="77777777" w:rsidR="00DF374F" w:rsidRPr="009917D6" w:rsidRDefault="00DF374F" w:rsidP="0087395A">
      <w:pPr>
        <w:widowControl w:val="0"/>
        <w:tabs>
          <w:tab w:val="clear" w:pos="567"/>
        </w:tabs>
        <w:spacing w:line="240" w:lineRule="auto"/>
        <w:rPr>
          <w:color w:val="000000"/>
        </w:rPr>
      </w:pPr>
      <w:r w:rsidRPr="009917D6">
        <w:rPr>
          <w:color w:val="000000"/>
        </w:rPr>
        <w:t>EXJADE 360 mg</w:t>
      </w:r>
    </w:p>
    <w:p w14:paraId="18690A3A" w14:textId="77777777" w:rsidR="00133219" w:rsidRPr="009917D6" w:rsidRDefault="00133219" w:rsidP="0087395A">
      <w:pPr>
        <w:widowControl w:val="0"/>
        <w:spacing w:line="240" w:lineRule="auto"/>
        <w:rPr>
          <w:noProof/>
          <w:szCs w:val="22"/>
        </w:rPr>
      </w:pPr>
    </w:p>
    <w:p w14:paraId="18690A3B" w14:textId="77777777" w:rsidR="00133219" w:rsidRPr="009917D6" w:rsidRDefault="00133219"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A3C" w14:textId="77777777" w:rsidR="00133219" w:rsidRPr="009917D6" w:rsidRDefault="00133219" w:rsidP="0087395A">
      <w:pPr>
        <w:keepNext/>
        <w:widowControl w:val="0"/>
        <w:tabs>
          <w:tab w:val="clear" w:pos="567"/>
        </w:tabs>
        <w:spacing w:line="240" w:lineRule="auto"/>
        <w:rPr>
          <w:noProof/>
          <w:szCs w:val="22"/>
        </w:rPr>
      </w:pPr>
    </w:p>
    <w:p w14:paraId="18690A3D" w14:textId="77777777" w:rsidR="00133219" w:rsidRPr="009917D6" w:rsidRDefault="00133219"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A3E" w14:textId="77777777" w:rsidR="00133219" w:rsidRPr="009917D6" w:rsidRDefault="00133219" w:rsidP="0087395A">
      <w:pPr>
        <w:widowControl w:val="0"/>
        <w:tabs>
          <w:tab w:val="clear" w:pos="567"/>
        </w:tabs>
        <w:spacing w:line="240" w:lineRule="auto"/>
        <w:rPr>
          <w:noProof/>
          <w:szCs w:val="22"/>
        </w:rPr>
      </w:pPr>
    </w:p>
    <w:p w14:paraId="18690A3F" w14:textId="77777777" w:rsidR="00133219" w:rsidRPr="009917D6" w:rsidRDefault="00133219" w:rsidP="0087395A">
      <w:pPr>
        <w:widowControl w:val="0"/>
        <w:tabs>
          <w:tab w:val="clear" w:pos="567"/>
        </w:tabs>
        <w:spacing w:line="240" w:lineRule="auto"/>
        <w:rPr>
          <w:noProof/>
          <w:szCs w:val="22"/>
        </w:rPr>
      </w:pPr>
    </w:p>
    <w:p w14:paraId="18690A40" w14:textId="77777777" w:rsidR="00133219" w:rsidRPr="009917D6" w:rsidRDefault="00133219"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A41" w14:textId="77777777" w:rsidR="00133219" w:rsidRPr="009917D6" w:rsidRDefault="00133219" w:rsidP="0087395A">
      <w:pPr>
        <w:widowControl w:val="0"/>
        <w:tabs>
          <w:tab w:val="clear" w:pos="567"/>
        </w:tabs>
        <w:spacing w:line="240" w:lineRule="auto"/>
        <w:rPr>
          <w:noProof/>
          <w:szCs w:val="22"/>
        </w:rPr>
      </w:pPr>
    </w:p>
    <w:p w14:paraId="18690A42" w14:textId="13ABE49D" w:rsidR="00133219" w:rsidRPr="009917D6" w:rsidRDefault="00133219" w:rsidP="0087395A">
      <w:pPr>
        <w:widowControl w:val="0"/>
        <w:tabs>
          <w:tab w:val="clear" w:pos="567"/>
        </w:tabs>
        <w:spacing w:line="240" w:lineRule="auto"/>
        <w:rPr>
          <w:noProof/>
          <w:szCs w:val="22"/>
        </w:rPr>
      </w:pPr>
      <w:r w:rsidRPr="009917D6">
        <w:rPr>
          <w:noProof/>
          <w:szCs w:val="22"/>
        </w:rPr>
        <w:t>PC</w:t>
      </w:r>
    </w:p>
    <w:p w14:paraId="18690A43" w14:textId="446E0A51" w:rsidR="00133219" w:rsidRPr="009917D6" w:rsidRDefault="00133219" w:rsidP="0087395A">
      <w:pPr>
        <w:widowControl w:val="0"/>
        <w:tabs>
          <w:tab w:val="clear" w:pos="567"/>
        </w:tabs>
        <w:spacing w:line="240" w:lineRule="auto"/>
        <w:rPr>
          <w:noProof/>
          <w:szCs w:val="22"/>
        </w:rPr>
      </w:pPr>
      <w:r w:rsidRPr="009917D6">
        <w:rPr>
          <w:noProof/>
          <w:szCs w:val="22"/>
        </w:rPr>
        <w:t>SN</w:t>
      </w:r>
    </w:p>
    <w:p w14:paraId="18690A44" w14:textId="4C8E9081" w:rsidR="00133219" w:rsidRPr="009917D6" w:rsidRDefault="00133219" w:rsidP="0087395A">
      <w:pPr>
        <w:widowControl w:val="0"/>
        <w:spacing w:line="240" w:lineRule="auto"/>
        <w:rPr>
          <w:noProof/>
          <w:szCs w:val="22"/>
          <w:shd w:val="pct15" w:color="auto" w:fill="auto"/>
        </w:rPr>
      </w:pPr>
      <w:r w:rsidRPr="007E77C8">
        <w:rPr>
          <w:noProof/>
          <w:szCs w:val="22"/>
          <w:shd w:val="pct15" w:color="auto" w:fill="auto"/>
        </w:rPr>
        <w:t>NN</w:t>
      </w:r>
    </w:p>
    <w:p w14:paraId="18690A45" w14:textId="77777777" w:rsidR="00DF374F" w:rsidRPr="009917D6" w:rsidRDefault="00DF374F" w:rsidP="0087395A">
      <w:pPr>
        <w:widowControl w:val="0"/>
        <w:tabs>
          <w:tab w:val="clear" w:pos="567"/>
        </w:tabs>
        <w:spacing w:line="240" w:lineRule="auto"/>
        <w:rPr>
          <w:color w:val="000000"/>
        </w:rPr>
      </w:pPr>
      <w:r w:rsidRPr="009917D6">
        <w:rPr>
          <w:color w:val="000000"/>
        </w:rPr>
        <w:br w:type="page"/>
      </w:r>
    </w:p>
    <w:p w14:paraId="18690A46" w14:textId="77777777" w:rsidR="001D0EA6" w:rsidRPr="009917D6" w:rsidRDefault="001D0EA6" w:rsidP="0087395A">
      <w:pPr>
        <w:widowControl w:val="0"/>
        <w:tabs>
          <w:tab w:val="clear" w:pos="567"/>
        </w:tabs>
        <w:spacing w:line="240" w:lineRule="auto"/>
        <w:rPr>
          <w:color w:val="000000"/>
        </w:rPr>
      </w:pPr>
    </w:p>
    <w:p w14:paraId="18690A4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A4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A49" w14:textId="77777777" w:rsidR="00DF374F" w:rsidRPr="009917D6" w:rsidRDefault="00585AD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VNĚJŠÍ KRABIČKA VÍCEČETNÉHO BALENÍ</w:t>
      </w:r>
      <w:r w:rsidR="00DF374F" w:rsidRPr="009917D6">
        <w:rPr>
          <w:b/>
          <w:color w:val="000000"/>
          <w:szCs w:val="22"/>
        </w:rPr>
        <w:t xml:space="preserve"> </w:t>
      </w:r>
      <w:r w:rsidR="00DF374F" w:rsidRPr="009917D6">
        <w:rPr>
          <w:b/>
          <w:color w:val="000000"/>
        </w:rPr>
        <w:t>(zahrnující blue box)</w:t>
      </w:r>
    </w:p>
    <w:p w14:paraId="18690A4A" w14:textId="77777777" w:rsidR="00DF374F" w:rsidRPr="009917D6" w:rsidRDefault="00DF374F" w:rsidP="0087395A">
      <w:pPr>
        <w:widowControl w:val="0"/>
        <w:tabs>
          <w:tab w:val="clear" w:pos="567"/>
        </w:tabs>
        <w:spacing w:line="240" w:lineRule="auto"/>
        <w:rPr>
          <w:color w:val="000000"/>
        </w:rPr>
      </w:pPr>
    </w:p>
    <w:p w14:paraId="18690A4B" w14:textId="77777777" w:rsidR="00DF374F" w:rsidRPr="009917D6" w:rsidRDefault="00DF374F" w:rsidP="0087395A">
      <w:pPr>
        <w:widowControl w:val="0"/>
        <w:tabs>
          <w:tab w:val="clear" w:pos="567"/>
        </w:tabs>
        <w:spacing w:line="240" w:lineRule="auto"/>
        <w:rPr>
          <w:color w:val="000000"/>
        </w:rPr>
      </w:pPr>
    </w:p>
    <w:p w14:paraId="18690A4C"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r>
      <w:r w:rsidRPr="009917D6">
        <w:rPr>
          <w:b/>
          <w:szCs w:val="22"/>
        </w:rPr>
        <w:t>NÁZEV LÉČIVÉHO PŘÍPRAVKU</w:t>
      </w:r>
    </w:p>
    <w:p w14:paraId="18690A4D" w14:textId="77777777" w:rsidR="00DF374F" w:rsidRPr="009917D6" w:rsidRDefault="00DF374F" w:rsidP="0087395A">
      <w:pPr>
        <w:widowControl w:val="0"/>
        <w:tabs>
          <w:tab w:val="clear" w:pos="567"/>
        </w:tabs>
        <w:spacing w:line="240" w:lineRule="auto"/>
        <w:rPr>
          <w:color w:val="000000"/>
        </w:rPr>
      </w:pPr>
    </w:p>
    <w:p w14:paraId="18690A4E" w14:textId="77777777" w:rsidR="00DF374F" w:rsidRPr="009917D6" w:rsidRDefault="00627C46" w:rsidP="0087395A">
      <w:pPr>
        <w:widowControl w:val="0"/>
        <w:tabs>
          <w:tab w:val="clear" w:pos="567"/>
        </w:tabs>
        <w:spacing w:line="240" w:lineRule="auto"/>
        <w:rPr>
          <w:color w:val="000000"/>
        </w:rPr>
      </w:pPr>
      <w:r w:rsidRPr="009917D6">
        <w:rPr>
          <w:color w:val="000000"/>
        </w:rPr>
        <w:t>Exjade</w:t>
      </w:r>
      <w:r w:rsidR="00DF374F" w:rsidRPr="009917D6">
        <w:rPr>
          <w:color w:val="000000"/>
        </w:rPr>
        <w:t xml:space="preserve"> 360 mg potahované tablety</w:t>
      </w:r>
    </w:p>
    <w:p w14:paraId="18690A4F" w14:textId="77777777" w:rsidR="00DF374F" w:rsidRPr="009917D6" w:rsidRDefault="00DF374F" w:rsidP="0087395A">
      <w:pPr>
        <w:widowControl w:val="0"/>
        <w:tabs>
          <w:tab w:val="clear" w:pos="567"/>
        </w:tabs>
        <w:spacing w:line="240" w:lineRule="auto"/>
        <w:rPr>
          <w:color w:val="000000"/>
        </w:rPr>
      </w:pPr>
    </w:p>
    <w:p w14:paraId="18690A50"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A51" w14:textId="77777777" w:rsidR="00DF374F" w:rsidRPr="009917D6" w:rsidRDefault="00DF374F" w:rsidP="0087395A">
      <w:pPr>
        <w:widowControl w:val="0"/>
        <w:tabs>
          <w:tab w:val="clear" w:pos="567"/>
        </w:tabs>
        <w:spacing w:line="240" w:lineRule="auto"/>
        <w:rPr>
          <w:color w:val="000000"/>
        </w:rPr>
      </w:pPr>
    </w:p>
    <w:p w14:paraId="18690A52" w14:textId="77777777" w:rsidR="00DF374F" w:rsidRPr="009917D6" w:rsidRDefault="00DF374F" w:rsidP="0087395A">
      <w:pPr>
        <w:widowControl w:val="0"/>
        <w:tabs>
          <w:tab w:val="clear" w:pos="567"/>
        </w:tabs>
        <w:spacing w:line="240" w:lineRule="auto"/>
        <w:rPr>
          <w:color w:val="000000"/>
        </w:rPr>
      </w:pPr>
    </w:p>
    <w:p w14:paraId="18690A5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2.</w:t>
      </w:r>
      <w:r w:rsidRPr="009917D6">
        <w:rPr>
          <w:b/>
          <w:color w:val="000000"/>
        </w:rPr>
        <w:tab/>
      </w:r>
      <w:r w:rsidRPr="009917D6">
        <w:rPr>
          <w:b/>
          <w:szCs w:val="22"/>
        </w:rPr>
        <w:t>OBSAH LÉČIVÉ LÁTKY/LÉČIVÝCH LÁTEK</w:t>
      </w:r>
    </w:p>
    <w:p w14:paraId="18690A54" w14:textId="77777777" w:rsidR="00DF374F" w:rsidRPr="009917D6" w:rsidRDefault="00DF374F" w:rsidP="0087395A">
      <w:pPr>
        <w:rPr>
          <w:noProof/>
          <w:szCs w:val="22"/>
        </w:rPr>
      </w:pPr>
    </w:p>
    <w:p w14:paraId="18690A55" w14:textId="77777777" w:rsidR="00DF374F" w:rsidRPr="009917D6" w:rsidRDefault="00DF374F" w:rsidP="0087395A">
      <w:pPr>
        <w:widowControl w:val="0"/>
        <w:tabs>
          <w:tab w:val="clear" w:pos="567"/>
        </w:tabs>
        <w:spacing w:line="240" w:lineRule="auto"/>
        <w:rPr>
          <w:color w:val="000000"/>
        </w:rPr>
      </w:pPr>
      <w:r w:rsidRPr="009917D6">
        <w:rPr>
          <w:color w:val="000000"/>
        </w:rPr>
        <w:t>Jedna potahovaná tableta obsahuje deferasiroxum 360 mg.</w:t>
      </w:r>
    </w:p>
    <w:p w14:paraId="18690A56" w14:textId="77777777" w:rsidR="00DF374F" w:rsidRPr="009917D6" w:rsidRDefault="00DF374F" w:rsidP="0087395A">
      <w:pPr>
        <w:widowControl w:val="0"/>
        <w:tabs>
          <w:tab w:val="clear" w:pos="567"/>
        </w:tabs>
        <w:spacing w:line="240" w:lineRule="auto"/>
        <w:rPr>
          <w:color w:val="000000"/>
        </w:rPr>
      </w:pPr>
    </w:p>
    <w:p w14:paraId="18690A57" w14:textId="77777777" w:rsidR="00DF374F" w:rsidRPr="009917D6" w:rsidRDefault="00DF374F" w:rsidP="0087395A">
      <w:pPr>
        <w:widowControl w:val="0"/>
        <w:tabs>
          <w:tab w:val="clear" w:pos="567"/>
        </w:tabs>
        <w:spacing w:line="240" w:lineRule="auto"/>
        <w:rPr>
          <w:color w:val="000000"/>
        </w:rPr>
      </w:pPr>
    </w:p>
    <w:p w14:paraId="18690A5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r>
      <w:r w:rsidRPr="009917D6">
        <w:rPr>
          <w:b/>
          <w:szCs w:val="22"/>
        </w:rPr>
        <w:t>SEZNAM POMOCNÝCH LÁTEK</w:t>
      </w:r>
    </w:p>
    <w:p w14:paraId="18690A59" w14:textId="77777777" w:rsidR="00DF374F" w:rsidRPr="009917D6" w:rsidRDefault="00DF374F" w:rsidP="0087395A">
      <w:pPr>
        <w:widowControl w:val="0"/>
        <w:tabs>
          <w:tab w:val="clear" w:pos="567"/>
        </w:tabs>
        <w:spacing w:line="240" w:lineRule="auto"/>
        <w:rPr>
          <w:color w:val="000000"/>
        </w:rPr>
      </w:pPr>
    </w:p>
    <w:p w14:paraId="18690A5A" w14:textId="77777777" w:rsidR="00DF374F" w:rsidRPr="009917D6" w:rsidRDefault="00DF374F" w:rsidP="0087395A">
      <w:pPr>
        <w:widowControl w:val="0"/>
        <w:tabs>
          <w:tab w:val="clear" w:pos="567"/>
        </w:tabs>
        <w:spacing w:line="240" w:lineRule="auto"/>
        <w:rPr>
          <w:color w:val="000000"/>
        </w:rPr>
      </w:pPr>
    </w:p>
    <w:p w14:paraId="18690A5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r>
      <w:r w:rsidRPr="009917D6">
        <w:rPr>
          <w:b/>
          <w:szCs w:val="22"/>
        </w:rPr>
        <w:t>LÉKOVÁ FORMA A OBSAH BALENÍ</w:t>
      </w:r>
    </w:p>
    <w:p w14:paraId="18690A5C" w14:textId="77777777" w:rsidR="00DF374F" w:rsidRPr="009917D6" w:rsidRDefault="00DF374F" w:rsidP="0087395A">
      <w:pPr>
        <w:widowControl w:val="0"/>
        <w:tabs>
          <w:tab w:val="clear" w:pos="567"/>
        </w:tabs>
        <w:spacing w:line="240" w:lineRule="auto"/>
        <w:rPr>
          <w:color w:val="000000"/>
        </w:rPr>
      </w:pPr>
    </w:p>
    <w:p w14:paraId="18690A5D" w14:textId="77777777" w:rsidR="00DF374F" w:rsidRPr="009917D6" w:rsidRDefault="00DF374F" w:rsidP="0087395A">
      <w:pPr>
        <w:widowControl w:val="0"/>
        <w:tabs>
          <w:tab w:val="clear" w:pos="567"/>
        </w:tabs>
        <w:spacing w:line="240" w:lineRule="auto"/>
        <w:rPr>
          <w:color w:val="000000"/>
          <w:shd w:val="clear" w:color="auto" w:fill="D9D9D9"/>
        </w:rPr>
      </w:pPr>
      <w:r w:rsidRPr="009917D6">
        <w:rPr>
          <w:color w:val="000000"/>
          <w:shd w:val="clear" w:color="auto" w:fill="D9D9D9"/>
        </w:rPr>
        <w:t>Potahované tablety</w:t>
      </w:r>
    </w:p>
    <w:p w14:paraId="18690A5E" w14:textId="77777777" w:rsidR="00DF374F" w:rsidRPr="009917D6" w:rsidRDefault="00DF374F" w:rsidP="0087395A">
      <w:pPr>
        <w:rPr>
          <w:noProof/>
          <w:szCs w:val="22"/>
        </w:rPr>
      </w:pPr>
    </w:p>
    <w:p w14:paraId="18690A5F" w14:textId="77777777" w:rsidR="00DF374F" w:rsidRPr="009917D6" w:rsidRDefault="00DF374F" w:rsidP="0087395A">
      <w:pPr>
        <w:widowControl w:val="0"/>
        <w:tabs>
          <w:tab w:val="clear" w:pos="567"/>
        </w:tabs>
        <w:spacing w:line="240" w:lineRule="auto"/>
        <w:rPr>
          <w:color w:val="000000"/>
        </w:rPr>
      </w:pPr>
      <w:r w:rsidRPr="009917D6">
        <w:rPr>
          <w:color w:val="000000"/>
        </w:rPr>
        <w:t>Vícečetné balení: 300 (10 balení po 30) potahovaných tablet</w:t>
      </w:r>
    </w:p>
    <w:p w14:paraId="18690A60" w14:textId="77777777" w:rsidR="00DF374F" w:rsidRPr="009917D6" w:rsidRDefault="00DF374F" w:rsidP="0087395A">
      <w:pPr>
        <w:widowControl w:val="0"/>
        <w:tabs>
          <w:tab w:val="clear" w:pos="567"/>
        </w:tabs>
        <w:spacing w:line="240" w:lineRule="auto"/>
        <w:rPr>
          <w:color w:val="000000"/>
        </w:rPr>
      </w:pPr>
    </w:p>
    <w:p w14:paraId="18690A61" w14:textId="77777777" w:rsidR="00DF374F" w:rsidRPr="009917D6" w:rsidRDefault="00DF374F" w:rsidP="0087395A">
      <w:pPr>
        <w:widowControl w:val="0"/>
        <w:tabs>
          <w:tab w:val="clear" w:pos="567"/>
        </w:tabs>
        <w:spacing w:line="240" w:lineRule="auto"/>
        <w:rPr>
          <w:color w:val="000000"/>
        </w:rPr>
      </w:pPr>
    </w:p>
    <w:p w14:paraId="18690A62"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r>
      <w:r w:rsidRPr="009917D6">
        <w:rPr>
          <w:b/>
          <w:szCs w:val="22"/>
        </w:rPr>
        <w:t>ZPŮSOB A CESTA/CESTY PODÁNÍ</w:t>
      </w:r>
    </w:p>
    <w:p w14:paraId="18690A63" w14:textId="77777777" w:rsidR="00DF374F" w:rsidRPr="009917D6" w:rsidRDefault="00DF374F" w:rsidP="0087395A">
      <w:pPr>
        <w:widowControl w:val="0"/>
        <w:tabs>
          <w:tab w:val="clear" w:pos="567"/>
        </w:tabs>
        <w:spacing w:line="240" w:lineRule="auto"/>
        <w:rPr>
          <w:color w:val="000000"/>
        </w:rPr>
      </w:pPr>
    </w:p>
    <w:p w14:paraId="18690A64" w14:textId="77777777" w:rsidR="00DF374F" w:rsidRPr="009917D6" w:rsidRDefault="00DF374F" w:rsidP="0087395A">
      <w:pPr>
        <w:rPr>
          <w:szCs w:val="22"/>
        </w:rPr>
      </w:pPr>
      <w:r w:rsidRPr="009917D6">
        <w:rPr>
          <w:szCs w:val="22"/>
        </w:rPr>
        <w:t>Před použitím si přečtěte příbalovou informaci.</w:t>
      </w:r>
    </w:p>
    <w:p w14:paraId="18690A65" w14:textId="77777777" w:rsidR="00DF374F" w:rsidRPr="009917D6" w:rsidRDefault="00627C46" w:rsidP="0087395A">
      <w:pPr>
        <w:widowControl w:val="0"/>
        <w:tabs>
          <w:tab w:val="clear" w:pos="567"/>
        </w:tabs>
        <w:spacing w:line="240" w:lineRule="auto"/>
        <w:rPr>
          <w:color w:val="000000"/>
        </w:rPr>
      </w:pPr>
      <w:r w:rsidRPr="009917D6">
        <w:rPr>
          <w:color w:val="000000"/>
        </w:rPr>
        <w:t>Perorální podání.</w:t>
      </w:r>
    </w:p>
    <w:p w14:paraId="18690A66" w14:textId="77777777" w:rsidR="007046AE" w:rsidRPr="009917D6" w:rsidRDefault="007046AE" w:rsidP="0087395A">
      <w:pPr>
        <w:widowControl w:val="0"/>
        <w:tabs>
          <w:tab w:val="clear" w:pos="567"/>
        </w:tabs>
        <w:spacing w:line="240" w:lineRule="auto"/>
        <w:rPr>
          <w:color w:val="000000"/>
        </w:rPr>
      </w:pPr>
    </w:p>
    <w:p w14:paraId="18690A67" w14:textId="77777777" w:rsidR="00DF374F" w:rsidRPr="009917D6" w:rsidRDefault="00DF374F" w:rsidP="0087395A">
      <w:pPr>
        <w:widowControl w:val="0"/>
        <w:tabs>
          <w:tab w:val="clear" w:pos="567"/>
        </w:tabs>
        <w:spacing w:line="240" w:lineRule="auto"/>
        <w:rPr>
          <w:color w:val="000000"/>
        </w:rPr>
      </w:pPr>
    </w:p>
    <w:p w14:paraId="18690A6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r>
      <w:r w:rsidRPr="009917D6">
        <w:rPr>
          <w:b/>
          <w:szCs w:val="22"/>
        </w:rPr>
        <w:t>ZVLÁŠTNÍ UPOZORNĚNÍ, ŽE LÉČIVÝ PŘÍPRAVEK MUSÍ BÝT UCHOVÁVÁN MIMO DOHLED A DOSAH DĚTÍ</w:t>
      </w:r>
    </w:p>
    <w:p w14:paraId="18690A69" w14:textId="77777777" w:rsidR="00DF374F" w:rsidRPr="009917D6" w:rsidRDefault="00DF374F" w:rsidP="0087395A">
      <w:pPr>
        <w:widowControl w:val="0"/>
        <w:tabs>
          <w:tab w:val="clear" w:pos="567"/>
        </w:tabs>
        <w:spacing w:line="240" w:lineRule="auto"/>
        <w:rPr>
          <w:color w:val="000000"/>
        </w:rPr>
      </w:pPr>
    </w:p>
    <w:p w14:paraId="18690A6A" w14:textId="77777777" w:rsidR="00DF374F" w:rsidRPr="009917D6" w:rsidRDefault="00DF374F" w:rsidP="0087395A">
      <w:pPr>
        <w:rPr>
          <w:szCs w:val="22"/>
        </w:rPr>
      </w:pPr>
      <w:r w:rsidRPr="009917D6">
        <w:rPr>
          <w:szCs w:val="22"/>
        </w:rPr>
        <w:t>Uchovávejte mimo dohled a dosah dětí.</w:t>
      </w:r>
    </w:p>
    <w:p w14:paraId="18690A6B" w14:textId="77777777" w:rsidR="00DF374F" w:rsidRPr="009917D6" w:rsidRDefault="00DF374F" w:rsidP="0087395A">
      <w:pPr>
        <w:widowControl w:val="0"/>
        <w:tabs>
          <w:tab w:val="clear" w:pos="567"/>
        </w:tabs>
        <w:spacing w:line="240" w:lineRule="auto"/>
        <w:rPr>
          <w:color w:val="000000"/>
        </w:rPr>
      </w:pPr>
    </w:p>
    <w:p w14:paraId="18690A6C" w14:textId="77777777" w:rsidR="00DF374F" w:rsidRPr="009917D6" w:rsidRDefault="00DF374F" w:rsidP="0087395A">
      <w:pPr>
        <w:widowControl w:val="0"/>
        <w:tabs>
          <w:tab w:val="clear" w:pos="567"/>
        </w:tabs>
        <w:spacing w:line="240" w:lineRule="auto"/>
        <w:rPr>
          <w:color w:val="000000"/>
        </w:rPr>
      </w:pPr>
    </w:p>
    <w:p w14:paraId="18690A6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r>
      <w:r w:rsidRPr="009917D6">
        <w:rPr>
          <w:b/>
          <w:szCs w:val="22"/>
        </w:rPr>
        <w:t>DALŠÍ ZVLÁŠTNÍ UPOZORNĚNÍ, POKUD JE POTŘEBNÉ</w:t>
      </w:r>
    </w:p>
    <w:p w14:paraId="18690A6E" w14:textId="77777777" w:rsidR="00DF374F" w:rsidRPr="009917D6" w:rsidRDefault="00DF374F" w:rsidP="0087395A">
      <w:pPr>
        <w:widowControl w:val="0"/>
        <w:tabs>
          <w:tab w:val="clear" w:pos="567"/>
        </w:tabs>
        <w:spacing w:line="240" w:lineRule="auto"/>
        <w:rPr>
          <w:color w:val="000000"/>
        </w:rPr>
      </w:pPr>
    </w:p>
    <w:p w14:paraId="18690A6F" w14:textId="77777777" w:rsidR="00DF374F" w:rsidRPr="009917D6" w:rsidRDefault="00DF374F" w:rsidP="0087395A">
      <w:pPr>
        <w:widowControl w:val="0"/>
        <w:tabs>
          <w:tab w:val="clear" w:pos="567"/>
        </w:tabs>
        <w:spacing w:line="240" w:lineRule="auto"/>
        <w:rPr>
          <w:color w:val="000000"/>
        </w:rPr>
      </w:pPr>
    </w:p>
    <w:p w14:paraId="18690A7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r>
      <w:r w:rsidRPr="009917D6">
        <w:rPr>
          <w:b/>
          <w:szCs w:val="22"/>
        </w:rPr>
        <w:t>POUŽITELNOST</w:t>
      </w:r>
    </w:p>
    <w:p w14:paraId="18690A71" w14:textId="77777777" w:rsidR="00DF374F" w:rsidRPr="009917D6" w:rsidRDefault="00DF374F" w:rsidP="0087395A">
      <w:pPr>
        <w:widowControl w:val="0"/>
        <w:tabs>
          <w:tab w:val="clear" w:pos="567"/>
        </w:tabs>
        <w:spacing w:line="240" w:lineRule="auto"/>
        <w:rPr>
          <w:color w:val="000000"/>
        </w:rPr>
      </w:pPr>
    </w:p>
    <w:p w14:paraId="18690A72"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Použitelné do:</w:t>
      </w:r>
    </w:p>
    <w:p w14:paraId="18690A73" w14:textId="77777777" w:rsidR="00DF374F" w:rsidRPr="009917D6" w:rsidRDefault="00DF374F" w:rsidP="0087395A">
      <w:pPr>
        <w:widowControl w:val="0"/>
        <w:tabs>
          <w:tab w:val="clear" w:pos="567"/>
        </w:tabs>
        <w:spacing w:line="240" w:lineRule="auto"/>
        <w:rPr>
          <w:color w:val="000000"/>
        </w:rPr>
      </w:pPr>
    </w:p>
    <w:p w14:paraId="18690A74" w14:textId="77777777" w:rsidR="00DF374F" w:rsidRPr="009917D6" w:rsidRDefault="00DF374F" w:rsidP="0087395A">
      <w:pPr>
        <w:widowControl w:val="0"/>
        <w:tabs>
          <w:tab w:val="clear" w:pos="567"/>
        </w:tabs>
        <w:spacing w:line="240" w:lineRule="auto"/>
        <w:rPr>
          <w:color w:val="000000"/>
        </w:rPr>
      </w:pPr>
    </w:p>
    <w:p w14:paraId="18690A75" w14:textId="77777777" w:rsidR="00DF374F" w:rsidRPr="009917D6" w:rsidRDefault="00DF374F" w:rsidP="008739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r>
      <w:r w:rsidRPr="009917D6">
        <w:rPr>
          <w:b/>
          <w:szCs w:val="22"/>
        </w:rPr>
        <w:t>ZVLÁŠTNÍ PODMÍNKY PRO UCHOVÁVÁNÍ</w:t>
      </w:r>
    </w:p>
    <w:p w14:paraId="18690A76" w14:textId="77777777" w:rsidR="00DF374F" w:rsidRPr="009917D6" w:rsidRDefault="00DF374F" w:rsidP="0087395A">
      <w:pPr>
        <w:keepNext/>
        <w:widowControl w:val="0"/>
        <w:tabs>
          <w:tab w:val="clear" w:pos="567"/>
        </w:tabs>
        <w:spacing w:line="240" w:lineRule="auto"/>
        <w:rPr>
          <w:color w:val="000000"/>
        </w:rPr>
      </w:pPr>
    </w:p>
    <w:p w14:paraId="18690A77" w14:textId="77777777" w:rsidR="00DF374F" w:rsidRPr="009917D6" w:rsidRDefault="00DF374F" w:rsidP="0087395A">
      <w:pPr>
        <w:widowControl w:val="0"/>
        <w:tabs>
          <w:tab w:val="clear" w:pos="567"/>
        </w:tabs>
        <w:spacing w:line="240" w:lineRule="auto"/>
        <w:rPr>
          <w:color w:val="000000"/>
        </w:rPr>
      </w:pPr>
    </w:p>
    <w:p w14:paraId="18690A78" w14:textId="77777777" w:rsidR="00DF374F" w:rsidRPr="009917D6" w:rsidRDefault="00DF374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r>
      <w:r w:rsidRPr="009917D6">
        <w:rPr>
          <w:b/>
          <w:szCs w:val="22"/>
        </w:rPr>
        <w:t>ZVLÁŠTNÍ OPATŘENÍ PRO LIKVIDACI NEPOUŽITÝCH LÉČIVÝCH PŘÍPRAVKŮ NEBO ODPADU Z NICH, POKUD JE TO VHODNÉ</w:t>
      </w:r>
    </w:p>
    <w:p w14:paraId="18690A79" w14:textId="77777777" w:rsidR="00DF374F" w:rsidRPr="009917D6" w:rsidRDefault="00DF374F" w:rsidP="0087395A">
      <w:pPr>
        <w:keepNext/>
        <w:keepLines/>
        <w:widowControl w:val="0"/>
        <w:tabs>
          <w:tab w:val="clear" w:pos="567"/>
        </w:tabs>
        <w:spacing w:line="240" w:lineRule="auto"/>
        <w:rPr>
          <w:color w:val="000000"/>
        </w:rPr>
      </w:pPr>
    </w:p>
    <w:p w14:paraId="18690A7A" w14:textId="77777777" w:rsidR="00DF374F" w:rsidRPr="009917D6" w:rsidRDefault="00DF374F" w:rsidP="0087395A">
      <w:pPr>
        <w:widowControl w:val="0"/>
        <w:tabs>
          <w:tab w:val="clear" w:pos="567"/>
        </w:tabs>
        <w:spacing w:line="240" w:lineRule="auto"/>
        <w:rPr>
          <w:color w:val="000000"/>
        </w:rPr>
      </w:pPr>
    </w:p>
    <w:p w14:paraId="18690A7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r>
      <w:r w:rsidRPr="009917D6">
        <w:rPr>
          <w:b/>
          <w:szCs w:val="22"/>
        </w:rPr>
        <w:t>NÁZEV A ADRESA DRŽITELE ROZHODNUTÍ O REGISTRACI</w:t>
      </w:r>
    </w:p>
    <w:p w14:paraId="18690A7C" w14:textId="77777777" w:rsidR="00DF374F" w:rsidRPr="009917D6" w:rsidRDefault="00DF374F" w:rsidP="0087395A">
      <w:pPr>
        <w:widowControl w:val="0"/>
        <w:tabs>
          <w:tab w:val="clear" w:pos="567"/>
        </w:tabs>
        <w:spacing w:line="240" w:lineRule="auto"/>
        <w:rPr>
          <w:color w:val="000000"/>
        </w:rPr>
      </w:pPr>
    </w:p>
    <w:p w14:paraId="18690A7D" w14:textId="77777777" w:rsidR="00DF374F" w:rsidRPr="009917D6" w:rsidRDefault="00DF374F" w:rsidP="0087395A">
      <w:pPr>
        <w:keepNext/>
        <w:widowControl w:val="0"/>
        <w:tabs>
          <w:tab w:val="clear" w:pos="567"/>
        </w:tabs>
        <w:spacing w:line="240" w:lineRule="auto"/>
        <w:rPr>
          <w:color w:val="000000"/>
        </w:rPr>
      </w:pPr>
      <w:r w:rsidRPr="009917D6">
        <w:rPr>
          <w:color w:val="000000"/>
        </w:rPr>
        <w:t>Novartis Europharm Limited</w:t>
      </w:r>
    </w:p>
    <w:p w14:paraId="18690A7E" w14:textId="77777777" w:rsidR="0017067D" w:rsidRPr="009917D6" w:rsidRDefault="0017067D" w:rsidP="0087395A">
      <w:pPr>
        <w:keepNext/>
        <w:widowControl w:val="0"/>
        <w:spacing w:line="240" w:lineRule="auto"/>
        <w:rPr>
          <w:color w:val="000000"/>
        </w:rPr>
      </w:pPr>
      <w:r w:rsidRPr="009917D6">
        <w:rPr>
          <w:color w:val="000000"/>
        </w:rPr>
        <w:t>Vista Building</w:t>
      </w:r>
    </w:p>
    <w:p w14:paraId="18690A7F"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A80" w14:textId="77777777" w:rsidR="0017067D" w:rsidRPr="009917D6" w:rsidRDefault="0017067D" w:rsidP="0087395A">
      <w:pPr>
        <w:keepNext/>
        <w:widowControl w:val="0"/>
        <w:spacing w:line="240" w:lineRule="auto"/>
        <w:rPr>
          <w:color w:val="000000"/>
        </w:rPr>
      </w:pPr>
      <w:r w:rsidRPr="009917D6">
        <w:rPr>
          <w:color w:val="000000"/>
        </w:rPr>
        <w:t>Dublin 4</w:t>
      </w:r>
    </w:p>
    <w:p w14:paraId="18690A81" w14:textId="77777777" w:rsidR="0017067D" w:rsidRPr="009917D6" w:rsidRDefault="0017067D" w:rsidP="0087395A">
      <w:pPr>
        <w:spacing w:line="240" w:lineRule="auto"/>
        <w:rPr>
          <w:color w:val="000000"/>
        </w:rPr>
      </w:pPr>
      <w:r w:rsidRPr="009917D6">
        <w:rPr>
          <w:color w:val="000000"/>
        </w:rPr>
        <w:t>Irsko</w:t>
      </w:r>
    </w:p>
    <w:p w14:paraId="18690A82" w14:textId="77777777" w:rsidR="00DF374F" w:rsidRPr="009917D6" w:rsidRDefault="00DF374F" w:rsidP="0087395A">
      <w:pPr>
        <w:widowControl w:val="0"/>
        <w:tabs>
          <w:tab w:val="clear" w:pos="567"/>
        </w:tabs>
        <w:spacing w:line="240" w:lineRule="auto"/>
        <w:rPr>
          <w:color w:val="000000"/>
        </w:rPr>
      </w:pPr>
    </w:p>
    <w:p w14:paraId="18690A83" w14:textId="77777777" w:rsidR="00DF374F" w:rsidRPr="009917D6" w:rsidRDefault="00DF374F" w:rsidP="0087395A">
      <w:pPr>
        <w:widowControl w:val="0"/>
        <w:tabs>
          <w:tab w:val="clear" w:pos="567"/>
        </w:tabs>
        <w:spacing w:line="240" w:lineRule="auto"/>
        <w:rPr>
          <w:color w:val="000000"/>
        </w:rPr>
      </w:pPr>
    </w:p>
    <w:p w14:paraId="18690A8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r>
      <w:r w:rsidRPr="009917D6">
        <w:rPr>
          <w:b/>
          <w:szCs w:val="22"/>
        </w:rPr>
        <w:t>REGISTRAČNÍ ČÍSLO/ČÍSLA</w:t>
      </w:r>
    </w:p>
    <w:p w14:paraId="18690A85" w14:textId="77777777" w:rsidR="00DF374F" w:rsidRPr="009917D6" w:rsidRDefault="00DF374F" w:rsidP="0087395A">
      <w:pPr>
        <w:widowControl w:val="0"/>
        <w:tabs>
          <w:tab w:val="clear" w:pos="567"/>
        </w:tabs>
        <w:spacing w:line="240" w:lineRule="auto"/>
        <w:rPr>
          <w:color w:val="000000"/>
        </w:rPr>
      </w:pPr>
    </w:p>
    <w:p w14:paraId="18690A86" w14:textId="77777777" w:rsidR="00DF374F" w:rsidRPr="009917D6" w:rsidRDefault="00DF374F" w:rsidP="0087395A">
      <w:pPr>
        <w:rPr>
          <w:color w:val="000000"/>
          <w:szCs w:val="22"/>
        </w:rPr>
      </w:pPr>
      <w:r w:rsidRPr="009917D6">
        <w:rPr>
          <w:noProof/>
          <w:szCs w:val="22"/>
        </w:rPr>
        <w:t>EU/1/06/356/019</w:t>
      </w:r>
      <w:r w:rsidRPr="009917D6">
        <w:rPr>
          <w:noProof/>
          <w:szCs w:val="22"/>
        </w:rPr>
        <w:tab/>
      </w:r>
      <w:r w:rsidRPr="009917D6">
        <w:rPr>
          <w:noProof/>
          <w:szCs w:val="22"/>
        </w:rPr>
        <w:tab/>
      </w:r>
      <w:r w:rsidRPr="009917D6">
        <w:rPr>
          <w:noProof/>
          <w:szCs w:val="22"/>
        </w:rPr>
        <w:tab/>
      </w:r>
      <w:r w:rsidRPr="009917D6">
        <w:rPr>
          <w:noProof/>
          <w:szCs w:val="22"/>
          <w:shd w:val="pct15" w:color="auto" w:fill="auto"/>
        </w:rPr>
        <w:t>300 (10 balení po 30) potahované tablety</w:t>
      </w:r>
    </w:p>
    <w:p w14:paraId="18690A87" w14:textId="77777777" w:rsidR="00DF374F" w:rsidRPr="009917D6" w:rsidRDefault="00DF374F" w:rsidP="0087395A">
      <w:pPr>
        <w:widowControl w:val="0"/>
        <w:tabs>
          <w:tab w:val="clear" w:pos="567"/>
        </w:tabs>
        <w:spacing w:line="240" w:lineRule="auto"/>
        <w:rPr>
          <w:color w:val="000000"/>
        </w:rPr>
      </w:pPr>
    </w:p>
    <w:p w14:paraId="18690A88" w14:textId="77777777" w:rsidR="00DF374F" w:rsidRPr="009917D6" w:rsidRDefault="00DF374F" w:rsidP="0087395A">
      <w:pPr>
        <w:widowControl w:val="0"/>
        <w:tabs>
          <w:tab w:val="clear" w:pos="567"/>
        </w:tabs>
        <w:spacing w:line="240" w:lineRule="auto"/>
        <w:rPr>
          <w:color w:val="000000"/>
        </w:rPr>
      </w:pPr>
    </w:p>
    <w:p w14:paraId="18690A89"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r>
      <w:r w:rsidRPr="009917D6">
        <w:rPr>
          <w:b/>
          <w:szCs w:val="22"/>
        </w:rPr>
        <w:t>ČÍSLO ŠARŽE</w:t>
      </w:r>
    </w:p>
    <w:p w14:paraId="18690A8A" w14:textId="77777777" w:rsidR="00DF374F" w:rsidRPr="009917D6" w:rsidRDefault="00DF374F" w:rsidP="0087395A">
      <w:pPr>
        <w:widowControl w:val="0"/>
        <w:tabs>
          <w:tab w:val="clear" w:pos="567"/>
        </w:tabs>
        <w:spacing w:line="240" w:lineRule="auto"/>
        <w:rPr>
          <w:color w:val="000000"/>
        </w:rPr>
      </w:pPr>
    </w:p>
    <w:p w14:paraId="18690A8B" w14:textId="77777777" w:rsidR="00DF374F" w:rsidRPr="009917D6" w:rsidRDefault="00DF374F" w:rsidP="0087395A">
      <w:pPr>
        <w:widowControl w:val="0"/>
        <w:tabs>
          <w:tab w:val="clear" w:pos="567"/>
        </w:tabs>
        <w:spacing w:line="240" w:lineRule="auto"/>
        <w:rPr>
          <w:color w:val="000000"/>
        </w:rPr>
      </w:pPr>
      <w:r w:rsidRPr="009917D6">
        <w:rPr>
          <w:color w:val="000000"/>
        </w:rPr>
        <w:t>č.š.:</w:t>
      </w:r>
    </w:p>
    <w:p w14:paraId="18690A8C" w14:textId="77777777" w:rsidR="00DF374F" w:rsidRPr="009917D6" w:rsidRDefault="00DF374F" w:rsidP="0087395A">
      <w:pPr>
        <w:widowControl w:val="0"/>
        <w:tabs>
          <w:tab w:val="clear" w:pos="567"/>
        </w:tabs>
        <w:spacing w:line="240" w:lineRule="auto"/>
        <w:rPr>
          <w:color w:val="000000"/>
        </w:rPr>
      </w:pPr>
    </w:p>
    <w:p w14:paraId="18690A8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r>
      <w:r w:rsidRPr="009917D6">
        <w:rPr>
          <w:b/>
          <w:szCs w:val="22"/>
        </w:rPr>
        <w:t>KLASIFIKACE PRO VÝDEJ</w:t>
      </w:r>
    </w:p>
    <w:p w14:paraId="18690A8E" w14:textId="77777777" w:rsidR="00DF374F" w:rsidRPr="009917D6" w:rsidRDefault="00DF374F" w:rsidP="0087395A">
      <w:pPr>
        <w:widowControl w:val="0"/>
        <w:tabs>
          <w:tab w:val="clear" w:pos="567"/>
        </w:tabs>
        <w:spacing w:line="240" w:lineRule="auto"/>
        <w:rPr>
          <w:color w:val="000000"/>
        </w:rPr>
      </w:pPr>
    </w:p>
    <w:p w14:paraId="18690A8F" w14:textId="77777777" w:rsidR="00DF374F" w:rsidRPr="009917D6" w:rsidRDefault="00DF374F" w:rsidP="0087395A">
      <w:pPr>
        <w:widowControl w:val="0"/>
        <w:tabs>
          <w:tab w:val="clear" w:pos="567"/>
        </w:tabs>
        <w:spacing w:line="240" w:lineRule="auto"/>
        <w:rPr>
          <w:color w:val="000000"/>
        </w:rPr>
      </w:pPr>
    </w:p>
    <w:p w14:paraId="18690A9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r>
      <w:r w:rsidRPr="009917D6">
        <w:rPr>
          <w:b/>
          <w:szCs w:val="22"/>
        </w:rPr>
        <w:t>NÁVOD K POUŽITÍ</w:t>
      </w:r>
    </w:p>
    <w:p w14:paraId="18690A91" w14:textId="77777777" w:rsidR="00DF374F" w:rsidRPr="009917D6" w:rsidRDefault="00DF374F" w:rsidP="0087395A">
      <w:pPr>
        <w:widowControl w:val="0"/>
        <w:tabs>
          <w:tab w:val="clear" w:pos="567"/>
        </w:tabs>
        <w:spacing w:line="240" w:lineRule="auto"/>
        <w:rPr>
          <w:color w:val="000000"/>
          <w:u w:val="single"/>
        </w:rPr>
      </w:pPr>
    </w:p>
    <w:p w14:paraId="18690A92" w14:textId="77777777" w:rsidR="00DF374F" w:rsidRPr="009917D6" w:rsidRDefault="00DF374F" w:rsidP="0087395A">
      <w:pPr>
        <w:widowControl w:val="0"/>
        <w:tabs>
          <w:tab w:val="clear" w:pos="567"/>
        </w:tabs>
        <w:spacing w:line="240" w:lineRule="auto"/>
        <w:rPr>
          <w:color w:val="000000"/>
        </w:rPr>
      </w:pPr>
    </w:p>
    <w:p w14:paraId="18690A9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16.</w:t>
      </w:r>
      <w:r w:rsidRPr="009917D6">
        <w:rPr>
          <w:b/>
          <w:color w:val="000000"/>
        </w:rPr>
        <w:tab/>
      </w:r>
      <w:r w:rsidRPr="009917D6">
        <w:rPr>
          <w:b/>
          <w:szCs w:val="22"/>
        </w:rPr>
        <w:t>INFORMACE V BRAILLOVĚ PÍSMU</w:t>
      </w:r>
    </w:p>
    <w:p w14:paraId="18690A94" w14:textId="77777777" w:rsidR="00DF374F" w:rsidRPr="009917D6" w:rsidRDefault="00DF374F" w:rsidP="0087395A">
      <w:pPr>
        <w:rPr>
          <w:color w:val="000000"/>
        </w:rPr>
      </w:pPr>
    </w:p>
    <w:p w14:paraId="18690A95" w14:textId="77777777" w:rsidR="00DF374F" w:rsidRPr="009917D6" w:rsidRDefault="00DF374F" w:rsidP="0087395A">
      <w:pPr>
        <w:rPr>
          <w:color w:val="000000"/>
        </w:rPr>
      </w:pPr>
      <w:r w:rsidRPr="009917D6">
        <w:rPr>
          <w:noProof/>
          <w:szCs w:val="22"/>
        </w:rPr>
        <w:t>Exjade 360 mg</w:t>
      </w:r>
    </w:p>
    <w:p w14:paraId="18690A96" w14:textId="77777777" w:rsidR="00133219" w:rsidRPr="009917D6" w:rsidRDefault="00133219" w:rsidP="0087395A">
      <w:pPr>
        <w:widowControl w:val="0"/>
        <w:spacing w:line="240" w:lineRule="auto"/>
        <w:rPr>
          <w:noProof/>
          <w:szCs w:val="22"/>
        </w:rPr>
      </w:pPr>
    </w:p>
    <w:p w14:paraId="18690A97" w14:textId="77777777" w:rsidR="00133219" w:rsidRPr="009917D6" w:rsidRDefault="00133219"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A98" w14:textId="77777777" w:rsidR="00133219" w:rsidRPr="009917D6" w:rsidRDefault="00133219" w:rsidP="0087395A">
      <w:pPr>
        <w:keepNext/>
        <w:widowControl w:val="0"/>
        <w:tabs>
          <w:tab w:val="clear" w:pos="567"/>
        </w:tabs>
        <w:spacing w:line="240" w:lineRule="auto"/>
        <w:rPr>
          <w:noProof/>
          <w:szCs w:val="22"/>
        </w:rPr>
      </w:pPr>
    </w:p>
    <w:p w14:paraId="18690A99" w14:textId="77777777" w:rsidR="00133219" w:rsidRPr="009917D6" w:rsidRDefault="00133219"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A9A" w14:textId="77777777" w:rsidR="00133219" w:rsidRPr="009917D6" w:rsidRDefault="00133219" w:rsidP="0087395A">
      <w:pPr>
        <w:widowControl w:val="0"/>
        <w:tabs>
          <w:tab w:val="clear" w:pos="567"/>
        </w:tabs>
        <w:spacing w:line="240" w:lineRule="auto"/>
        <w:rPr>
          <w:noProof/>
          <w:szCs w:val="22"/>
        </w:rPr>
      </w:pPr>
    </w:p>
    <w:p w14:paraId="18690A9B" w14:textId="77777777" w:rsidR="00133219" w:rsidRPr="009917D6" w:rsidRDefault="00133219" w:rsidP="0087395A">
      <w:pPr>
        <w:widowControl w:val="0"/>
        <w:tabs>
          <w:tab w:val="clear" w:pos="567"/>
        </w:tabs>
        <w:spacing w:line="240" w:lineRule="auto"/>
        <w:rPr>
          <w:noProof/>
          <w:szCs w:val="22"/>
        </w:rPr>
      </w:pPr>
    </w:p>
    <w:p w14:paraId="18690A9C" w14:textId="77777777" w:rsidR="00133219" w:rsidRPr="009917D6" w:rsidRDefault="00133219"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A9D" w14:textId="77777777" w:rsidR="00133219" w:rsidRPr="009917D6" w:rsidRDefault="00133219" w:rsidP="0087395A">
      <w:pPr>
        <w:widowControl w:val="0"/>
        <w:tabs>
          <w:tab w:val="clear" w:pos="567"/>
        </w:tabs>
        <w:spacing w:line="240" w:lineRule="auto"/>
        <w:rPr>
          <w:noProof/>
          <w:szCs w:val="22"/>
        </w:rPr>
      </w:pPr>
    </w:p>
    <w:p w14:paraId="18690A9E" w14:textId="144A7EDB" w:rsidR="00133219" w:rsidRPr="009917D6" w:rsidRDefault="00133219" w:rsidP="0087395A">
      <w:pPr>
        <w:widowControl w:val="0"/>
        <w:tabs>
          <w:tab w:val="clear" w:pos="567"/>
        </w:tabs>
        <w:spacing w:line="240" w:lineRule="auto"/>
        <w:rPr>
          <w:noProof/>
          <w:szCs w:val="22"/>
        </w:rPr>
      </w:pPr>
      <w:r w:rsidRPr="009917D6">
        <w:rPr>
          <w:noProof/>
          <w:szCs w:val="22"/>
        </w:rPr>
        <w:t>PC</w:t>
      </w:r>
    </w:p>
    <w:p w14:paraId="18690A9F" w14:textId="08F150CF" w:rsidR="00133219" w:rsidRPr="009917D6" w:rsidRDefault="00133219" w:rsidP="0087395A">
      <w:pPr>
        <w:widowControl w:val="0"/>
        <w:tabs>
          <w:tab w:val="clear" w:pos="567"/>
        </w:tabs>
        <w:spacing w:line="240" w:lineRule="auto"/>
        <w:rPr>
          <w:noProof/>
          <w:szCs w:val="22"/>
        </w:rPr>
      </w:pPr>
      <w:r w:rsidRPr="009917D6">
        <w:rPr>
          <w:noProof/>
          <w:szCs w:val="22"/>
        </w:rPr>
        <w:t>SN</w:t>
      </w:r>
    </w:p>
    <w:p w14:paraId="18690AA0" w14:textId="2CB5BFFC" w:rsidR="00133219" w:rsidRPr="009917D6" w:rsidRDefault="00133219" w:rsidP="0087395A">
      <w:pPr>
        <w:widowControl w:val="0"/>
        <w:spacing w:line="240" w:lineRule="auto"/>
        <w:rPr>
          <w:noProof/>
          <w:szCs w:val="22"/>
          <w:shd w:val="pct15" w:color="auto" w:fill="auto"/>
        </w:rPr>
      </w:pPr>
      <w:r w:rsidRPr="007E77C8">
        <w:rPr>
          <w:noProof/>
          <w:szCs w:val="22"/>
          <w:shd w:val="pct15" w:color="auto" w:fill="auto"/>
        </w:rPr>
        <w:t>NN</w:t>
      </w:r>
    </w:p>
    <w:p w14:paraId="18690AA1" w14:textId="77777777" w:rsidR="00DF374F" w:rsidRPr="009917D6" w:rsidRDefault="00DF374F" w:rsidP="0087395A">
      <w:pPr>
        <w:widowControl w:val="0"/>
        <w:tabs>
          <w:tab w:val="clear" w:pos="567"/>
        </w:tabs>
        <w:spacing w:line="240" w:lineRule="auto"/>
        <w:rPr>
          <w:color w:val="000000"/>
        </w:rPr>
      </w:pPr>
      <w:r w:rsidRPr="009917D6">
        <w:rPr>
          <w:b/>
          <w:color w:val="000000"/>
          <w:u w:val="single"/>
        </w:rPr>
        <w:br w:type="page"/>
      </w:r>
    </w:p>
    <w:p w14:paraId="18690AA2" w14:textId="77777777" w:rsidR="001D0EA6" w:rsidRPr="009917D6" w:rsidRDefault="001D0EA6" w:rsidP="0087395A">
      <w:pPr>
        <w:widowControl w:val="0"/>
        <w:tabs>
          <w:tab w:val="clear" w:pos="567"/>
        </w:tabs>
        <w:spacing w:line="240" w:lineRule="auto"/>
        <w:rPr>
          <w:color w:val="000000"/>
        </w:rPr>
      </w:pPr>
    </w:p>
    <w:p w14:paraId="18690AA3"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AA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AA5"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VLOŽENÁ KRABIČKA VÍCEČETNÉHO BALENÍ (bez blue boxu)</w:t>
      </w:r>
    </w:p>
    <w:p w14:paraId="18690AA6" w14:textId="77777777" w:rsidR="00DF374F" w:rsidRPr="009917D6" w:rsidRDefault="00DF374F" w:rsidP="0087395A">
      <w:pPr>
        <w:widowControl w:val="0"/>
        <w:tabs>
          <w:tab w:val="clear" w:pos="567"/>
        </w:tabs>
        <w:spacing w:line="240" w:lineRule="auto"/>
        <w:rPr>
          <w:color w:val="000000"/>
        </w:rPr>
      </w:pPr>
    </w:p>
    <w:p w14:paraId="18690AA7" w14:textId="77777777" w:rsidR="00DF374F" w:rsidRPr="009917D6" w:rsidRDefault="00DF374F" w:rsidP="0087395A">
      <w:pPr>
        <w:widowControl w:val="0"/>
        <w:tabs>
          <w:tab w:val="clear" w:pos="567"/>
        </w:tabs>
        <w:spacing w:line="240" w:lineRule="auto"/>
        <w:rPr>
          <w:color w:val="000000"/>
        </w:rPr>
      </w:pPr>
    </w:p>
    <w:p w14:paraId="18690AA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r>
      <w:r w:rsidRPr="009917D6">
        <w:rPr>
          <w:b/>
          <w:szCs w:val="22"/>
        </w:rPr>
        <w:t>NÁZEV LÉČIVÉHO PŘÍPRAVKU</w:t>
      </w:r>
    </w:p>
    <w:p w14:paraId="18690AA9" w14:textId="77777777" w:rsidR="00DF374F" w:rsidRPr="009917D6" w:rsidRDefault="00DF374F" w:rsidP="0087395A">
      <w:pPr>
        <w:widowControl w:val="0"/>
        <w:tabs>
          <w:tab w:val="clear" w:pos="567"/>
        </w:tabs>
        <w:spacing w:line="240" w:lineRule="auto"/>
        <w:rPr>
          <w:color w:val="000000"/>
        </w:rPr>
      </w:pPr>
    </w:p>
    <w:p w14:paraId="18690AAA" w14:textId="77777777" w:rsidR="00DF374F" w:rsidRPr="009917D6" w:rsidRDefault="00627C46" w:rsidP="0087395A">
      <w:pPr>
        <w:widowControl w:val="0"/>
        <w:tabs>
          <w:tab w:val="clear" w:pos="567"/>
        </w:tabs>
        <w:spacing w:line="240" w:lineRule="auto"/>
        <w:rPr>
          <w:color w:val="000000"/>
        </w:rPr>
      </w:pPr>
      <w:r w:rsidRPr="009917D6">
        <w:rPr>
          <w:color w:val="000000"/>
        </w:rPr>
        <w:t>Exjade</w:t>
      </w:r>
      <w:r w:rsidR="00DF374F" w:rsidRPr="009917D6">
        <w:rPr>
          <w:color w:val="000000"/>
        </w:rPr>
        <w:t xml:space="preserve"> 360 mg potahované tablety</w:t>
      </w:r>
    </w:p>
    <w:p w14:paraId="18690AAB" w14:textId="77777777" w:rsidR="00DF374F" w:rsidRPr="009917D6" w:rsidRDefault="00DF374F" w:rsidP="0087395A">
      <w:pPr>
        <w:widowControl w:val="0"/>
        <w:tabs>
          <w:tab w:val="clear" w:pos="567"/>
        </w:tabs>
        <w:spacing w:line="240" w:lineRule="auto"/>
        <w:rPr>
          <w:color w:val="000000"/>
        </w:rPr>
      </w:pPr>
    </w:p>
    <w:p w14:paraId="18690AAC"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AAD" w14:textId="77777777" w:rsidR="00DF374F" w:rsidRPr="009917D6" w:rsidRDefault="00DF374F" w:rsidP="0087395A">
      <w:pPr>
        <w:widowControl w:val="0"/>
        <w:tabs>
          <w:tab w:val="clear" w:pos="567"/>
        </w:tabs>
        <w:spacing w:line="240" w:lineRule="auto"/>
        <w:rPr>
          <w:color w:val="000000"/>
        </w:rPr>
      </w:pPr>
    </w:p>
    <w:p w14:paraId="18690AAE" w14:textId="77777777" w:rsidR="00DF374F" w:rsidRPr="009917D6" w:rsidRDefault="00DF374F" w:rsidP="0087395A">
      <w:pPr>
        <w:widowControl w:val="0"/>
        <w:tabs>
          <w:tab w:val="clear" w:pos="567"/>
        </w:tabs>
        <w:spacing w:line="240" w:lineRule="auto"/>
        <w:rPr>
          <w:color w:val="000000"/>
        </w:rPr>
      </w:pPr>
    </w:p>
    <w:p w14:paraId="18690AA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r>
      <w:r w:rsidRPr="009917D6">
        <w:rPr>
          <w:b/>
          <w:szCs w:val="22"/>
        </w:rPr>
        <w:t>OBSAH LÉČIVÉ LÁTKY/LÉČIVÝCH LÁTEK</w:t>
      </w:r>
    </w:p>
    <w:p w14:paraId="18690AB0" w14:textId="77777777" w:rsidR="00DF374F" w:rsidRPr="009917D6" w:rsidRDefault="00DF374F" w:rsidP="0087395A">
      <w:pPr>
        <w:widowControl w:val="0"/>
        <w:tabs>
          <w:tab w:val="clear" w:pos="567"/>
        </w:tabs>
        <w:spacing w:line="240" w:lineRule="auto"/>
        <w:rPr>
          <w:color w:val="000000"/>
        </w:rPr>
      </w:pPr>
    </w:p>
    <w:p w14:paraId="18690AB1" w14:textId="77777777" w:rsidR="00DF374F" w:rsidRPr="009917D6" w:rsidRDefault="00DF374F" w:rsidP="0087395A">
      <w:pPr>
        <w:widowControl w:val="0"/>
        <w:tabs>
          <w:tab w:val="clear" w:pos="567"/>
        </w:tabs>
        <w:spacing w:line="240" w:lineRule="auto"/>
        <w:rPr>
          <w:color w:val="000000"/>
        </w:rPr>
      </w:pPr>
      <w:r w:rsidRPr="009917D6">
        <w:rPr>
          <w:color w:val="000000"/>
        </w:rPr>
        <w:t>Jedna potahovaná tableta obsahuje deferasiroxum 360 mg.</w:t>
      </w:r>
    </w:p>
    <w:p w14:paraId="18690AB2" w14:textId="77777777" w:rsidR="00DF374F" w:rsidRPr="009917D6" w:rsidRDefault="00DF374F" w:rsidP="0087395A">
      <w:pPr>
        <w:widowControl w:val="0"/>
        <w:tabs>
          <w:tab w:val="clear" w:pos="567"/>
        </w:tabs>
        <w:spacing w:line="240" w:lineRule="auto"/>
        <w:rPr>
          <w:color w:val="000000"/>
        </w:rPr>
      </w:pPr>
    </w:p>
    <w:p w14:paraId="18690AB3" w14:textId="77777777" w:rsidR="00DF374F" w:rsidRPr="009917D6" w:rsidRDefault="00DF374F" w:rsidP="0087395A">
      <w:pPr>
        <w:widowControl w:val="0"/>
        <w:tabs>
          <w:tab w:val="clear" w:pos="567"/>
        </w:tabs>
        <w:spacing w:line="240" w:lineRule="auto"/>
        <w:rPr>
          <w:color w:val="000000"/>
        </w:rPr>
      </w:pPr>
    </w:p>
    <w:p w14:paraId="18690AB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3.</w:t>
      </w:r>
      <w:r w:rsidRPr="009917D6">
        <w:rPr>
          <w:b/>
          <w:color w:val="000000"/>
        </w:rPr>
        <w:tab/>
      </w:r>
      <w:r w:rsidRPr="009917D6">
        <w:rPr>
          <w:b/>
          <w:szCs w:val="22"/>
        </w:rPr>
        <w:t>SEZNAM POMOCNÝCH LÁTEK</w:t>
      </w:r>
    </w:p>
    <w:p w14:paraId="18690AB5" w14:textId="77777777" w:rsidR="00DF374F" w:rsidRPr="009917D6" w:rsidRDefault="00DF374F" w:rsidP="0087395A">
      <w:pPr>
        <w:widowControl w:val="0"/>
        <w:tabs>
          <w:tab w:val="clear" w:pos="567"/>
        </w:tabs>
        <w:spacing w:line="240" w:lineRule="auto"/>
        <w:rPr>
          <w:color w:val="000000"/>
        </w:rPr>
      </w:pPr>
    </w:p>
    <w:p w14:paraId="18690AB6" w14:textId="77777777" w:rsidR="00DF374F" w:rsidRPr="009917D6" w:rsidRDefault="00DF374F" w:rsidP="0087395A">
      <w:pPr>
        <w:widowControl w:val="0"/>
        <w:tabs>
          <w:tab w:val="clear" w:pos="567"/>
        </w:tabs>
        <w:spacing w:line="240" w:lineRule="auto"/>
        <w:rPr>
          <w:color w:val="000000"/>
        </w:rPr>
      </w:pPr>
    </w:p>
    <w:p w14:paraId="18690AB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r>
      <w:r w:rsidRPr="009917D6">
        <w:rPr>
          <w:b/>
          <w:szCs w:val="22"/>
        </w:rPr>
        <w:t>LÉKOVÁ FORMA A OBSAH BALENÍ</w:t>
      </w:r>
    </w:p>
    <w:p w14:paraId="18690AB8" w14:textId="77777777" w:rsidR="00DF374F" w:rsidRPr="009917D6" w:rsidRDefault="00DF374F" w:rsidP="0087395A">
      <w:pPr>
        <w:widowControl w:val="0"/>
        <w:tabs>
          <w:tab w:val="clear" w:pos="567"/>
        </w:tabs>
        <w:spacing w:line="240" w:lineRule="auto"/>
        <w:rPr>
          <w:color w:val="000000"/>
        </w:rPr>
      </w:pPr>
    </w:p>
    <w:p w14:paraId="18690AB9" w14:textId="77777777" w:rsidR="00DF374F" w:rsidRPr="009917D6" w:rsidRDefault="00DF374F" w:rsidP="0087395A">
      <w:pPr>
        <w:widowControl w:val="0"/>
        <w:tabs>
          <w:tab w:val="clear" w:pos="567"/>
        </w:tabs>
        <w:spacing w:line="240" w:lineRule="auto"/>
        <w:rPr>
          <w:color w:val="000000"/>
          <w:shd w:val="clear" w:color="auto" w:fill="D9D9D9"/>
        </w:rPr>
      </w:pPr>
      <w:r w:rsidRPr="009917D6">
        <w:rPr>
          <w:color w:val="000000"/>
          <w:shd w:val="clear" w:color="auto" w:fill="D9D9D9"/>
        </w:rPr>
        <w:t>Potahované tablety</w:t>
      </w:r>
    </w:p>
    <w:p w14:paraId="18690ABA" w14:textId="77777777" w:rsidR="00DF374F" w:rsidRPr="009917D6" w:rsidRDefault="00DF374F" w:rsidP="0087395A">
      <w:pPr>
        <w:rPr>
          <w:noProof/>
          <w:szCs w:val="22"/>
        </w:rPr>
      </w:pPr>
    </w:p>
    <w:p w14:paraId="18690ABB" w14:textId="77777777" w:rsidR="00DF374F" w:rsidRPr="009917D6" w:rsidRDefault="00DF374F" w:rsidP="0087395A">
      <w:pPr>
        <w:widowControl w:val="0"/>
        <w:tabs>
          <w:tab w:val="clear" w:pos="567"/>
        </w:tabs>
        <w:spacing w:line="240" w:lineRule="auto"/>
        <w:rPr>
          <w:color w:val="000000"/>
        </w:rPr>
      </w:pPr>
      <w:r w:rsidRPr="009917D6">
        <w:rPr>
          <w:color w:val="000000"/>
        </w:rPr>
        <w:t>30 potahovaných tablet. Část vícečetného balení. Nemůže být prodávána samostatně.</w:t>
      </w:r>
    </w:p>
    <w:p w14:paraId="18690ABC" w14:textId="77777777" w:rsidR="00DF374F" w:rsidRPr="009917D6" w:rsidRDefault="00DF374F" w:rsidP="0087395A">
      <w:pPr>
        <w:widowControl w:val="0"/>
        <w:tabs>
          <w:tab w:val="clear" w:pos="567"/>
        </w:tabs>
        <w:spacing w:line="240" w:lineRule="auto"/>
        <w:rPr>
          <w:color w:val="000000"/>
        </w:rPr>
      </w:pPr>
    </w:p>
    <w:p w14:paraId="18690ABD" w14:textId="77777777" w:rsidR="00DF374F" w:rsidRPr="009917D6" w:rsidRDefault="00DF374F" w:rsidP="0087395A">
      <w:pPr>
        <w:widowControl w:val="0"/>
        <w:tabs>
          <w:tab w:val="clear" w:pos="567"/>
        </w:tabs>
        <w:spacing w:line="240" w:lineRule="auto"/>
        <w:rPr>
          <w:color w:val="000000"/>
        </w:rPr>
      </w:pPr>
    </w:p>
    <w:p w14:paraId="18690ABE"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r>
      <w:r w:rsidRPr="009917D6">
        <w:rPr>
          <w:b/>
          <w:szCs w:val="22"/>
        </w:rPr>
        <w:t>ZPŮSOB A CESTA/CESTY PODÁNÍ</w:t>
      </w:r>
    </w:p>
    <w:p w14:paraId="18690ABF" w14:textId="77777777" w:rsidR="00DF374F" w:rsidRPr="009917D6" w:rsidRDefault="00DF374F" w:rsidP="0087395A">
      <w:pPr>
        <w:widowControl w:val="0"/>
        <w:tabs>
          <w:tab w:val="clear" w:pos="567"/>
        </w:tabs>
        <w:spacing w:line="240" w:lineRule="auto"/>
        <w:rPr>
          <w:color w:val="000000"/>
        </w:rPr>
      </w:pPr>
    </w:p>
    <w:p w14:paraId="18690AC0" w14:textId="77777777" w:rsidR="00DF374F" w:rsidRPr="009917D6" w:rsidRDefault="00DF374F" w:rsidP="0087395A">
      <w:pPr>
        <w:rPr>
          <w:color w:val="000000"/>
        </w:rPr>
      </w:pPr>
      <w:r w:rsidRPr="009917D6">
        <w:rPr>
          <w:szCs w:val="22"/>
        </w:rPr>
        <w:t>Před použitím si přečtěte příbalovou informaci.</w:t>
      </w:r>
    </w:p>
    <w:p w14:paraId="18690AC1" w14:textId="77777777" w:rsidR="00DF374F" w:rsidRPr="009917D6" w:rsidRDefault="00627C46" w:rsidP="0087395A">
      <w:pPr>
        <w:widowControl w:val="0"/>
        <w:tabs>
          <w:tab w:val="clear" w:pos="567"/>
        </w:tabs>
        <w:spacing w:line="240" w:lineRule="auto"/>
        <w:rPr>
          <w:color w:val="000000"/>
        </w:rPr>
      </w:pPr>
      <w:r w:rsidRPr="009917D6">
        <w:rPr>
          <w:color w:val="000000"/>
        </w:rPr>
        <w:t>Perorální podání.</w:t>
      </w:r>
    </w:p>
    <w:p w14:paraId="18690AC2" w14:textId="77777777" w:rsidR="007046AE" w:rsidRPr="009917D6" w:rsidRDefault="007046AE" w:rsidP="0087395A">
      <w:pPr>
        <w:widowControl w:val="0"/>
        <w:tabs>
          <w:tab w:val="clear" w:pos="567"/>
        </w:tabs>
        <w:spacing w:line="240" w:lineRule="auto"/>
        <w:rPr>
          <w:color w:val="000000"/>
        </w:rPr>
      </w:pPr>
    </w:p>
    <w:p w14:paraId="18690AC3" w14:textId="77777777" w:rsidR="00DF374F" w:rsidRPr="009917D6" w:rsidRDefault="00DF374F" w:rsidP="0087395A">
      <w:pPr>
        <w:widowControl w:val="0"/>
        <w:tabs>
          <w:tab w:val="clear" w:pos="567"/>
        </w:tabs>
        <w:spacing w:line="240" w:lineRule="auto"/>
        <w:rPr>
          <w:color w:val="000000"/>
        </w:rPr>
      </w:pPr>
    </w:p>
    <w:p w14:paraId="18690AC4"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6.</w:t>
      </w:r>
      <w:r w:rsidRPr="009917D6">
        <w:rPr>
          <w:b/>
          <w:color w:val="000000"/>
        </w:rPr>
        <w:tab/>
      </w:r>
      <w:r w:rsidRPr="009917D6">
        <w:rPr>
          <w:b/>
          <w:szCs w:val="22"/>
        </w:rPr>
        <w:t>ZVLÁŠTNÍ UPOZORNĚNÍ, ŽE LÉČIVÝ PŘÍPRAVEK MUSÍ BÝT UCHOVÁVÁN MIMO DOHLED A DOSAH DĚTÍ</w:t>
      </w:r>
    </w:p>
    <w:p w14:paraId="18690AC5" w14:textId="77777777" w:rsidR="00DF374F" w:rsidRPr="009917D6" w:rsidRDefault="00DF374F" w:rsidP="0087395A">
      <w:pPr>
        <w:widowControl w:val="0"/>
        <w:tabs>
          <w:tab w:val="clear" w:pos="567"/>
        </w:tabs>
        <w:spacing w:line="240" w:lineRule="auto"/>
        <w:rPr>
          <w:color w:val="000000"/>
        </w:rPr>
      </w:pPr>
    </w:p>
    <w:p w14:paraId="18690AC6" w14:textId="77777777" w:rsidR="00DF374F" w:rsidRPr="009917D6" w:rsidRDefault="00DF374F" w:rsidP="0087395A">
      <w:pPr>
        <w:rPr>
          <w:szCs w:val="22"/>
        </w:rPr>
      </w:pPr>
      <w:r w:rsidRPr="009917D6">
        <w:rPr>
          <w:szCs w:val="22"/>
        </w:rPr>
        <w:t>Uchovávejte mimo dohled a dosah dětí.</w:t>
      </w:r>
    </w:p>
    <w:p w14:paraId="18690AC7" w14:textId="77777777" w:rsidR="00DF374F" w:rsidRPr="009917D6" w:rsidRDefault="00DF374F" w:rsidP="0087395A">
      <w:pPr>
        <w:widowControl w:val="0"/>
        <w:tabs>
          <w:tab w:val="clear" w:pos="567"/>
        </w:tabs>
        <w:spacing w:line="240" w:lineRule="auto"/>
        <w:rPr>
          <w:color w:val="000000"/>
        </w:rPr>
      </w:pPr>
    </w:p>
    <w:p w14:paraId="18690AC8" w14:textId="77777777" w:rsidR="00DF374F" w:rsidRPr="009917D6" w:rsidRDefault="00DF374F" w:rsidP="0087395A">
      <w:pPr>
        <w:widowControl w:val="0"/>
        <w:tabs>
          <w:tab w:val="clear" w:pos="567"/>
        </w:tabs>
        <w:spacing w:line="240" w:lineRule="auto"/>
        <w:rPr>
          <w:color w:val="000000"/>
        </w:rPr>
      </w:pPr>
    </w:p>
    <w:p w14:paraId="18690AC9"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7.</w:t>
      </w:r>
      <w:r w:rsidRPr="009917D6">
        <w:rPr>
          <w:b/>
          <w:color w:val="000000"/>
        </w:rPr>
        <w:tab/>
      </w:r>
      <w:r w:rsidRPr="009917D6">
        <w:rPr>
          <w:b/>
          <w:szCs w:val="22"/>
        </w:rPr>
        <w:t>DALŠÍ ZVLÁŠTNÍ UPOZORNĚNÍ, POKUD JE POTŘEBNÉ</w:t>
      </w:r>
    </w:p>
    <w:p w14:paraId="18690ACA" w14:textId="77777777" w:rsidR="00DF374F" w:rsidRPr="009917D6" w:rsidRDefault="00DF374F" w:rsidP="0087395A">
      <w:pPr>
        <w:widowControl w:val="0"/>
        <w:tabs>
          <w:tab w:val="clear" w:pos="567"/>
        </w:tabs>
        <w:spacing w:line="240" w:lineRule="auto"/>
        <w:rPr>
          <w:color w:val="000000"/>
        </w:rPr>
      </w:pPr>
    </w:p>
    <w:p w14:paraId="18690ACB" w14:textId="77777777" w:rsidR="00DF374F" w:rsidRPr="009917D6" w:rsidRDefault="00DF374F" w:rsidP="0087395A">
      <w:pPr>
        <w:widowControl w:val="0"/>
        <w:tabs>
          <w:tab w:val="clear" w:pos="567"/>
        </w:tabs>
        <w:spacing w:line="240" w:lineRule="auto"/>
        <w:rPr>
          <w:color w:val="000000"/>
        </w:rPr>
      </w:pPr>
    </w:p>
    <w:p w14:paraId="18690ACC"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r>
      <w:r w:rsidRPr="009917D6">
        <w:rPr>
          <w:b/>
          <w:szCs w:val="22"/>
        </w:rPr>
        <w:t>POUŽITELNOST</w:t>
      </w:r>
    </w:p>
    <w:p w14:paraId="18690ACD" w14:textId="77777777" w:rsidR="00DF374F" w:rsidRPr="009917D6" w:rsidRDefault="00DF374F" w:rsidP="0087395A">
      <w:pPr>
        <w:widowControl w:val="0"/>
        <w:tabs>
          <w:tab w:val="clear" w:pos="567"/>
        </w:tabs>
        <w:spacing w:line="240" w:lineRule="auto"/>
        <w:rPr>
          <w:color w:val="000000"/>
        </w:rPr>
      </w:pPr>
    </w:p>
    <w:p w14:paraId="18690ACE"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Použitelné do:</w:t>
      </w:r>
    </w:p>
    <w:p w14:paraId="18690ACF" w14:textId="77777777" w:rsidR="00DF374F" w:rsidRPr="009917D6" w:rsidRDefault="00DF374F" w:rsidP="0087395A">
      <w:pPr>
        <w:widowControl w:val="0"/>
        <w:tabs>
          <w:tab w:val="clear" w:pos="567"/>
        </w:tabs>
        <w:spacing w:line="240" w:lineRule="auto"/>
        <w:rPr>
          <w:color w:val="000000"/>
        </w:rPr>
      </w:pPr>
    </w:p>
    <w:p w14:paraId="18690AD0" w14:textId="77777777" w:rsidR="00DF374F" w:rsidRPr="009917D6" w:rsidRDefault="00DF374F" w:rsidP="0087395A">
      <w:pPr>
        <w:widowControl w:val="0"/>
        <w:tabs>
          <w:tab w:val="clear" w:pos="567"/>
        </w:tabs>
        <w:spacing w:line="240" w:lineRule="auto"/>
        <w:rPr>
          <w:color w:val="000000"/>
        </w:rPr>
      </w:pPr>
    </w:p>
    <w:p w14:paraId="18690AD1" w14:textId="77777777" w:rsidR="00DF374F" w:rsidRPr="009917D6" w:rsidRDefault="00DF374F" w:rsidP="008739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r>
      <w:r w:rsidRPr="009917D6">
        <w:rPr>
          <w:b/>
          <w:szCs w:val="22"/>
        </w:rPr>
        <w:t>ZVLÁŠTNÍ PODMÍNKY PRO UCHOVÁVÁNÍ</w:t>
      </w:r>
    </w:p>
    <w:p w14:paraId="18690AD2" w14:textId="77777777" w:rsidR="00DF374F" w:rsidRPr="009917D6" w:rsidRDefault="00DF374F" w:rsidP="0087395A">
      <w:pPr>
        <w:keepNext/>
        <w:widowControl w:val="0"/>
        <w:tabs>
          <w:tab w:val="clear" w:pos="567"/>
        </w:tabs>
        <w:spacing w:line="240" w:lineRule="auto"/>
        <w:rPr>
          <w:color w:val="000000"/>
        </w:rPr>
      </w:pPr>
    </w:p>
    <w:p w14:paraId="18690AD3" w14:textId="77777777" w:rsidR="00DF374F" w:rsidRPr="009917D6" w:rsidRDefault="00DF374F" w:rsidP="0087395A">
      <w:pPr>
        <w:widowControl w:val="0"/>
        <w:tabs>
          <w:tab w:val="clear" w:pos="567"/>
        </w:tabs>
        <w:spacing w:line="240" w:lineRule="auto"/>
        <w:rPr>
          <w:color w:val="000000"/>
        </w:rPr>
      </w:pPr>
    </w:p>
    <w:p w14:paraId="18690AD4" w14:textId="77777777" w:rsidR="00DF374F" w:rsidRPr="009917D6" w:rsidRDefault="00DF374F" w:rsidP="008739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10.</w:t>
      </w:r>
      <w:r w:rsidRPr="009917D6">
        <w:rPr>
          <w:b/>
          <w:color w:val="000000"/>
        </w:rPr>
        <w:tab/>
      </w:r>
      <w:r w:rsidRPr="009917D6">
        <w:rPr>
          <w:b/>
          <w:szCs w:val="22"/>
        </w:rPr>
        <w:t>ZVLÁŠTNÍ OPATŘENÍ PRO LIKVIDACI NEPOUŽITÝCH LÉČIVÝCH PŘÍPRAVKŮ NEBO ODPADU Z NICH, POKUD JE TO VHODNÉ</w:t>
      </w:r>
    </w:p>
    <w:p w14:paraId="18690AD5" w14:textId="77777777" w:rsidR="00DF374F" w:rsidRPr="009917D6" w:rsidRDefault="00DF374F" w:rsidP="0087395A">
      <w:pPr>
        <w:keepNext/>
        <w:keepLines/>
        <w:widowControl w:val="0"/>
        <w:tabs>
          <w:tab w:val="clear" w:pos="567"/>
        </w:tabs>
        <w:spacing w:line="240" w:lineRule="auto"/>
        <w:rPr>
          <w:color w:val="000000"/>
        </w:rPr>
      </w:pPr>
    </w:p>
    <w:p w14:paraId="18690AD6" w14:textId="77777777" w:rsidR="00DF374F" w:rsidRPr="009917D6" w:rsidRDefault="00DF374F" w:rsidP="0087395A">
      <w:pPr>
        <w:widowControl w:val="0"/>
        <w:tabs>
          <w:tab w:val="clear" w:pos="567"/>
        </w:tabs>
        <w:spacing w:line="240" w:lineRule="auto"/>
        <w:rPr>
          <w:color w:val="000000"/>
        </w:rPr>
      </w:pPr>
    </w:p>
    <w:p w14:paraId="18690AD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11.</w:t>
      </w:r>
      <w:r w:rsidRPr="009917D6">
        <w:rPr>
          <w:b/>
          <w:color w:val="000000"/>
        </w:rPr>
        <w:tab/>
      </w:r>
      <w:r w:rsidRPr="009917D6">
        <w:rPr>
          <w:b/>
          <w:szCs w:val="22"/>
        </w:rPr>
        <w:t>NÁZEV A ADRESA DRŽITELE ROZHODNUTÍ O REGISTRACI</w:t>
      </w:r>
    </w:p>
    <w:p w14:paraId="18690AD8" w14:textId="77777777" w:rsidR="00DF374F" w:rsidRPr="009917D6" w:rsidRDefault="00DF374F" w:rsidP="0087395A">
      <w:pPr>
        <w:widowControl w:val="0"/>
        <w:tabs>
          <w:tab w:val="clear" w:pos="567"/>
        </w:tabs>
        <w:spacing w:line="240" w:lineRule="auto"/>
        <w:rPr>
          <w:color w:val="000000"/>
        </w:rPr>
      </w:pPr>
    </w:p>
    <w:p w14:paraId="18690AD9" w14:textId="77777777" w:rsidR="00DF374F" w:rsidRPr="009917D6" w:rsidRDefault="00DF374F" w:rsidP="0087395A">
      <w:pPr>
        <w:keepNext/>
        <w:widowControl w:val="0"/>
        <w:tabs>
          <w:tab w:val="clear" w:pos="567"/>
        </w:tabs>
        <w:spacing w:line="240" w:lineRule="auto"/>
        <w:rPr>
          <w:color w:val="000000"/>
        </w:rPr>
      </w:pPr>
      <w:r w:rsidRPr="009917D6">
        <w:rPr>
          <w:color w:val="000000"/>
        </w:rPr>
        <w:t>Novartis Europharm Limited</w:t>
      </w:r>
    </w:p>
    <w:p w14:paraId="18690ADA" w14:textId="77777777" w:rsidR="0017067D" w:rsidRPr="009917D6" w:rsidRDefault="0017067D" w:rsidP="0087395A">
      <w:pPr>
        <w:keepNext/>
        <w:widowControl w:val="0"/>
        <w:spacing w:line="240" w:lineRule="auto"/>
        <w:rPr>
          <w:color w:val="000000"/>
        </w:rPr>
      </w:pPr>
      <w:r w:rsidRPr="009917D6">
        <w:rPr>
          <w:color w:val="000000"/>
        </w:rPr>
        <w:t>Vista Building</w:t>
      </w:r>
    </w:p>
    <w:p w14:paraId="18690ADB"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ADC" w14:textId="77777777" w:rsidR="0017067D" w:rsidRPr="009917D6" w:rsidRDefault="0017067D" w:rsidP="0087395A">
      <w:pPr>
        <w:keepNext/>
        <w:widowControl w:val="0"/>
        <w:spacing w:line="240" w:lineRule="auto"/>
        <w:rPr>
          <w:color w:val="000000"/>
        </w:rPr>
      </w:pPr>
      <w:r w:rsidRPr="009917D6">
        <w:rPr>
          <w:color w:val="000000"/>
        </w:rPr>
        <w:t>Dublin 4</w:t>
      </w:r>
    </w:p>
    <w:p w14:paraId="18690ADD" w14:textId="77777777" w:rsidR="0017067D" w:rsidRPr="009917D6" w:rsidRDefault="0017067D" w:rsidP="0087395A">
      <w:pPr>
        <w:spacing w:line="240" w:lineRule="auto"/>
        <w:rPr>
          <w:color w:val="000000"/>
        </w:rPr>
      </w:pPr>
      <w:r w:rsidRPr="009917D6">
        <w:rPr>
          <w:color w:val="000000"/>
        </w:rPr>
        <w:t>Irsko</w:t>
      </w:r>
    </w:p>
    <w:p w14:paraId="18690ADE" w14:textId="77777777" w:rsidR="00DF374F" w:rsidRPr="009917D6" w:rsidRDefault="00DF374F" w:rsidP="0087395A">
      <w:pPr>
        <w:widowControl w:val="0"/>
        <w:tabs>
          <w:tab w:val="clear" w:pos="567"/>
        </w:tabs>
        <w:spacing w:line="240" w:lineRule="auto"/>
        <w:rPr>
          <w:color w:val="000000"/>
        </w:rPr>
      </w:pPr>
    </w:p>
    <w:p w14:paraId="18690ADF" w14:textId="77777777" w:rsidR="00DF374F" w:rsidRPr="009917D6" w:rsidRDefault="00DF374F" w:rsidP="0087395A">
      <w:pPr>
        <w:widowControl w:val="0"/>
        <w:tabs>
          <w:tab w:val="clear" w:pos="567"/>
        </w:tabs>
        <w:spacing w:line="240" w:lineRule="auto"/>
        <w:rPr>
          <w:color w:val="000000"/>
        </w:rPr>
      </w:pPr>
    </w:p>
    <w:p w14:paraId="18690AE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12.</w:t>
      </w:r>
      <w:r w:rsidRPr="009917D6">
        <w:rPr>
          <w:b/>
          <w:color w:val="000000"/>
        </w:rPr>
        <w:tab/>
      </w:r>
      <w:r w:rsidRPr="009917D6">
        <w:rPr>
          <w:b/>
          <w:szCs w:val="22"/>
        </w:rPr>
        <w:t>REGISTRAČNÍ ČÍSLO/ČÍSLA</w:t>
      </w:r>
    </w:p>
    <w:p w14:paraId="18690AE1" w14:textId="77777777" w:rsidR="00DF374F" w:rsidRPr="009917D6" w:rsidRDefault="00DF374F" w:rsidP="0087395A">
      <w:pPr>
        <w:rPr>
          <w:noProof/>
          <w:szCs w:val="22"/>
        </w:rPr>
      </w:pPr>
    </w:p>
    <w:p w14:paraId="18690AE2" w14:textId="77777777" w:rsidR="00DF374F" w:rsidRPr="009917D6" w:rsidRDefault="00DF374F" w:rsidP="0087395A">
      <w:pPr>
        <w:rPr>
          <w:color w:val="000000"/>
          <w:szCs w:val="22"/>
        </w:rPr>
      </w:pPr>
      <w:r w:rsidRPr="009917D6">
        <w:rPr>
          <w:noProof/>
          <w:szCs w:val="22"/>
        </w:rPr>
        <w:t>EU/1/06/356/019</w:t>
      </w:r>
      <w:r w:rsidRPr="009917D6">
        <w:rPr>
          <w:noProof/>
          <w:szCs w:val="22"/>
        </w:rPr>
        <w:tab/>
      </w:r>
      <w:r w:rsidRPr="009917D6">
        <w:rPr>
          <w:noProof/>
          <w:szCs w:val="22"/>
        </w:rPr>
        <w:tab/>
      </w:r>
      <w:r w:rsidRPr="009917D6">
        <w:rPr>
          <w:noProof/>
          <w:szCs w:val="22"/>
        </w:rPr>
        <w:tab/>
      </w:r>
      <w:r w:rsidRPr="009917D6">
        <w:rPr>
          <w:noProof/>
          <w:szCs w:val="22"/>
          <w:shd w:val="pct15" w:color="auto" w:fill="auto"/>
        </w:rPr>
        <w:t>300 (10 balení po 30) potahované tablety</w:t>
      </w:r>
    </w:p>
    <w:p w14:paraId="18690AE3" w14:textId="77777777" w:rsidR="00DF374F" w:rsidRPr="009917D6" w:rsidRDefault="00DF374F" w:rsidP="0087395A">
      <w:pPr>
        <w:widowControl w:val="0"/>
        <w:tabs>
          <w:tab w:val="clear" w:pos="567"/>
        </w:tabs>
        <w:spacing w:line="240" w:lineRule="auto"/>
        <w:rPr>
          <w:color w:val="000000"/>
        </w:rPr>
      </w:pPr>
    </w:p>
    <w:p w14:paraId="18690AE4" w14:textId="77777777" w:rsidR="00DF374F" w:rsidRPr="009917D6" w:rsidRDefault="00DF374F" w:rsidP="0087395A">
      <w:pPr>
        <w:widowControl w:val="0"/>
        <w:tabs>
          <w:tab w:val="clear" w:pos="567"/>
        </w:tabs>
        <w:spacing w:line="240" w:lineRule="auto"/>
        <w:rPr>
          <w:color w:val="000000"/>
        </w:rPr>
      </w:pPr>
    </w:p>
    <w:p w14:paraId="18690AE5"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r>
      <w:r w:rsidRPr="009917D6">
        <w:rPr>
          <w:b/>
          <w:szCs w:val="22"/>
        </w:rPr>
        <w:t>ČÍSLO ŠARŽE</w:t>
      </w:r>
    </w:p>
    <w:p w14:paraId="18690AE6" w14:textId="77777777" w:rsidR="00DF374F" w:rsidRPr="009917D6" w:rsidRDefault="00DF374F" w:rsidP="0087395A">
      <w:pPr>
        <w:widowControl w:val="0"/>
        <w:tabs>
          <w:tab w:val="clear" w:pos="567"/>
        </w:tabs>
        <w:spacing w:line="240" w:lineRule="auto"/>
        <w:rPr>
          <w:color w:val="000000"/>
        </w:rPr>
      </w:pPr>
    </w:p>
    <w:p w14:paraId="18690AE7" w14:textId="77777777" w:rsidR="00DF374F" w:rsidRPr="009917D6" w:rsidRDefault="00DF374F" w:rsidP="0087395A">
      <w:pPr>
        <w:widowControl w:val="0"/>
        <w:tabs>
          <w:tab w:val="clear" w:pos="567"/>
        </w:tabs>
        <w:spacing w:line="240" w:lineRule="auto"/>
        <w:rPr>
          <w:color w:val="000000"/>
        </w:rPr>
      </w:pPr>
      <w:r w:rsidRPr="009917D6">
        <w:rPr>
          <w:color w:val="000000"/>
        </w:rPr>
        <w:t>č.š.:</w:t>
      </w:r>
    </w:p>
    <w:p w14:paraId="18690AE8" w14:textId="77777777" w:rsidR="00DF374F" w:rsidRPr="009917D6" w:rsidRDefault="00DF374F" w:rsidP="0087395A">
      <w:pPr>
        <w:widowControl w:val="0"/>
        <w:tabs>
          <w:tab w:val="clear" w:pos="567"/>
        </w:tabs>
        <w:spacing w:line="240" w:lineRule="auto"/>
        <w:rPr>
          <w:color w:val="000000"/>
        </w:rPr>
      </w:pPr>
    </w:p>
    <w:p w14:paraId="18690AE9" w14:textId="77777777" w:rsidR="00DF374F" w:rsidRPr="009917D6" w:rsidRDefault="00DF374F" w:rsidP="0087395A">
      <w:pPr>
        <w:widowControl w:val="0"/>
        <w:tabs>
          <w:tab w:val="clear" w:pos="567"/>
        </w:tabs>
        <w:spacing w:line="240" w:lineRule="auto"/>
        <w:rPr>
          <w:color w:val="000000"/>
        </w:rPr>
      </w:pPr>
    </w:p>
    <w:p w14:paraId="18690AEA"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r>
      <w:r w:rsidRPr="009917D6">
        <w:rPr>
          <w:b/>
          <w:szCs w:val="22"/>
        </w:rPr>
        <w:t>KLASIFIKACE PRO VÝDEJ</w:t>
      </w:r>
    </w:p>
    <w:p w14:paraId="18690AEB" w14:textId="77777777" w:rsidR="00DF374F" w:rsidRPr="009917D6" w:rsidRDefault="00DF374F" w:rsidP="0087395A">
      <w:pPr>
        <w:widowControl w:val="0"/>
        <w:tabs>
          <w:tab w:val="clear" w:pos="567"/>
        </w:tabs>
        <w:spacing w:line="240" w:lineRule="auto"/>
        <w:rPr>
          <w:color w:val="000000"/>
        </w:rPr>
      </w:pPr>
    </w:p>
    <w:p w14:paraId="18690AEC" w14:textId="77777777" w:rsidR="00DF374F" w:rsidRPr="009917D6" w:rsidRDefault="00DF374F" w:rsidP="0087395A">
      <w:pPr>
        <w:widowControl w:val="0"/>
        <w:tabs>
          <w:tab w:val="clear" w:pos="567"/>
        </w:tabs>
        <w:spacing w:line="240" w:lineRule="auto"/>
        <w:rPr>
          <w:color w:val="000000"/>
        </w:rPr>
      </w:pPr>
    </w:p>
    <w:p w14:paraId="18690AED"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u w:val="single"/>
        </w:rPr>
      </w:pPr>
      <w:r w:rsidRPr="009917D6">
        <w:rPr>
          <w:b/>
          <w:color w:val="000000"/>
        </w:rPr>
        <w:t>15.</w:t>
      </w:r>
      <w:r w:rsidRPr="009917D6">
        <w:rPr>
          <w:b/>
          <w:color w:val="000000"/>
        </w:rPr>
        <w:tab/>
      </w:r>
      <w:r w:rsidRPr="009917D6">
        <w:rPr>
          <w:b/>
          <w:szCs w:val="22"/>
        </w:rPr>
        <w:t>NÁVOD K POUŽITÍ</w:t>
      </w:r>
    </w:p>
    <w:p w14:paraId="18690AEE" w14:textId="77777777" w:rsidR="00DF374F" w:rsidRPr="009917D6" w:rsidRDefault="00DF374F" w:rsidP="0087395A">
      <w:pPr>
        <w:widowControl w:val="0"/>
        <w:tabs>
          <w:tab w:val="clear" w:pos="567"/>
        </w:tabs>
        <w:spacing w:line="240" w:lineRule="auto"/>
        <w:rPr>
          <w:color w:val="000000"/>
        </w:rPr>
      </w:pPr>
    </w:p>
    <w:p w14:paraId="18690AEF"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r>
      <w:r w:rsidRPr="009917D6">
        <w:rPr>
          <w:b/>
          <w:szCs w:val="22"/>
        </w:rPr>
        <w:t>INFORMACE V BRAILLOVĚ PÍSMU</w:t>
      </w:r>
    </w:p>
    <w:p w14:paraId="18690AF0" w14:textId="77777777" w:rsidR="00DF374F" w:rsidRPr="009917D6" w:rsidRDefault="00DF374F" w:rsidP="0087395A">
      <w:pPr>
        <w:widowControl w:val="0"/>
        <w:tabs>
          <w:tab w:val="clear" w:pos="567"/>
        </w:tabs>
        <w:spacing w:line="240" w:lineRule="auto"/>
        <w:rPr>
          <w:color w:val="000000"/>
        </w:rPr>
      </w:pPr>
    </w:p>
    <w:p w14:paraId="18690AF1" w14:textId="49C06624" w:rsidR="00DF374F" w:rsidRPr="009917D6" w:rsidRDefault="00DF374F" w:rsidP="0087395A">
      <w:pPr>
        <w:widowControl w:val="0"/>
        <w:tabs>
          <w:tab w:val="clear" w:pos="567"/>
        </w:tabs>
        <w:spacing w:line="240" w:lineRule="auto"/>
        <w:rPr>
          <w:noProof/>
          <w:szCs w:val="22"/>
        </w:rPr>
      </w:pPr>
      <w:r w:rsidRPr="009917D6">
        <w:rPr>
          <w:noProof/>
          <w:szCs w:val="22"/>
        </w:rPr>
        <w:t>Exjade 360 mg</w:t>
      </w:r>
    </w:p>
    <w:p w14:paraId="751B5F1F" w14:textId="77777777" w:rsidR="00C3447F" w:rsidRPr="009917D6" w:rsidRDefault="00C3447F" w:rsidP="0087395A">
      <w:pPr>
        <w:widowControl w:val="0"/>
        <w:tabs>
          <w:tab w:val="clear" w:pos="567"/>
        </w:tabs>
        <w:spacing w:line="240" w:lineRule="auto"/>
        <w:rPr>
          <w:color w:val="000000"/>
        </w:rPr>
      </w:pPr>
    </w:p>
    <w:p w14:paraId="5EFD3579" w14:textId="77777777" w:rsidR="00C3447F" w:rsidRPr="009917D6" w:rsidRDefault="00C3447F"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3EC1020B" w14:textId="0BB9B786" w:rsidR="00C3447F" w:rsidRPr="009917D6" w:rsidRDefault="00C3447F" w:rsidP="0087395A">
      <w:pPr>
        <w:widowControl w:val="0"/>
        <w:tabs>
          <w:tab w:val="clear" w:pos="567"/>
        </w:tabs>
        <w:spacing w:line="240" w:lineRule="auto"/>
        <w:rPr>
          <w:noProof/>
          <w:szCs w:val="22"/>
        </w:rPr>
      </w:pPr>
    </w:p>
    <w:p w14:paraId="0D7847A0" w14:textId="77777777" w:rsidR="00C3447F" w:rsidRPr="009917D6" w:rsidRDefault="00C3447F" w:rsidP="0087395A">
      <w:pPr>
        <w:widowControl w:val="0"/>
        <w:tabs>
          <w:tab w:val="clear" w:pos="567"/>
        </w:tabs>
        <w:spacing w:line="240" w:lineRule="auto"/>
        <w:rPr>
          <w:noProof/>
          <w:szCs w:val="22"/>
        </w:rPr>
      </w:pPr>
    </w:p>
    <w:p w14:paraId="5A60809E" w14:textId="77777777" w:rsidR="00C3447F" w:rsidRPr="009917D6" w:rsidRDefault="00C3447F"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43330FC8" w14:textId="77777777" w:rsidR="00C3447F" w:rsidRPr="009917D6" w:rsidRDefault="00C3447F" w:rsidP="0087395A">
      <w:pPr>
        <w:widowControl w:val="0"/>
        <w:tabs>
          <w:tab w:val="clear" w:pos="567"/>
        </w:tabs>
        <w:spacing w:line="240" w:lineRule="auto"/>
        <w:rPr>
          <w:noProof/>
          <w:szCs w:val="22"/>
        </w:rPr>
      </w:pPr>
    </w:p>
    <w:p w14:paraId="18690AF4" w14:textId="77777777" w:rsidR="00DF374F" w:rsidRPr="009917D6" w:rsidRDefault="00DF374F" w:rsidP="0087395A">
      <w:pPr>
        <w:widowControl w:val="0"/>
        <w:tabs>
          <w:tab w:val="clear" w:pos="567"/>
        </w:tabs>
        <w:spacing w:line="240" w:lineRule="auto"/>
        <w:rPr>
          <w:color w:val="000000"/>
        </w:rPr>
      </w:pPr>
      <w:r w:rsidRPr="009917D6">
        <w:rPr>
          <w:b/>
          <w:color w:val="000000"/>
          <w:u w:val="single"/>
        </w:rPr>
        <w:br w:type="page"/>
      </w:r>
    </w:p>
    <w:p w14:paraId="18690AF5" w14:textId="77777777" w:rsidR="001D0EA6" w:rsidRPr="009917D6" w:rsidRDefault="001D0EA6" w:rsidP="0087395A">
      <w:pPr>
        <w:widowControl w:val="0"/>
        <w:tabs>
          <w:tab w:val="clear" w:pos="567"/>
        </w:tabs>
        <w:spacing w:line="240" w:lineRule="auto"/>
        <w:rPr>
          <w:color w:val="000000"/>
        </w:rPr>
      </w:pPr>
    </w:p>
    <w:p w14:paraId="18690AF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MINIMÁLNÍ ÚDAJE UVÁDĚNÉ NA BLISTRECH NEBO STRIPECH</w:t>
      </w:r>
    </w:p>
    <w:p w14:paraId="18690AF7"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AF8"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BLISTRY</w:t>
      </w:r>
    </w:p>
    <w:p w14:paraId="18690AF9" w14:textId="77777777" w:rsidR="00DF374F" w:rsidRPr="009917D6" w:rsidRDefault="00DF374F" w:rsidP="0087395A">
      <w:pPr>
        <w:widowControl w:val="0"/>
        <w:tabs>
          <w:tab w:val="clear" w:pos="567"/>
        </w:tabs>
        <w:spacing w:line="240" w:lineRule="auto"/>
        <w:rPr>
          <w:color w:val="000000"/>
        </w:rPr>
      </w:pPr>
    </w:p>
    <w:p w14:paraId="18690AFA" w14:textId="77777777" w:rsidR="00DF374F" w:rsidRPr="009917D6" w:rsidRDefault="00DF374F" w:rsidP="0087395A">
      <w:pPr>
        <w:widowControl w:val="0"/>
        <w:tabs>
          <w:tab w:val="clear" w:pos="567"/>
        </w:tabs>
        <w:spacing w:line="240" w:lineRule="auto"/>
        <w:rPr>
          <w:color w:val="000000"/>
        </w:rPr>
      </w:pPr>
    </w:p>
    <w:p w14:paraId="18690AF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AFC" w14:textId="77777777" w:rsidR="00DF374F" w:rsidRPr="009917D6" w:rsidRDefault="00DF374F" w:rsidP="0087395A">
      <w:pPr>
        <w:widowControl w:val="0"/>
        <w:tabs>
          <w:tab w:val="clear" w:pos="567"/>
        </w:tabs>
        <w:spacing w:line="240" w:lineRule="auto"/>
        <w:ind w:left="567" w:hanging="567"/>
        <w:rPr>
          <w:color w:val="000000"/>
        </w:rPr>
      </w:pPr>
    </w:p>
    <w:p w14:paraId="18690AFD" w14:textId="77777777" w:rsidR="00DF374F" w:rsidRPr="009917D6" w:rsidRDefault="00DF374F" w:rsidP="0087395A">
      <w:pPr>
        <w:widowControl w:val="0"/>
        <w:tabs>
          <w:tab w:val="clear" w:pos="567"/>
        </w:tabs>
        <w:spacing w:line="240" w:lineRule="auto"/>
        <w:rPr>
          <w:color w:val="000000"/>
        </w:rPr>
      </w:pPr>
      <w:r w:rsidRPr="009917D6">
        <w:rPr>
          <w:color w:val="000000"/>
        </w:rPr>
        <w:t>EXJADE 360 mg potahované tablety</w:t>
      </w:r>
    </w:p>
    <w:p w14:paraId="18690AFE" w14:textId="77777777" w:rsidR="00DF374F" w:rsidRPr="009917D6" w:rsidRDefault="00DF374F" w:rsidP="0087395A">
      <w:pPr>
        <w:widowControl w:val="0"/>
        <w:tabs>
          <w:tab w:val="clear" w:pos="567"/>
        </w:tabs>
        <w:spacing w:line="240" w:lineRule="auto"/>
        <w:rPr>
          <w:color w:val="000000"/>
        </w:rPr>
      </w:pPr>
      <w:r w:rsidRPr="009917D6">
        <w:rPr>
          <w:color w:val="000000"/>
        </w:rPr>
        <w:t>deferasiroxum</w:t>
      </w:r>
    </w:p>
    <w:p w14:paraId="18690AFF" w14:textId="77777777" w:rsidR="00DF374F" w:rsidRPr="009917D6" w:rsidRDefault="00DF374F" w:rsidP="0087395A">
      <w:pPr>
        <w:widowControl w:val="0"/>
        <w:tabs>
          <w:tab w:val="clear" w:pos="567"/>
        </w:tabs>
        <w:spacing w:line="240" w:lineRule="auto"/>
        <w:rPr>
          <w:color w:val="000000"/>
        </w:rPr>
      </w:pPr>
    </w:p>
    <w:p w14:paraId="18690B00" w14:textId="77777777" w:rsidR="00DF374F" w:rsidRPr="009917D6" w:rsidRDefault="00DF374F" w:rsidP="0087395A">
      <w:pPr>
        <w:widowControl w:val="0"/>
        <w:tabs>
          <w:tab w:val="clear" w:pos="567"/>
        </w:tabs>
        <w:spacing w:line="240" w:lineRule="auto"/>
        <w:rPr>
          <w:color w:val="000000"/>
        </w:rPr>
      </w:pPr>
    </w:p>
    <w:p w14:paraId="18690B01"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NÁZEV DRŽITELE ROZHODNUTÍ O REGISTRACI</w:t>
      </w:r>
    </w:p>
    <w:p w14:paraId="18690B02" w14:textId="77777777" w:rsidR="00DF374F" w:rsidRPr="009917D6" w:rsidRDefault="00DF374F" w:rsidP="0087395A">
      <w:pPr>
        <w:widowControl w:val="0"/>
        <w:tabs>
          <w:tab w:val="clear" w:pos="567"/>
        </w:tabs>
        <w:spacing w:line="240" w:lineRule="auto"/>
        <w:rPr>
          <w:color w:val="000000"/>
        </w:rPr>
      </w:pPr>
    </w:p>
    <w:p w14:paraId="18690B03" w14:textId="77777777" w:rsidR="00DF374F" w:rsidRPr="009917D6" w:rsidRDefault="00DF374F" w:rsidP="0087395A">
      <w:pPr>
        <w:widowControl w:val="0"/>
        <w:tabs>
          <w:tab w:val="clear" w:pos="567"/>
        </w:tabs>
        <w:spacing w:line="240" w:lineRule="auto"/>
        <w:rPr>
          <w:color w:val="000000"/>
        </w:rPr>
      </w:pPr>
      <w:r w:rsidRPr="009917D6">
        <w:rPr>
          <w:color w:val="000000"/>
        </w:rPr>
        <w:t>Novartis Europharm Limited</w:t>
      </w:r>
    </w:p>
    <w:p w14:paraId="18690B04" w14:textId="77777777" w:rsidR="00DF374F" w:rsidRPr="009917D6" w:rsidRDefault="00DF374F" w:rsidP="0087395A">
      <w:pPr>
        <w:widowControl w:val="0"/>
        <w:tabs>
          <w:tab w:val="clear" w:pos="567"/>
        </w:tabs>
        <w:spacing w:line="240" w:lineRule="auto"/>
        <w:rPr>
          <w:color w:val="000000"/>
        </w:rPr>
      </w:pPr>
    </w:p>
    <w:p w14:paraId="18690B05" w14:textId="77777777" w:rsidR="00DF374F" w:rsidRPr="009917D6" w:rsidRDefault="00DF374F" w:rsidP="0087395A">
      <w:pPr>
        <w:widowControl w:val="0"/>
        <w:tabs>
          <w:tab w:val="clear" w:pos="567"/>
        </w:tabs>
        <w:spacing w:line="240" w:lineRule="auto"/>
        <w:rPr>
          <w:color w:val="000000"/>
        </w:rPr>
      </w:pPr>
    </w:p>
    <w:p w14:paraId="18690B06"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POUŽITELNOST</w:t>
      </w:r>
    </w:p>
    <w:p w14:paraId="18690B07" w14:textId="77777777" w:rsidR="00DF374F" w:rsidRPr="009917D6" w:rsidRDefault="00DF374F" w:rsidP="0087395A">
      <w:pPr>
        <w:widowControl w:val="0"/>
        <w:tabs>
          <w:tab w:val="clear" w:pos="567"/>
          <w:tab w:val="left" w:pos="1245"/>
        </w:tabs>
        <w:spacing w:line="240" w:lineRule="auto"/>
        <w:rPr>
          <w:color w:val="000000"/>
        </w:rPr>
      </w:pPr>
    </w:p>
    <w:p w14:paraId="18690B08" w14:textId="77777777" w:rsidR="00DF374F" w:rsidRPr="009917D6" w:rsidRDefault="00DF374F" w:rsidP="0087395A">
      <w:pPr>
        <w:widowControl w:val="0"/>
        <w:tabs>
          <w:tab w:val="clear" w:pos="567"/>
          <w:tab w:val="left" w:pos="1245"/>
        </w:tabs>
        <w:spacing w:line="240" w:lineRule="auto"/>
        <w:rPr>
          <w:color w:val="000000"/>
        </w:rPr>
      </w:pPr>
      <w:r w:rsidRPr="009917D6">
        <w:rPr>
          <w:color w:val="000000"/>
        </w:rPr>
        <w:t>EXP</w:t>
      </w:r>
    </w:p>
    <w:p w14:paraId="18690B09" w14:textId="77777777" w:rsidR="00DF374F" w:rsidRPr="009917D6" w:rsidRDefault="00DF374F" w:rsidP="0087395A">
      <w:pPr>
        <w:widowControl w:val="0"/>
        <w:tabs>
          <w:tab w:val="clear" w:pos="567"/>
        </w:tabs>
        <w:spacing w:line="240" w:lineRule="auto"/>
        <w:rPr>
          <w:color w:val="000000"/>
        </w:rPr>
      </w:pPr>
    </w:p>
    <w:p w14:paraId="18690B0A" w14:textId="77777777" w:rsidR="00DF374F" w:rsidRPr="009917D6" w:rsidRDefault="00DF374F" w:rsidP="0087395A">
      <w:pPr>
        <w:widowControl w:val="0"/>
        <w:tabs>
          <w:tab w:val="clear" w:pos="567"/>
        </w:tabs>
        <w:spacing w:line="240" w:lineRule="auto"/>
        <w:rPr>
          <w:color w:val="000000"/>
        </w:rPr>
      </w:pPr>
    </w:p>
    <w:p w14:paraId="18690B0B"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ČÍSLO ŠARŽE</w:t>
      </w:r>
    </w:p>
    <w:p w14:paraId="18690B0C" w14:textId="77777777" w:rsidR="00DF374F" w:rsidRPr="009917D6" w:rsidRDefault="00DF374F" w:rsidP="0087395A">
      <w:pPr>
        <w:widowControl w:val="0"/>
        <w:rPr>
          <w:color w:val="000000"/>
        </w:rPr>
      </w:pPr>
    </w:p>
    <w:p w14:paraId="18690B0D" w14:textId="77777777" w:rsidR="00DF374F" w:rsidRPr="009917D6" w:rsidRDefault="00DF374F" w:rsidP="0087395A">
      <w:pPr>
        <w:widowControl w:val="0"/>
        <w:rPr>
          <w:color w:val="000000"/>
        </w:rPr>
      </w:pPr>
      <w:r w:rsidRPr="009917D6">
        <w:rPr>
          <w:color w:val="000000"/>
        </w:rPr>
        <w:t>Lot</w:t>
      </w:r>
    </w:p>
    <w:p w14:paraId="18690B0E" w14:textId="77777777" w:rsidR="00DF374F" w:rsidRPr="009917D6" w:rsidRDefault="00DF374F" w:rsidP="0087395A">
      <w:pPr>
        <w:widowControl w:val="0"/>
        <w:rPr>
          <w:color w:val="000000"/>
        </w:rPr>
      </w:pPr>
    </w:p>
    <w:p w14:paraId="18690B0F" w14:textId="77777777" w:rsidR="00DF374F" w:rsidRPr="009917D6" w:rsidRDefault="00DF374F" w:rsidP="0087395A">
      <w:pPr>
        <w:widowControl w:val="0"/>
        <w:rPr>
          <w:color w:val="000000"/>
        </w:rPr>
      </w:pPr>
    </w:p>
    <w:p w14:paraId="18690B10" w14:textId="77777777" w:rsidR="00DF374F" w:rsidRPr="009917D6" w:rsidRDefault="00DF374F"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JINÉ</w:t>
      </w:r>
    </w:p>
    <w:p w14:paraId="18690B11" w14:textId="77777777" w:rsidR="0088674B" w:rsidRPr="009917D6" w:rsidRDefault="00DF374F" w:rsidP="0087395A">
      <w:pPr>
        <w:widowControl w:val="0"/>
        <w:tabs>
          <w:tab w:val="clear" w:pos="567"/>
        </w:tabs>
        <w:spacing w:line="240" w:lineRule="auto"/>
        <w:rPr>
          <w:color w:val="000000"/>
        </w:rPr>
      </w:pPr>
      <w:r w:rsidRPr="009917D6">
        <w:rPr>
          <w:b/>
          <w:color w:val="000000"/>
        </w:rPr>
        <w:br w:type="page"/>
      </w:r>
    </w:p>
    <w:p w14:paraId="18690B12" w14:textId="77777777" w:rsidR="001D0EA6" w:rsidRPr="009917D6" w:rsidRDefault="001D0EA6" w:rsidP="0087395A">
      <w:pPr>
        <w:widowControl w:val="0"/>
        <w:tabs>
          <w:tab w:val="clear" w:pos="567"/>
        </w:tabs>
        <w:spacing w:line="240" w:lineRule="auto"/>
        <w:rPr>
          <w:color w:val="000000"/>
        </w:rPr>
      </w:pPr>
    </w:p>
    <w:p w14:paraId="18690B13"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B14"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B15"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KRABIČKA JEDNOHO BALENÍ</w:t>
      </w:r>
    </w:p>
    <w:p w14:paraId="18690B16" w14:textId="77777777" w:rsidR="0088674B" w:rsidRPr="009917D6" w:rsidRDefault="0088674B" w:rsidP="0087395A">
      <w:pPr>
        <w:widowControl w:val="0"/>
        <w:tabs>
          <w:tab w:val="clear" w:pos="567"/>
        </w:tabs>
        <w:spacing w:line="240" w:lineRule="auto"/>
        <w:rPr>
          <w:color w:val="000000"/>
        </w:rPr>
      </w:pPr>
    </w:p>
    <w:p w14:paraId="18690B17" w14:textId="77777777" w:rsidR="0088674B" w:rsidRPr="009917D6" w:rsidRDefault="0088674B" w:rsidP="0087395A">
      <w:pPr>
        <w:widowControl w:val="0"/>
        <w:tabs>
          <w:tab w:val="clear" w:pos="567"/>
        </w:tabs>
        <w:spacing w:line="240" w:lineRule="auto"/>
        <w:rPr>
          <w:color w:val="000000"/>
        </w:rPr>
      </w:pPr>
    </w:p>
    <w:p w14:paraId="18690B18"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B19" w14:textId="77777777" w:rsidR="0088674B" w:rsidRPr="009917D6" w:rsidRDefault="0088674B" w:rsidP="0087395A">
      <w:pPr>
        <w:widowControl w:val="0"/>
        <w:tabs>
          <w:tab w:val="clear" w:pos="567"/>
        </w:tabs>
        <w:spacing w:line="240" w:lineRule="auto"/>
        <w:rPr>
          <w:color w:val="000000"/>
        </w:rPr>
      </w:pPr>
    </w:p>
    <w:p w14:paraId="18690B1A" w14:textId="77777777" w:rsidR="00E64F96" w:rsidRPr="009917D6" w:rsidRDefault="00E64F96" w:rsidP="0087395A">
      <w:pPr>
        <w:widowControl w:val="0"/>
        <w:tabs>
          <w:tab w:val="clear" w:pos="567"/>
        </w:tabs>
        <w:spacing w:line="240" w:lineRule="auto"/>
        <w:rPr>
          <w:color w:val="000000"/>
        </w:rPr>
      </w:pPr>
      <w:r w:rsidRPr="009917D6">
        <w:rPr>
          <w:color w:val="000000"/>
        </w:rPr>
        <w:t>Exjade 90</w:t>
      </w:r>
      <w:r w:rsidR="00B516EF" w:rsidRPr="009917D6">
        <w:rPr>
          <w:color w:val="000000"/>
        </w:rPr>
        <w:t> </w:t>
      </w:r>
      <w:r w:rsidRPr="009917D6">
        <w:rPr>
          <w:color w:val="000000"/>
        </w:rPr>
        <w:t>mg granule</w:t>
      </w:r>
      <w:r w:rsidR="00B22DFC" w:rsidRPr="009917D6">
        <w:rPr>
          <w:color w:val="000000"/>
        </w:rPr>
        <w:t xml:space="preserve"> v sáčku</w:t>
      </w:r>
    </w:p>
    <w:p w14:paraId="18690B1B" w14:textId="77777777" w:rsidR="0088674B" w:rsidRPr="009917D6" w:rsidRDefault="00E64F96" w:rsidP="0087395A">
      <w:pPr>
        <w:widowControl w:val="0"/>
        <w:tabs>
          <w:tab w:val="clear" w:pos="567"/>
        </w:tabs>
        <w:spacing w:line="240" w:lineRule="auto"/>
        <w:rPr>
          <w:color w:val="000000"/>
        </w:rPr>
      </w:pPr>
      <w:r w:rsidRPr="009917D6">
        <w:rPr>
          <w:color w:val="000000"/>
        </w:rPr>
        <w:t>d</w:t>
      </w:r>
      <w:r w:rsidR="0088674B" w:rsidRPr="009917D6">
        <w:rPr>
          <w:color w:val="000000"/>
        </w:rPr>
        <w:t>eferasiroxum</w:t>
      </w:r>
    </w:p>
    <w:p w14:paraId="18690B1C" w14:textId="77777777" w:rsidR="0088674B" w:rsidRPr="009917D6" w:rsidRDefault="0088674B" w:rsidP="0087395A">
      <w:pPr>
        <w:widowControl w:val="0"/>
        <w:tabs>
          <w:tab w:val="clear" w:pos="567"/>
        </w:tabs>
        <w:spacing w:line="240" w:lineRule="auto"/>
        <w:rPr>
          <w:color w:val="000000"/>
        </w:rPr>
      </w:pPr>
    </w:p>
    <w:p w14:paraId="18690B1D" w14:textId="77777777" w:rsidR="0088674B" w:rsidRPr="009917D6" w:rsidRDefault="0088674B" w:rsidP="0087395A">
      <w:pPr>
        <w:widowControl w:val="0"/>
        <w:tabs>
          <w:tab w:val="clear" w:pos="567"/>
        </w:tabs>
        <w:spacing w:line="240" w:lineRule="auto"/>
        <w:rPr>
          <w:color w:val="000000"/>
        </w:rPr>
      </w:pPr>
    </w:p>
    <w:p w14:paraId="18690B1E"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OBSAH LÉČIVÉ LÁTKY/LÉČIVÝCH LÁTEK</w:t>
      </w:r>
    </w:p>
    <w:p w14:paraId="18690B1F" w14:textId="77777777" w:rsidR="0088674B" w:rsidRPr="009917D6" w:rsidRDefault="0088674B" w:rsidP="0087395A">
      <w:pPr>
        <w:widowControl w:val="0"/>
        <w:tabs>
          <w:tab w:val="clear" w:pos="567"/>
        </w:tabs>
        <w:spacing w:line="240" w:lineRule="auto"/>
        <w:rPr>
          <w:color w:val="000000"/>
        </w:rPr>
      </w:pPr>
    </w:p>
    <w:p w14:paraId="18690B20" w14:textId="77777777" w:rsidR="008A7C69" w:rsidRPr="009917D6" w:rsidRDefault="008A7C69" w:rsidP="0087395A">
      <w:pPr>
        <w:widowControl w:val="0"/>
        <w:tabs>
          <w:tab w:val="clear" w:pos="567"/>
        </w:tabs>
        <w:spacing w:line="240" w:lineRule="auto"/>
        <w:rPr>
          <w:color w:val="000000"/>
        </w:rPr>
      </w:pPr>
      <w:r w:rsidRPr="009917D6">
        <w:rPr>
          <w:color w:val="000000"/>
        </w:rPr>
        <w:t>Jeden sáček obsahuje deferasiroxum 90 mg.</w:t>
      </w:r>
    </w:p>
    <w:p w14:paraId="18690B21" w14:textId="77777777" w:rsidR="005A009E" w:rsidRPr="009917D6" w:rsidRDefault="005A009E" w:rsidP="0087395A">
      <w:pPr>
        <w:widowControl w:val="0"/>
        <w:tabs>
          <w:tab w:val="clear" w:pos="567"/>
        </w:tabs>
        <w:spacing w:line="240" w:lineRule="auto"/>
        <w:rPr>
          <w:color w:val="000000"/>
        </w:rPr>
      </w:pPr>
    </w:p>
    <w:p w14:paraId="18690B22" w14:textId="77777777" w:rsidR="0088674B" w:rsidRPr="009917D6" w:rsidRDefault="0088674B" w:rsidP="0087395A">
      <w:pPr>
        <w:widowControl w:val="0"/>
        <w:tabs>
          <w:tab w:val="clear" w:pos="567"/>
        </w:tabs>
        <w:spacing w:line="240" w:lineRule="auto"/>
        <w:rPr>
          <w:color w:val="000000"/>
        </w:rPr>
      </w:pPr>
    </w:p>
    <w:p w14:paraId="18690B23"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SEZNAM POMOCNÝCH LÁTEK</w:t>
      </w:r>
    </w:p>
    <w:p w14:paraId="18690B24" w14:textId="77777777" w:rsidR="0088674B" w:rsidRPr="009917D6" w:rsidRDefault="0088674B" w:rsidP="0087395A">
      <w:pPr>
        <w:widowControl w:val="0"/>
        <w:tabs>
          <w:tab w:val="clear" w:pos="567"/>
        </w:tabs>
        <w:spacing w:line="240" w:lineRule="auto"/>
        <w:rPr>
          <w:color w:val="000000"/>
        </w:rPr>
      </w:pPr>
    </w:p>
    <w:p w14:paraId="18690B25" w14:textId="77777777" w:rsidR="0088674B" w:rsidRPr="009917D6" w:rsidRDefault="0088674B" w:rsidP="0087395A">
      <w:pPr>
        <w:widowControl w:val="0"/>
        <w:tabs>
          <w:tab w:val="clear" w:pos="567"/>
        </w:tabs>
        <w:spacing w:line="240" w:lineRule="auto"/>
        <w:rPr>
          <w:color w:val="000000"/>
        </w:rPr>
      </w:pPr>
    </w:p>
    <w:p w14:paraId="18690B26"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LÉKOVÁ FORMA A OBSAH BALENÍ</w:t>
      </w:r>
    </w:p>
    <w:p w14:paraId="18690B27" w14:textId="77777777" w:rsidR="0088674B" w:rsidRPr="009917D6" w:rsidRDefault="0088674B" w:rsidP="0087395A">
      <w:pPr>
        <w:widowControl w:val="0"/>
        <w:tabs>
          <w:tab w:val="clear" w:pos="567"/>
        </w:tabs>
        <w:spacing w:line="240" w:lineRule="auto"/>
        <w:rPr>
          <w:color w:val="000000"/>
        </w:rPr>
      </w:pPr>
    </w:p>
    <w:p w14:paraId="18690B28" w14:textId="77777777" w:rsidR="0088674B" w:rsidRPr="009917D6" w:rsidRDefault="004548ED" w:rsidP="0087395A">
      <w:pPr>
        <w:widowControl w:val="0"/>
        <w:tabs>
          <w:tab w:val="clear" w:pos="567"/>
        </w:tabs>
        <w:spacing w:line="240" w:lineRule="auto"/>
        <w:rPr>
          <w:color w:val="000000"/>
        </w:rPr>
      </w:pPr>
      <w:r w:rsidRPr="009917D6">
        <w:rPr>
          <w:color w:val="000000"/>
          <w:shd w:val="pct15" w:color="auto" w:fill="auto"/>
        </w:rPr>
        <w:t>Granule</w:t>
      </w:r>
      <w:r w:rsidR="00B22DFC" w:rsidRPr="009917D6">
        <w:rPr>
          <w:color w:val="000000"/>
          <w:shd w:val="pct15" w:color="auto" w:fill="auto"/>
        </w:rPr>
        <w:t xml:space="preserve"> v sáčku</w:t>
      </w:r>
    </w:p>
    <w:p w14:paraId="18690B29" w14:textId="77777777" w:rsidR="0088674B" w:rsidRPr="009917D6" w:rsidRDefault="0088674B" w:rsidP="0087395A">
      <w:pPr>
        <w:widowControl w:val="0"/>
        <w:tabs>
          <w:tab w:val="clear" w:pos="567"/>
        </w:tabs>
        <w:spacing w:line="240" w:lineRule="auto"/>
        <w:rPr>
          <w:color w:val="000000"/>
        </w:rPr>
      </w:pPr>
    </w:p>
    <w:p w14:paraId="18690B2A" w14:textId="77777777" w:rsidR="004548ED" w:rsidRPr="009917D6" w:rsidRDefault="004548ED" w:rsidP="0087395A">
      <w:pPr>
        <w:widowControl w:val="0"/>
        <w:tabs>
          <w:tab w:val="clear" w:pos="567"/>
        </w:tabs>
        <w:spacing w:line="240" w:lineRule="auto"/>
        <w:rPr>
          <w:color w:val="000000"/>
        </w:rPr>
      </w:pPr>
      <w:r w:rsidRPr="009917D6">
        <w:rPr>
          <w:color w:val="000000"/>
        </w:rPr>
        <w:t>30</w:t>
      </w:r>
      <w:r w:rsidR="005A009E" w:rsidRPr="009917D6">
        <w:rPr>
          <w:color w:val="000000"/>
        </w:rPr>
        <w:t> </w:t>
      </w:r>
      <w:r w:rsidRPr="009917D6">
        <w:rPr>
          <w:color w:val="000000"/>
        </w:rPr>
        <w:t>sáčků</w:t>
      </w:r>
    </w:p>
    <w:p w14:paraId="18690B2B" w14:textId="77777777" w:rsidR="0088674B" w:rsidRPr="009917D6" w:rsidRDefault="0088674B" w:rsidP="0087395A">
      <w:pPr>
        <w:widowControl w:val="0"/>
        <w:tabs>
          <w:tab w:val="clear" w:pos="567"/>
        </w:tabs>
        <w:spacing w:line="240" w:lineRule="auto"/>
        <w:rPr>
          <w:color w:val="000000"/>
          <w:shd w:val="pct15" w:color="auto" w:fill="auto"/>
        </w:rPr>
      </w:pPr>
    </w:p>
    <w:p w14:paraId="18690B2C" w14:textId="77777777" w:rsidR="0088674B" w:rsidRPr="009917D6" w:rsidRDefault="0088674B" w:rsidP="0087395A">
      <w:pPr>
        <w:widowControl w:val="0"/>
        <w:tabs>
          <w:tab w:val="clear" w:pos="567"/>
        </w:tabs>
        <w:spacing w:line="240" w:lineRule="auto"/>
        <w:rPr>
          <w:color w:val="000000"/>
        </w:rPr>
      </w:pPr>
    </w:p>
    <w:p w14:paraId="18690B2D"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ZPŮSOB A CESTA/CESTY PODÁNÍ</w:t>
      </w:r>
    </w:p>
    <w:p w14:paraId="18690B2E" w14:textId="77777777" w:rsidR="0088674B" w:rsidRPr="009917D6" w:rsidRDefault="0088674B" w:rsidP="0087395A">
      <w:pPr>
        <w:widowControl w:val="0"/>
        <w:tabs>
          <w:tab w:val="clear" w:pos="567"/>
        </w:tabs>
        <w:spacing w:line="240" w:lineRule="auto"/>
        <w:rPr>
          <w:color w:val="000000"/>
        </w:rPr>
      </w:pPr>
    </w:p>
    <w:p w14:paraId="18690B2F" w14:textId="77777777" w:rsidR="0088674B" w:rsidRPr="009917D6" w:rsidRDefault="0088674B" w:rsidP="0087395A">
      <w:pPr>
        <w:widowControl w:val="0"/>
        <w:tabs>
          <w:tab w:val="clear" w:pos="567"/>
        </w:tabs>
        <w:spacing w:line="240" w:lineRule="auto"/>
        <w:rPr>
          <w:color w:val="000000"/>
        </w:rPr>
      </w:pPr>
      <w:r w:rsidRPr="009917D6">
        <w:rPr>
          <w:color w:val="000000"/>
        </w:rPr>
        <w:t>Před použitím si přečtěte příbalovou informaci.</w:t>
      </w:r>
    </w:p>
    <w:p w14:paraId="18690B30" w14:textId="77777777" w:rsidR="0088674B" w:rsidRPr="009917D6" w:rsidRDefault="0088674B" w:rsidP="0087395A">
      <w:pPr>
        <w:widowControl w:val="0"/>
        <w:tabs>
          <w:tab w:val="clear" w:pos="567"/>
        </w:tabs>
        <w:spacing w:line="240" w:lineRule="auto"/>
        <w:rPr>
          <w:color w:val="000000"/>
        </w:rPr>
      </w:pPr>
      <w:r w:rsidRPr="009917D6">
        <w:rPr>
          <w:color w:val="000000"/>
        </w:rPr>
        <w:t>Perorální podání.</w:t>
      </w:r>
    </w:p>
    <w:p w14:paraId="18690B31" w14:textId="77777777" w:rsidR="0088674B" w:rsidRPr="009917D6" w:rsidRDefault="0088674B" w:rsidP="0087395A">
      <w:pPr>
        <w:widowControl w:val="0"/>
        <w:tabs>
          <w:tab w:val="clear" w:pos="567"/>
        </w:tabs>
        <w:spacing w:line="240" w:lineRule="auto"/>
        <w:rPr>
          <w:color w:val="000000"/>
        </w:rPr>
      </w:pPr>
    </w:p>
    <w:p w14:paraId="18690B32" w14:textId="77777777" w:rsidR="0088674B" w:rsidRPr="009917D6" w:rsidRDefault="0088674B" w:rsidP="0087395A">
      <w:pPr>
        <w:widowControl w:val="0"/>
        <w:tabs>
          <w:tab w:val="clear" w:pos="567"/>
        </w:tabs>
        <w:spacing w:line="240" w:lineRule="auto"/>
        <w:rPr>
          <w:color w:val="000000"/>
        </w:rPr>
      </w:pPr>
    </w:p>
    <w:p w14:paraId="18690B33"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ZVLÁŠTNÍ UPOZORNĚNÍ, ŽE LÉČIVÝ PŘÍPRAVEK MUSÍ BÝT UCHOVÁVÁN MIMO DOHLED A DOSAH DĚTÍ</w:t>
      </w:r>
    </w:p>
    <w:p w14:paraId="18690B34" w14:textId="77777777" w:rsidR="0088674B" w:rsidRPr="009917D6" w:rsidRDefault="0088674B" w:rsidP="0087395A">
      <w:pPr>
        <w:widowControl w:val="0"/>
        <w:tabs>
          <w:tab w:val="clear" w:pos="567"/>
        </w:tabs>
        <w:spacing w:line="240" w:lineRule="auto"/>
        <w:rPr>
          <w:color w:val="000000"/>
        </w:rPr>
      </w:pPr>
    </w:p>
    <w:p w14:paraId="18690B35" w14:textId="77777777" w:rsidR="0088674B" w:rsidRPr="009917D6" w:rsidRDefault="0088674B" w:rsidP="0087395A">
      <w:pPr>
        <w:widowControl w:val="0"/>
        <w:tabs>
          <w:tab w:val="clear" w:pos="567"/>
        </w:tabs>
        <w:spacing w:line="240" w:lineRule="auto"/>
        <w:rPr>
          <w:color w:val="000000"/>
        </w:rPr>
      </w:pPr>
      <w:r w:rsidRPr="009917D6">
        <w:rPr>
          <w:color w:val="000000"/>
        </w:rPr>
        <w:t>Uchovávejte mimo dohled a dosah dětí.</w:t>
      </w:r>
    </w:p>
    <w:p w14:paraId="18690B36" w14:textId="77777777" w:rsidR="0088674B" w:rsidRPr="009917D6" w:rsidRDefault="0088674B" w:rsidP="0087395A">
      <w:pPr>
        <w:widowControl w:val="0"/>
        <w:tabs>
          <w:tab w:val="clear" w:pos="567"/>
        </w:tabs>
        <w:spacing w:line="240" w:lineRule="auto"/>
        <w:rPr>
          <w:color w:val="000000"/>
        </w:rPr>
      </w:pPr>
    </w:p>
    <w:p w14:paraId="18690B37" w14:textId="77777777" w:rsidR="0088674B" w:rsidRPr="009917D6" w:rsidRDefault="0088674B" w:rsidP="0087395A">
      <w:pPr>
        <w:widowControl w:val="0"/>
        <w:tabs>
          <w:tab w:val="clear" w:pos="567"/>
        </w:tabs>
        <w:spacing w:line="240" w:lineRule="auto"/>
        <w:rPr>
          <w:color w:val="000000"/>
        </w:rPr>
      </w:pPr>
    </w:p>
    <w:p w14:paraId="18690B38"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t>DALŠÍ ZVLÁŠTNÍ UPOZORNĚNÍ, POKUD JE POTŘEBNÉ</w:t>
      </w:r>
    </w:p>
    <w:p w14:paraId="18690B39" w14:textId="77777777" w:rsidR="0088674B" w:rsidRPr="009917D6" w:rsidRDefault="0088674B" w:rsidP="0087395A">
      <w:pPr>
        <w:widowControl w:val="0"/>
        <w:tabs>
          <w:tab w:val="clear" w:pos="567"/>
        </w:tabs>
        <w:spacing w:line="240" w:lineRule="auto"/>
        <w:rPr>
          <w:color w:val="000000"/>
        </w:rPr>
      </w:pPr>
    </w:p>
    <w:p w14:paraId="18690B3A" w14:textId="77777777" w:rsidR="0088674B" w:rsidRPr="009917D6" w:rsidRDefault="0088674B" w:rsidP="0087395A">
      <w:pPr>
        <w:widowControl w:val="0"/>
        <w:tabs>
          <w:tab w:val="clear" w:pos="567"/>
        </w:tabs>
        <w:spacing w:line="240" w:lineRule="auto"/>
        <w:rPr>
          <w:color w:val="000000"/>
        </w:rPr>
      </w:pPr>
    </w:p>
    <w:p w14:paraId="18690B3B"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t>POUŽITELNOST</w:t>
      </w:r>
    </w:p>
    <w:p w14:paraId="18690B3C" w14:textId="77777777" w:rsidR="0088674B" w:rsidRPr="009917D6" w:rsidRDefault="0088674B" w:rsidP="0087395A">
      <w:pPr>
        <w:widowControl w:val="0"/>
        <w:tabs>
          <w:tab w:val="clear" w:pos="567"/>
        </w:tabs>
        <w:spacing w:line="240" w:lineRule="auto"/>
        <w:rPr>
          <w:color w:val="000000"/>
        </w:rPr>
      </w:pPr>
    </w:p>
    <w:p w14:paraId="18690B3D" w14:textId="77777777" w:rsidR="0088674B" w:rsidRPr="009917D6" w:rsidRDefault="0088674B" w:rsidP="0087395A">
      <w:pPr>
        <w:widowControl w:val="0"/>
        <w:tabs>
          <w:tab w:val="clear" w:pos="567"/>
          <w:tab w:val="left" w:pos="1245"/>
        </w:tabs>
        <w:spacing w:line="240" w:lineRule="auto"/>
        <w:rPr>
          <w:color w:val="000000"/>
        </w:rPr>
      </w:pPr>
      <w:r w:rsidRPr="009917D6">
        <w:rPr>
          <w:color w:val="000000"/>
        </w:rPr>
        <w:t>Použitelné do:</w:t>
      </w:r>
    </w:p>
    <w:p w14:paraId="18690B3E" w14:textId="77777777" w:rsidR="0088674B" w:rsidRPr="009917D6" w:rsidRDefault="0088674B" w:rsidP="0087395A">
      <w:pPr>
        <w:widowControl w:val="0"/>
        <w:tabs>
          <w:tab w:val="clear" w:pos="567"/>
        </w:tabs>
        <w:spacing w:line="240" w:lineRule="auto"/>
        <w:rPr>
          <w:color w:val="000000"/>
        </w:rPr>
      </w:pPr>
    </w:p>
    <w:p w14:paraId="18690B3F" w14:textId="77777777" w:rsidR="0088674B" w:rsidRPr="009917D6" w:rsidRDefault="0088674B" w:rsidP="0087395A">
      <w:pPr>
        <w:widowControl w:val="0"/>
        <w:tabs>
          <w:tab w:val="clear" w:pos="567"/>
        </w:tabs>
        <w:spacing w:line="240" w:lineRule="auto"/>
        <w:rPr>
          <w:color w:val="000000"/>
        </w:rPr>
      </w:pPr>
    </w:p>
    <w:p w14:paraId="18690B40"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t>ZVLÁŠTNÍ PODMÍNKY PRO UCHOVÁVÁNÍ</w:t>
      </w:r>
    </w:p>
    <w:p w14:paraId="18690B41" w14:textId="77777777" w:rsidR="0088674B" w:rsidRPr="009917D6" w:rsidRDefault="0088674B" w:rsidP="0087395A">
      <w:pPr>
        <w:widowControl w:val="0"/>
        <w:tabs>
          <w:tab w:val="clear" w:pos="567"/>
        </w:tabs>
        <w:spacing w:line="240" w:lineRule="auto"/>
        <w:rPr>
          <w:color w:val="000000"/>
        </w:rPr>
      </w:pPr>
    </w:p>
    <w:p w14:paraId="18690B42" w14:textId="77777777" w:rsidR="0088674B" w:rsidRPr="009917D6" w:rsidRDefault="0088674B" w:rsidP="0087395A">
      <w:pPr>
        <w:widowControl w:val="0"/>
        <w:tabs>
          <w:tab w:val="clear" w:pos="567"/>
        </w:tabs>
        <w:spacing w:line="240" w:lineRule="auto"/>
        <w:rPr>
          <w:color w:val="000000"/>
        </w:rPr>
      </w:pPr>
    </w:p>
    <w:p w14:paraId="18690B43"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10.</w:t>
      </w:r>
      <w:r w:rsidRPr="009917D6">
        <w:rPr>
          <w:b/>
          <w:color w:val="000000"/>
        </w:rPr>
        <w:tab/>
        <w:t>ZVLÁŠTNÍ OPATŘENÍ PRO LIKVIDACI NEPOUŽITÝCH LÉČIVÝCH PŘÍPRAVKŮ NEBO ODPADU Z NICH, POKUD JE TO VHODNÉ</w:t>
      </w:r>
    </w:p>
    <w:p w14:paraId="18690B44" w14:textId="77777777" w:rsidR="0088674B" w:rsidRPr="009917D6" w:rsidRDefault="0088674B" w:rsidP="0087395A">
      <w:pPr>
        <w:widowControl w:val="0"/>
        <w:tabs>
          <w:tab w:val="clear" w:pos="567"/>
        </w:tabs>
        <w:spacing w:line="240" w:lineRule="auto"/>
        <w:rPr>
          <w:color w:val="000000"/>
        </w:rPr>
      </w:pPr>
    </w:p>
    <w:p w14:paraId="18690B45" w14:textId="77777777" w:rsidR="0088674B" w:rsidRPr="009917D6" w:rsidRDefault="0088674B" w:rsidP="0087395A">
      <w:pPr>
        <w:widowControl w:val="0"/>
        <w:tabs>
          <w:tab w:val="clear" w:pos="567"/>
        </w:tabs>
        <w:spacing w:line="240" w:lineRule="auto"/>
        <w:rPr>
          <w:color w:val="000000"/>
        </w:rPr>
      </w:pPr>
    </w:p>
    <w:p w14:paraId="18690B46"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11.</w:t>
      </w:r>
      <w:r w:rsidRPr="009917D6">
        <w:rPr>
          <w:b/>
          <w:color w:val="000000"/>
        </w:rPr>
        <w:tab/>
        <w:t>NÁZEV A ADRESA DRŽITELE ROZHODNUTÍ O REGISTRACI</w:t>
      </w:r>
    </w:p>
    <w:p w14:paraId="18690B47" w14:textId="77777777" w:rsidR="0088674B" w:rsidRPr="009917D6" w:rsidRDefault="0088674B" w:rsidP="0087395A">
      <w:pPr>
        <w:widowControl w:val="0"/>
        <w:tabs>
          <w:tab w:val="clear" w:pos="567"/>
        </w:tabs>
        <w:spacing w:line="240" w:lineRule="auto"/>
        <w:rPr>
          <w:color w:val="000000"/>
        </w:rPr>
      </w:pPr>
    </w:p>
    <w:p w14:paraId="18690B48" w14:textId="77777777" w:rsidR="0088674B" w:rsidRPr="009917D6" w:rsidRDefault="0088674B" w:rsidP="0087395A">
      <w:pPr>
        <w:keepNext/>
        <w:widowControl w:val="0"/>
        <w:tabs>
          <w:tab w:val="clear" w:pos="567"/>
        </w:tabs>
        <w:spacing w:line="240" w:lineRule="auto"/>
        <w:rPr>
          <w:color w:val="000000"/>
        </w:rPr>
      </w:pPr>
      <w:r w:rsidRPr="009917D6">
        <w:rPr>
          <w:color w:val="000000"/>
        </w:rPr>
        <w:t>Novartis Europharm Limited</w:t>
      </w:r>
    </w:p>
    <w:p w14:paraId="18690B49" w14:textId="77777777" w:rsidR="0017067D" w:rsidRPr="009917D6" w:rsidRDefault="0017067D" w:rsidP="0087395A">
      <w:pPr>
        <w:keepNext/>
        <w:widowControl w:val="0"/>
        <w:spacing w:line="240" w:lineRule="auto"/>
        <w:rPr>
          <w:color w:val="000000"/>
        </w:rPr>
      </w:pPr>
      <w:r w:rsidRPr="009917D6">
        <w:rPr>
          <w:color w:val="000000"/>
        </w:rPr>
        <w:t>Vista Building</w:t>
      </w:r>
    </w:p>
    <w:p w14:paraId="18690B4A"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B4B" w14:textId="77777777" w:rsidR="0017067D" w:rsidRPr="009917D6" w:rsidRDefault="0017067D" w:rsidP="0087395A">
      <w:pPr>
        <w:keepNext/>
        <w:widowControl w:val="0"/>
        <w:spacing w:line="240" w:lineRule="auto"/>
        <w:rPr>
          <w:color w:val="000000"/>
        </w:rPr>
      </w:pPr>
      <w:r w:rsidRPr="009917D6">
        <w:rPr>
          <w:color w:val="000000"/>
        </w:rPr>
        <w:t>Dublin 4</w:t>
      </w:r>
    </w:p>
    <w:p w14:paraId="18690B4C" w14:textId="77777777" w:rsidR="0017067D" w:rsidRPr="009917D6" w:rsidRDefault="0017067D" w:rsidP="0087395A">
      <w:pPr>
        <w:spacing w:line="240" w:lineRule="auto"/>
        <w:rPr>
          <w:color w:val="000000"/>
        </w:rPr>
      </w:pPr>
      <w:r w:rsidRPr="009917D6">
        <w:rPr>
          <w:color w:val="000000"/>
        </w:rPr>
        <w:t>Irsko</w:t>
      </w:r>
    </w:p>
    <w:p w14:paraId="18690B4D" w14:textId="77777777" w:rsidR="0088674B" w:rsidRPr="009917D6" w:rsidRDefault="0088674B" w:rsidP="0087395A">
      <w:pPr>
        <w:widowControl w:val="0"/>
        <w:tabs>
          <w:tab w:val="clear" w:pos="567"/>
        </w:tabs>
        <w:spacing w:line="240" w:lineRule="auto"/>
        <w:rPr>
          <w:color w:val="000000"/>
        </w:rPr>
      </w:pPr>
    </w:p>
    <w:p w14:paraId="18690B4E" w14:textId="77777777" w:rsidR="0088674B" w:rsidRPr="009917D6" w:rsidRDefault="0088674B" w:rsidP="0087395A">
      <w:pPr>
        <w:widowControl w:val="0"/>
        <w:tabs>
          <w:tab w:val="clear" w:pos="567"/>
        </w:tabs>
        <w:spacing w:line="240" w:lineRule="auto"/>
        <w:rPr>
          <w:color w:val="000000"/>
        </w:rPr>
      </w:pPr>
    </w:p>
    <w:p w14:paraId="18690B4F"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t>REGISTRAČNÍ ČÍSLO/ČÍSLA</w:t>
      </w:r>
    </w:p>
    <w:p w14:paraId="18690B50" w14:textId="77777777" w:rsidR="0088674B" w:rsidRPr="009917D6" w:rsidRDefault="0088674B" w:rsidP="0087395A">
      <w:pPr>
        <w:widowControl w:val="0"/>
        <w:tabs>
          <w:tab w:val="clear" w:pos="567"/>
        </w:tabs>
        <w:spacing w:line="240" w:lineRule="auto"/>
        <w:rPr>
          <w:color w:val="000000"/>
        </w:rPr>
      </w:pPr>
    </w:p>
    <w:p w14:paraId="18690B51" w14:textId="77777777" w:rsidR="004548ED" w:rsidRPr="009917D6" w:rsidRDefault="00733323" w:rsidP="0087395A">
      <w:pPr>
        <w:widowControl w:val="0"/>
        <w:tabs>
          <w:tab w:val="clear" w:pos="567"/>
          <w:tab w:val="left" w:pos="2268"/>
        </w:tabs>
        <w:spacing w:line="240" w:lineRule="auto"/>
        <w:rPr>
          <w:color w:val="000000"/>
          <w:shd w:val="pct15" w:color="auto" w:fill="auto"/>
        </w:rPr>
      </w:pPr>
      <w:r w:rsidRPr="009917D6">
        <w:rPr>
          <w:color w:val="000000"/>
          <w:szCs w:val="22"/>
        </w:rPr>
        <w:t>EU/1/06/356</w:t>
      </w:r>
      <w:r w:rsidR="004548ED" w:rsidRPr="009917D6">
        <w:rPr>
          <w:color w:val="000000"/>
          <w:szCs w:val="22"/>
        </w:rPr>
        <w:t>/0</w:t>
      </w:r>
      <w:r w:rsidRPr="009917D6">
        <w:rPr>
          <w:color w:val="000000"/>
          <w:szCs w:val="22"/>
        </w:rPr>
        <w:t>20</w:t>
      </w:r>
      <w:r w:rsidR="000A6486" w:rsidRPr="009917D6">
        <w:rPr>
          <w:color w:val="000000"/>
          <w:szCs w:val="22"/>
        </w:rPr>
        <w:tab/>
      </w:r>
      <w:r w:rsidR="004548ED" w:rsidRPr="009917D6">
        <w:rPr>
          <w:color w:val="000000"/>
          <w:shd w:val="pct15" w:color="auto" w:fill="auto"/>
        </w:rPr>
        <w:t>30</w:t>
      </w:r>
      <w:r w:rsidR="000A6486" w:rsidRPr="009917D6">
        <w:rPr>
          <w:color w:val="000000"/>
          <w:shd w:val="pct15" w:color="auto" w:fill="auto"/>
        </w:rPr>
        <w:t> </w:t>
      </w:r>
      <w:r w:rsidR="004548ED" w:rsidRPr="009917D6">
        <w:rPr>
          <w:color w:val="000000"/>
          <w:shd w:val="pct15" w:color="auto" w:fill="auto"/>
        </w:rPr>
        <w:t>sáčků</w:t>
      </w:r>
    </w:p>
    <w:p w14:paraId="18690B52" w14:textId="77777777" w:rsidR="0088674B" w:rsidRPr="009917D6" w:rsidRDefault="0088674B" w:rsidP="0087395A">
      <w:pPr>
        <w:widowControl w:val="0"/>
        <w:tabs>
          <w:tab w:val="clear" w:pos="567"/>
        </w:tabs>
        <w:spacing w:line="240" w:lineRule="auto"/>
        <w:rPr>
          <w:color w:val="000000"/>
        </w:rPr>
      </w:pPr>
    </w:p>
    <w:p w14:paraId="18690B53" w14:textId="77777777" w:rsidR="0088674B" w:rsidRPr="009917D6" w:rsidRDefault="0088674B" w:rsidP="0087395A">
      <w:pPr>
        <w:widowControl w:val="0"/>
        <w:tabs>
          <w:tab w:val="clear" w:pos="567"/>
        </w:tabs>
        <w:spacing w:line="240" w:lineRule="auto"/>
        <w:rPr>
          <w:color w:val="000000"/>
        </w:rPr>
      </w:pPr>
    </w:p>
    <w:p w14:paraId="18690B54"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t>ČÍSLO ŠARŽE</w:t>
      </w:r>
    </w:p>
    <w:p w14:paraId="18690B55" w14:textId="77777777" w:rsidR="0088674B" w:rsidRPr="009917D6" w:rsidRDefault="0088674B" w:rsidP="0087395A">
      <w:pPr>
        <w:widowControl w:val="0"/>
        <w:tabs>
          <w:tab w:val="clear" w:pos="567"/>
        </w:tabs>
        <w:spacing w:line="240" w:lineRule="auto"/>
        <w:rPr>
          <w:color w:val="000000"/>
        </w:rPr>
      </w:pPr>
    </w:p>
    <w:p w14:paraId="18690B56" w14:textId="77777777" w:rsidR="0088674B" w:rsidRPr="009917D6" w:rsidRDefault="0088674B" w:rsidP="0087395A">
      <w:pPr>
        <w:widowControl w:val="0"/>
        <w:tabs>
          <w:tab w:val="clear" w:pos="567"/>
        </w:tabs>
        <w:spacing w:line="240" w:lineRule="auto"/>
        <w:rPr>
          <w:color w:val="000000"/>
        </w:rPr>
      </w:pPr>
    </w:p>
    <w:p w14:paraId="18690B57"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t>KLASIFIKACE PRO VÝDEJ</w:t>
      </w:r>
    </w:p>
    <w:p w14:paraId="18690B58" w14:textId="77777777" w:rsidR="0088674B" w:rsidRPr="009917D6" w:rsidRDefault="0088674B" w:rsidP="0087395A">
      <w:pPr>
        <w:widowControl w:val="0"/>
        <w:tabs>
          <w:tab w:val="clear" w:pos="567"/>
        </w:tabs>
        <w:spacing w:line="240" w:lineRule="auto"/>
        <w:rPr>
          <w:color w:val="000000"/>
        </w:rPr>
      </w:pPr>
    </w:p>
    <w:p w14:paraId="18690B59" w14:textId="77777777" w:rsidR="0088674B" w:rsidRPr="009917D6" w:rsidRDefault="0088674B" w:rsidP="0087395A">
      <w:pPr>
        <w:widowControl w:val="0"/>
        <w:tabs>
          <w:tab w:val="clear" w:pos="567"/>
        </w:tabs>
        <w:spacing w:line="240" w:lineRule="auto"/>
        <w:rPr>
          <w:color w:val="000000"/>
        </w:rPr>
      </w:pPr>
    </w:p>
    <w:p w14:paraId="18690B5A"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t>NÁVOD K POUŽITÍ</w:t>
      </w:r>
    </w:p>
    <w:p w14:paraId="18690B5B" w14:textId="77777777" w:rsidR="0088674B" w:rsidRPr="009917D6" w:rsidRDefault="0088674B" w:rsidP="0087395A">
      <w:pPr>
        <w:widowControl w:val="0"/>
        <w:tabs>
          <w:tab w:val="clear" w:pos="567"/>
        </w:tabs>
        <w:spacing w:line="240" w:lineRule="auto"/>
        <w:rPr>
          <w:color w:val="000000"/>
          <w:u w:val="single"/>
        </w:rPr>
      </w:pPr>
    </w:p>
    <w:p w14:paraId="18690B5C" w14:textId="77777777" w:rsidR="0088674B" w:rsidRPr="009917D6" w:rsidRDefault="0088674B" w:rsidP="0087395A">
      <w:pPr>
        <w:widowControl w:val="0"/>
        <w:tabs>
          <w:tab w:val="clear" w:pos="567"/>
        </w:tabs>
        <w:spacing w:line="240" w:lineRule="auto"/>
        <w:rPr>
          <w:color w:val="000000"/>
        </w:rPr>
      </w:pPr>
    </w:p>
    <w:p w14:paraId="18690B5D"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t>INFORMACE V BRAILLOVĚ PÍSMU</w:t>
      </w:r>
    </w:p>
    <w:p w14:paraId="18690B5E" w14:textId="77777777" w:rsidR="0088674B" w:rsidRPr="009917D6" w:rsidRDefault="0088674B" w:rsidP="0087395A">
      <w:pPr>
        <w:widowControl w:val="0"/>
        <w:tabs>
          <w:tab w:val="clear" w:pos="567"/>
        </w:tabs>
        <w:spacing w:line="240" w:lineRule="auto"/>
        <w:rPr>
          <w:color w:val="000000"/>
        </w:rPr>
      </w:pPr>
    </w:p>
    <w:p w14:paraId="18690B5F" w14:textId="77777777" w:rsidR="004548ED" w:rsidRPr="009917D6" w:rsidRDefault="004548ED" w:rsidP="0087395A">
      <w:pPr>
        <w:widowControl w:val="0"/>
        <w:tabs>
          <w:tab w:val="clear" w:pos="567"/>
        </w:tabs>
        <w:spacing w:line="240" w:lineRule="auto"/>
        <w:rPr>
          <w:color w:val="000000"/>
        </w:rPr>
      </w:pPr>
      <w:r w:rsidRPr="009917D6">
        <w:rPr>
          <w:color w:val="000000"/>
        </w:rPr>
        <w:t>Exjade 90</w:t>
      </w:r>
      <w:r w:rsidR="005A009E" w:rsidRPr="009917D6">
        <w:rPr>
          <w:color w:val="000000"/>
        </w:rPr>
        <w:t> </w:t>
      </w:r>
      <w:r w:rsidR="00B22DFC" w:rsidRPr="009917D6">
        <w:rPr>
          <w:color w:val="000000"/>
        </w:rPr>
        <w:t>mg</w:t>
      </w:r>
    </w:p>
    <w:p w14:paraId="18690B60" w14:textId="77777777" w:rsidR="005A009E" w:rsidRPr="009917D6" w:rsidRDefault="005A009E" w:rsidP="0087395A">
      <w:pPr>
        <w:widowControl w:val="0"/>
        <w:spacing w:line="240" w:lineRule="auto"/>
        <w:rPr>
          <w:color w:val="000000"/>
        </w:rPr>
      </w:pPr>
    </w:p>
    <w:p w14:paraId="18690B61" w14:textId="77777777" w:rsidR="00BF1BAC" w:rsidRPr="009917D6" w:rsidRDefault="00BF1BAC" w:rsidP="0087395A">
      <w:pPr>
        <w:widowControl w:val="0"/>
        <w:spacing w:line="240" w:lineRule="auto"/>
        <w:rPr>
          <w:noProof/>
          <w:szCs w:val="22"/>
        </w:rPr>
      </w:pPr>
    </w:p>
    <w:p w14:paraId="18690B62" w14:textId="77777777" w:rsidR="00BF1BAC" w:rsidRPr="009917D6" w:rsidRDefault="00BF1BAC"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B63" w14:textId="77777777" w:rsidR="00BF1BAC" w:rsidRPr="009917D6" w:rsidRDefault="00BF1BAC" w:rsidP="0087395A">
      <w:pPr>
        <w:keepNext/>
        <w:widowControl w:val="0"/>
        <w:tabs>
          <w:tab w:val="clear" w:pos="567"/>
        </w:tabs>
        <w:spacing w:line="240" w:lineRule="auto"/>
        <w:rPr>
          <w:noProof/>
          <w:szCs w:val="22"/>
        </w:rPr>
      </w:pPr>
    </w:p>
    <w:p w14:paraId="18690B64" w14:textId="77777777" w:rsidR="00BF1BAC" w:rsidRPr="009917D6" w:rsidRDefault="00BF1BAC"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B65" w14:textId="77777777" w:rsidR="00BF1BAC" w:rsidRPr="009917D6" w:rsidRDefault="00BF1BAC" w:rsidP="0087395A">
      <w:pPr>
        <w:widowControl w:val="0"/>
        <w:tabs>
          <w:tab w:val="clear" w:pos="567"/>
        </w:tabs>
        <w:spacing w:line="240" w:lineRule="auto"/>
        <w:rPr>
          <w:noProof/>
          <w:szCs w:val="22"/>
        </w:rPr>
      </w:pPr>
    </w:p>
    <w:p w14:paraId="18690B66" w14:textId="77777777" w:rsidR="000A6486" w:rsidRPr="009917D6" w:rsidRDefault="000A6486" w:rsidP="0087395A">
      <w:pPr>
        <w:widowControl w:val="0"/>
        <w:tabs>
          <w:tab w:val="clear" w:pos="567"/>
        </w:tabs>
        <w:spacing w:line="240" w:lineRule="auto"/>
        <w:rPr>
          <w:noProof/>
          <w:szCs w:val="22"/>
        </w:rPr>
      </w:pPr>
    </w:p>
    <w:p w14:paraId="18690B67" w14:textId="77777777" w:rsidR="00BF1BAC" w:rsidRPr="009917D6" w:rsidRDefault="00BF1BAC"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B68" w14:textId="77777777" w:rsidR="00BF1BAC" w:rsidRPr="009917D6" w:rsidRDefault="00BF1BAC" w:rsidP="0087395A">
      <w:pPr>
        <w:widowControl w:val="0"/>
        <w:tabs>
          <w:tab w:val="clear" w:pos="567"/>
        </w:tabs>
        <w:spacing w:line="240" w:lineRule="auto"/>
        <w:rPr>
          <w:noProof/>
          <w:szCs w:val="22"/>
        </w:rPr>
      </w:pPr>
    </w:p>
    <w:p w14:paraId="18690B69" w14:textId="5392F585" w:rsidR="00BF1BAC" w:rsidRPr="009917D6" w:rsidRDefault="00BF1BAC" w:rsidP="0087395A">
      <w:pPr>
        <w:widowControl w:val="0"/>
        <w:tabs>
          <w:tab w:val="clear" w:pos="567"/>
        </w:tabs>
        <w:spacing w:line="240" w:lineRule="auto"/>
        <w:rPr>
          <w:noProof/>
          <w:szCs w:val="22"/>
        </w:rPr>
      </w:pPr>
      <w:r w:rsidRPr="009917D6">
        <w:rPr>
          <w:noProof/>
          <w:szCs w:val="22"/>
        </w:rPr>
        <w:t>PC</w:t>
      </w:r>
    </w:p>
    <w:p w14:paraId="18690B6A" w14:textId="47E1DA64" w:rsidR="00BF1BAC" w:rsidRPr="009917D6" w:rsidRDefault="00BF1BAC" w:rsidP="0087395A">
      <w:pPr>
        <w:widowControl w:val="0"/>
        <w:tabs>
          <w:tab w:val="clear" w:pos="567"/>
        </w:tabs>
        <w:spacing w:line="240" w:lineRule="auto"/>
        <w:rPr>
          <w:noProof/>
          <w:szCs w:val="22"/>
        </w:rPr>
      </w:pPr>
      <w:r w:rsidRPr="009917D6">
        <w:rPr>
          <w:noProof/>
          <w:szCs w:val="22"/>
        </w:rPr>
        <w:t>SN</w:t>
      </w:r>
    </w:p>
    <w:p w14:paraId="18690B6B" w14:textId="3E83F775" w:rsidR="00BF1BAC" w:rsidRPr="009917D6" w:rsidRDefault="00BF1BAC" w:rsidP="0087395A">
      <w:pPr>
        <w:widowControl w:val="0"/>
        <w:spacing w:line="240" w:lineRule="auto"/>
        <w:rPr>
          <w:noProof/>
          <w:szCs w:val="22"/>
          <w:shd w:val="pct15" w:color="auto" w:fill="auto"/>
        </w:rPr>
      </w:pPr>
      <w:r w:rsidRPr="007E77C8">
        <w:rPr>
          <w:noProof/>
          <w:szCs w:val="22"/>
          <w:shd w:val="pct15" w:color="auto" w:fill="auto"/>
        </w:rPr>
        <w:t>NN</w:t>
      </w:r>
    </w:p>
    <w:p w14:paraId="18690B6C" w14:textId="77777777" w:rsidR="0088674B" w:rsidRPr="009917D6" w:rsidRDefault="0088674B" w:rsidP="0087395A">
      <w:pPr>
        <w:widowControl w:val="0"/>
        <w:tabs>
          <w:tab w:val="clear" w:pos="567"/>
        </w:tabs>
        <w:spacing w:line="240" w:lineRule="auto"/>
        <w:rPr>
          <w:color w:val="000000"/>
        </w:rPr>
      </w:pPr>
      <w:r w:rsidRPr="009917D6">
        <w:rPr>
          <w:color w:val="000000"/>
        </w:rPr>
        <w:br w:type="page"/>
      </w:r>
    </w:p>
    <w:p w14:paraId="18690B6D" w14:textId="77777777" w:rsidR="001D0EA6" w:rsidRPr="009917D6" w:rsidRDefault="001D0EA6" w:rsidP="0087395A">
      <w:pPr>
        <w:widowControl w:val="0"/>
        <w:tabs>
          <w:tab w:val="clear" w:pos="567"/>
        </w:tabs>
        <w:spacing w:line="240" w:lineRule="auto"/>
        <w:rPr>
          <w:color w:val="000000"/>
        </w:rPr>
      </w:pPr>
    </w:p>
    <w:p w14:paraId="18690B6E"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 xml:space="preserve">MINIMÁLNÍ ÚDAJE UVÁDĚNÉ NA </w:t>
      </w:r>
      <w:r w:rsidR="00425265" w:rsidRPr="009917D6">
        <w:rPr>
          <w:b/>
          <w:color w:val="000000"/>
        </w:rPr>
        <w:t>MALÉM VNITŘNÍM OBALU</w:t>
      </w:r>
    </w:p>
    <w:p w14:paraId="18690B6F"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B70" w14:textId="77777777" w:rsidR="0088674B" w:rsidRPr="009917D6" w:rsidRDefault="00425265"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SÁČKY</w:t>
      </w:r>
    </w:p>
    <w:p w14:paraId="18690B71" w14:textId="77777777" w:rsidR="0088674B" w:rsidRPr="009917D6" w:rsidRDefault="0088674B" w:rsidP="0087395A">
      <w:pPr>
        <w:widowControl w:val="0"/>
        <w:tabs>
          <w:tab w:val="clear" w:pos="567"/>
        </w:tabs>
        <w:spacing w:line="240" w:lineRule="auto"/>
        <w:rPr>
          <w:color w:val="000000"/>
        </w:rPr>
      </w:pPr>
    </w:p>
    <w:p w14:paraId="18690B72" w14:textId="77777777" w:rsidR="0088674B" w:rsidRPr="009917D6" w:rsidRDefault="0088674B" w:rsidP="0087395A">
      <w:pPr>
        <w:widowControl w:val="0"/>
        <w:tabs>
          <w:tab w:val="clear" w:pos="567"/>
        </w:tabs>
        <w:spacing w:line="240" w:lineRule="auto"/>
        <w:rPr>
          <w:color w:val="000000"/>
        </w:rPr>
      </w:pPr>
    </w:p>
    <w:p w14:paraId="18690B73"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r w:rsidR="00BA292A" w:rsidRPr="009917D6">
        <w:rPr>
          <w:b/>
          <w:color w:val="000000"/>
        </w:rPr>
        <w:t xml:space="preserve"> A CESTA/CESTY PODÁNÍ</w:t>
      </w:r>
    </w:p>
    <w:p w14:paraId="18690B74" w14:textId="77777777" w:rsidR="0088674B" w:rsidRPr="009917D6" w:rsidRDefault="0088674B" w:rsidP="0087395A">
      <w:pPr>
        <w:widowControl w:val="0"/>
        <w:tabs>
          <w:tab w:val="clear" w:pos="567"/>
        </w:tabs>
        <w:spacing w:line="240" w:lineRule="auto"/>
        <w:ind w:left="567" w:hanging="567"/>
        <w:rPr>
          <w:color w:val="000000"/>
        </w:rPr>
      </w:pPr>
    </w:p>
    <w:p w14:paraId="18690B75" w14:textId="77777777" w:rsidR="009E2BC7" w:rsidRPr="009917D6" w:rsidRDefault="009E2BC7" w:rsidP="0087395A">
      <w:pPr>
        <w:widowControl w:val="0"/>
        <w:tabs>
          <w:tab w:val="clear" w:pos="567"/>
        </w:tabs>
        <w:spacing w:line="240" w:lineRule="auto"/>
        <w:rPr>
          <w:color w:val="000000"/>
        </w:rPr>
      </w:pPr>
      <w:r w:rsidRPr="009917D6">
        <w:rPr>
          <w:color w:val="000000"/>
        </w:rPr>
        <w:t>Exjade 90</w:t>
      </w:r>
      <w:r w:rsidR="0091454A" w:rsidRPr="009917D6">
        <w:rPr>
          <w:color w:val="000000"/>
        </w:rPr>
        <w:t> </w:t>
      </w:r>
      <w:r w:rsidRPr="009917D6">
        <w:rPr>
          <w:color w:val="000000"/>
        </w:rPr>
        <w:t>mg granule</w:t>
      </w:r>
    </w:p>
    <w:p w14:paraId="18690B76" w14:textId="77777777" w:rsidR="0088674B" w:rsidRPr="009917D6" w:rsidRDefault="0088674B" w:rsidP="0087395A">
      <w:pPr>
        <w:widowControl w:val="0"/>
        <w:tabs>
          <w:tab w:val="clear" w:pos="567"/>
        </w:tabs>
        <w:spacing w:line="240" w:lineRule="auto"/>
        <w:rPr>
          <w:color w:val="000000"/>
        </w:rPr>
      </w:pPr>
      <w:r w:rsidRPr="009917D6">
        <w:rPr>
          <w:color w:val="000000"/>
        </w:rPr>
        <w:t>deferasiroxum</w:t>
      </w:r>
    </w:p>
    <w:p w14:paraId="18690B77" w14:textId="77777777" w:rsidR="0088674B" w:rsidRPr="009917D6" w:rsidRDefault="009E2BC7" w:rsidP="0087395A">
      <w:pPr>
        <w:widowControl w:val="0"/>
        <w:tabs>
          <w:tab w:val="clear" w:pos="567"/>
        </w:tabs>
        <w:spacing w:line="240" w:lineRule="auto"/>
        <w:rPr>
          <w:color w:val="000000"/>
        </w:rPr>
      </w:pPr>
      <w:r w:rsidRPr="009917D6">
        <w:rPr>
          <w:color w:val="000000"/>
        </w:rPr>
        <w:t>Perorální podání</w:t>
      </w:r>
    </w:p>
    <w:p w14:paraId="18690B78" w14:textId="77777777" w:rsidR="0088674B" w:rsidRPr="009917D6" w:rsidRDefault="0088674B" w:rsidP="0087395A">
      <w:pPr>
        <w:widowControl w:val="0"/>
        <w:tabs>
          <w:tab w:val="clear" w:pos="567"/>
        </w:tabs>
        <w:spacing w:line="240" w:lineRule="auto"/>
        <w:rPr>
          <w:color w:val="000000"/>
        </w:rPr>
      </w:pPr>
    </w:p>
    <w:p w14:paraId="18690B79" w14:textId="77777777" w:rsidR="0091454A" w:rsidRPr="009917D6" w:rsidRDefault="0091454A" w:rsidP="0087395A">
      <w:pPr>
        <w:widowControl w:val="0"/>
        <w:tabs>
          <w:tab w:val="clear" w:pos="567"/>
        </w:tabs>
        <w:spacing w:line="240" w:lineRule="auto"/>
        <w:rPr>
          <w:color w:val="000000"/>
        </w:rPr>
      </w:pPr>
    </w:p>
    <w:p w14:paraId="18690B7A"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r>
      <w:r w:rsidR="00F0640A" w:rsidRPr="009917D6">
        <w:rPr>
          <w:b/>
          <w:color w:val="000000"/>
        </w:rPr>
        <w:t>ZPŮSOB PODÁNÍ</w:t>
      </w:r>
    </w:p>
    <w:p w14:paraId="18690B7B" w14:textId="77777777" w:rsidR="0088674B" w:rsidRPr="009917D6" w:rsidRDefault="0088674B" w:rsidP="0087395A">
      <w:pPr>
        <w:widowControl w:val="0"/>
        <w:tabs>
          <w:tab w:val="clear" w:pos="567"/>
        </w:tabs>
        <w:spacing w:line="240" w:lineRule="auto"/>
        <w:rPr>
          <w:color w:val="000000"/>
        </w:rPr>
      </w:pPr>
    </w:p>
    <w:p w14:paraId="18690B7C" w14:textId="77777777" w:rsidR="0088674B" w:rsidRPr="009917D6" w:rsidRDefault="0088674B" w:rsidP="0087395A">
      <w:pPr>
        <w:widowControl w:val="0"/>
        <w:tabs>
          <w:tab w:val="clear" w:pos="567"/>
        </w:tabs>
        <w:spacing w:line="240" w:lineRule="auto"/>
        <w:rPr>
          <w:color w:val="000000"/>
        </w:rPr>
      </w:pPr>
    </w:p>
    <w:p w14:paraId="18690B7D"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POUŽITELNOST</w:t>
      </w:r>
    </w:p>
    <w:p w14:paraId="18690B7E" w14:textId="77777777" w:rsidR="0088674B" w:rsidRPr="009917D6" w:rsidRDefault="0088674B" w:rsidP="0087395A">
      <w:pPr>
        <w:widowControl w:val="0"/>
        <w:tabs>
          <w:tab w:val="clear" w:pos="567"/>
          <w:tab w:val="left" w:pos="1245"/>
        </w:tabs>
        <w:spacing w:line="240" w:lineRule="auto"/>
        <w:rPr>
          <w:color w:val="000000"/>
        </w:rPr>
      </w:pPr>
    </w:p>
    <w:p w14:paraId="18690B7F" w14:textId="77777777" w:rsidR="0088674B" w:rsidRPr="009917D6" w:rsidRDefault="0088674B" w:rsidP="0087395A">
      <w:pPr>
        <w:widowControl w:val="0"/>
        <w:tabs>
          <w:tab w:val="clear" w:pos="567"/>
          <w:tab w:val="left" w:pos="1245"/>
        </w:tabs>
        <w:spacing w:line="240" w:lineRule="auto"/>
        <w:rPr>
          <w:color w:val="000000"/>
        </w:rPr>
      </w:pPr>
      <w:r w:rsidRPr="009917D6">
        <w:rPr>
          <w:color w:val="000000"/>
        </w:rPr>
        <w:t>EXP</w:t>
      </w:r>
    </w:p>
    <w:p w14:paraId="18690B80" w14:textId="77777777" w:rsidR="0088674B" w:rsidRPr="009917D6" w:rsidRDefault="0088674B" w:rsidP="0087395A">
      <w:pPr>
        <w:widowControl w:val="0"/>
        <w:tabs>
          <w:tab w:val="clear" w:pos="567"/>
        </w:tabs>
        <w:spacing w:line="240" w:lineRule="auto"/>
        <w:rPr>
          <w:color w:val="000000"/>
        </w:rPr>
      </w:pPr>
    </w:p>
    <w:p w14:paraId="18690B81" w14:textId="77777777" w:rsidR="0088674B" w:rsidRPr="009917D6" w:rsidRDefault="0088674B" w:rsidP="0087395A">
      <w:pPr>
        <w:widowControl w:val="0"/>
        <w:tabs>
          <w:tab w:val="clear" w:pos="567"/>
        </w:tabs>
        <w:spacing w:line="240" w:lineRule="auto"/>
        <w:rPr>
          <w:color w:val="000000"/>
        </w:rPr>
      </w:pPr>
    </w:p>
    <w:p w14:paraId="18690B82" w14:textId="77777777" w:rsidR="0088674B" w:rsidRPr="009917D6" w:rsidRDefault="0088674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ČÍSLO ŠARŽE</w:t>
      </w:r>
    </w:p>
    <w:p w14:paraId="18690B83" w14:textId="77777777" w:rsidR="0088674B" w:rsidRPr="009917D6" w:rsidRDefault="0088674B" w:rsidP="0087395A">
      <w:pPr>
        <w:widowControl w:val="0"/>
        <w:rPr>
          <w:color w:val="000000"/>
        </w:rPr>
      </w:pPr>
    </w:p>
    <w:p w14:paraId="18690B84" w14:textId="77777777" w:rsidR="0088674B" w:rsidRPr="009917D6" w:rsidRDefault="0088674B" w:rsidP="0087395A">
      <w:pPr>
        <w:widowControl w:val="0"/>
        <w:rPr>
          <w:color w:val="000000"/>
        </w:rPr>
      </w:pPr>
      <w:r w:rsidRPr="009917D6">
        <w:rPr>
          <w:color w:val="000000"/>
        </w:rPr>
        <w:t>Lot</w:t>
      </w:r>
    </w:p>
    <w:p w14:paraId="18690B85" w14:textId="77777777" w:rsidR="00387F85" w:rsidRPr="009917D6" w:rsidRDefault="00387F85" w:rsidP="0087395A">
      <w:pPr>
        <w:tabs>
          <w:tab w:val="clear" w:pos="567"/>
        </w:tabs>
        <w:ind w:right="113"/>
        <w:rPr>
          <w:szCs w:val="22"/>
        </w:rPr>
      </w:pPr>
    </w:p>
    <w:p w14:paraId="18690B86" w14:textId="77777777" w:rsidR="0091454A" w:rsidRPr="009917D6" w:rsidRDefault="0091454A" w:rsidP="0087395A">
      <w:pPr>
        <w:tabs>
          <w:tab w:val="clear" w:pos="567"/>
        </w:tabs>
        <w:ind w:right="113"/>
        <w:rPr>
          <w:szCs w:val="22"/>
        </w:rPr>
      </w:pPr>
    </w:p>
    <w:p w14:paraId="18690B87" w14:textId="77777777" w:rsidR="00387F85" w:rsidRPr="009917D6" w:rsidRDefault="00387F85" w:rsidP="0087395A">
      <w:pPr>
        <w:pBdr>
          <w:top w:val="single" w:sz="4" w:space="1" w:color="auto"/>
          <w:left w:val="single" w:sz="4" w:space="4" w:color="auto"/>
          <w:bottom w:val="single" w:sz="4" w:space="1" w:color="auto"/>
          <w:right w:val="single" w:sz="4" w:space="4" w:color="auto"/>
        </w:pBdr>
        <w:tabs>
          <w:tab w:val="clear" w:pos="567"/>
        </w:tabs>
        <w:rPr>
          <w:b/>
          <w:noProof/>
          <w:szCs w:val="22"/>
        </w:rPr>
      </w:pPr>
      <w:r w:rsidRPr="009917D6">
        <w:rPr>
          <w:b/>
          <w:noProof/>
          <w:szCs w:val="22"/>
        </w:rPr>
        <w:t>5.</w:t>
      </w:r>
      <w:r w:rsidRPr="009917D6">
        <w:rPr>
          <w:b/>
          <w:noProof/>
          <w:szCs w:val="22"/>
        </w:rPr>
        <w:tab/>
        <w:t>OBSAH UDANÝ JAKO HMOTNOST, OBJEM NEBO POČET</w:t>
      </w:r>
    </w:p>
    <w:p w14:paraId="18690B88" w14:textId="77777777" w:rsidR="0088674B" w:rsidRPr="009917D6" w:rsidRDefault="0088674B" w:rsidP="0087395A">
      <w:pPr>
        <w:widowControl w:val="0"/>
        <w:rPr>
          <w:color w:val="000000"/>
        </w:rPr>
      </w:pPr>
    </w:p>
    <w:p w14:paraId="18690B89" w14:textId="77777777" w:rsidR="00387F85" w:rsidRPr="009917D6" w:rsidRDefault="00387F85" w:rsidP="0087395A">
      <w:pPr>
        <w:widowControl w:val="0"/>
        <w:rPr>
          <w:color w:val="000000"/>
        </w:rPr>
      </w:pPr>
      <w:r w:rsidRPr="009917D6">
        <w:rPr>
          <w:color w:val="000000"/>
        </w:rPr>
        <w:t>162</w:t>
      </w:r>
      <w:r w:rsidR="0091454A" w:rsidRPr="009917D6">
        <w:rPr>
          <w:color w:val="000000"/>
        </w:rPr>
        <w:t> </w:t>
      </w:r>
      <w:r w:rsidRPr="009917D6">
        <w:rPr>
          <w:color w:val="000000"/>
        </w:rPr>
        <w:t>mg</w:t>
      </w:r>
    </w:p>
    <w:p w14:paraId="18690B8A" w14:textId="77777777" w:rsidR="0088674B" w:rsidRPr="009917D6" w:rsidRDefault="0088674B" w:rsidP="0087395A">
      <w:pPr>
        <w:widowControl w:val="0"/>
        <w:rPr>
          <w:color w:val="000000"/>
        </w:rPr>
      </w:pPr>
    </w:p>
    <w:p w14:paraId="18690B8B" w14:textId="77777777" w:rsidR="0091454A" w:rsidRPr="009917D6" w:rsidRDefault="0091454A" w:rsidP="0087395A">
      <w:pPr>
        <w:widowControl w:val="0"/>
        <w:rPr>
          <w:color w:val="000000"/>
        </w:rPr>
      </w:pPr>
    </w:p>
    <w:p w14:paraId="18690B8C" w14:textId="77777777" w:rsidR="0088674B" w:rsidRPr="009917D6" w:rsidRDefault="00387F85"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0088674B" w:rsidRPr="009917D6">
        <w:rPr>
          <w:b/>
          <w:color w:val="000000"/>
        </w:rPr>
        <w:t>.</w:t>
      </w:r>
      <w:r w:rsidR="0088674B" w:rsidRPr="009917D6">
        <w:rPr>
          <w:b/>
          <w:color w:val="000000"/>
        </w:rPr>
        <w:tab/>
        <w:t>JINÉ</w:t>
      </w:r>
    </w:p>
    <w:p w14:paraId="18690B8D" w14:textId="77777777" w:rsidR="00820B8B" w:rsidRPr="009917D6" w:rsidRDefault="0088674B" w:rsidP="0087395A">
      <w:pPr>
        <w:widowControl w:val="0"/>
        <w:tabs>
          <w:tab w:val="clear" w:pos="567"/>
        </w:tabs>
        <w:spacing w:line="240" w:lineRule="auto"/>
        <w:rPr>
          <w:color w:val="000000"/>
        </w:rPr>
      </w:pPr>
      <w:r w:rsidRPr="009917D6">
        <w:rPr>
          <w:b/>
          <w:color w:val="000000"/>
        </w:rPr>
        <w:br w:type="page"/>
      </w:r>
    </w:p>
    <w:p w14:paraId="18690B8E" w14:textId="77777777" w:rsidR="001D0EA6" w:rsidRPr="009917D6" w:rsidRDefault="001D0EA6" w:rsidP="0087395A">
      <w:pPr>
        <w:widowControl w:val="0"/>
        <w:tabs>
          <w:tab w:val="clear" w:pos="567"/>
        </w:tabs>
        <w:spacing w:line="240" w:lineRule="auto"/>
        <w:rPr>
          <w:color w:val="000000"/>
        </w:rPr>
      </w:pPr>
    </w:p>
    <w:p w14:paraId="18690B8F"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B90"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B91"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KRABIČKA JEDNOHO BALENÍ</w:t>
      </w:r>
    </w:p>
    <w:p w14:paraId="18690B92" w14:textId="77777777" w:rsidR="00820B8B" w:rsidRPr="009917D6" w:rsidRDefault="00820B8B" w:rsidP="0087395A">
      <w:pPr>
        <w:widowControl w:val="0"/>
        <w:tabs>
          <w:tab w:val="clear" w:pos="567"/>
        </w:tabs>
        <w:spacing w:line="240" w:lineRule="auto"/>
        <w:rPr>
          <w:color w:val="000000"/>
        </w:rPr>
      </w:pPr>
    </w:p>
    <w:p w14:paraId="18690B93" w14:textId="77777777" w:rsidR="00820B8B" w:rsidRPr="009917D6" w:rsidRDefault="00820B8B" w:rsidP="0087395A">
      <w:pPr>
        <w:widowControl w:val="0"/>
        <w:tabs>
          <w:tab w:val="clear" w:pos="567"/>
        </w:tabs>
        <w:spacing w:line="240" w:lineRule="auto"/>
        <w:rPr>
          <w:color w:val="000000"/>
        </w:rPr>
      </w:pPr>
    </w:p>
    <w:p w14:paraId="18690B94"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B95" w14:textId="77777777" w:rsidR="00820B8B" w:rsidRPr="009917D6" w:rsidRDefault="00820B8B" w:rsidP="0087395A">
      <w:pPr>
        <w:widowControl w:val="0"/>
        <w:tabs>
          <w:tab w:val="clear" w:pos="567"/>
        </w:tabs>
        <w:spacing w:line="240" w:lineRule="auto"/>
        <w:rPr>
          <w:color w:val="000000"/>
        </w:rPr>
      </w:pPr>
    </w:p>
    <w:p w14:paraId="18690B96" w14:textId="77777777" w:rsidR="00820B8B" w:rsidRPr="009917D6" w:rsidRDefault="00820B8B" w:rsidP="0087395A">
      <w:pPr>
        <w:widowControl w:val="0"/>
        <w:tabs>
          <w:tab w:val="clear" w:pos="567"/>
        </w:tabs>
        <w:spacing w:line="240" w:lineRule="auto"/>
        <w:rPr>
          <w:color w:val="000000"/>
        </w:rPr>
      </w:pPr>
      <w:r w:rsidRPr="009917D6">
        <w:rPr>
          <w:color w:val="000000"/>
        </w:rPr>
        <w:t>Exjade 180 mg granule v sáčku</w:t>
      </w:r>
    </w:p>
    <w:p w14:paraId="18690B97" w14:textId="77777777" w:rsidR="00820B8B" w:rsidRPr="009917D6" w:rsidRDefault="00820B8B" w:rsidP="0087395A">
      <w:pPr>
        <w:widowControl w:val="0"/>
        <w:tabs>
          <w:tab w:val="clear" w:pos="567"/>
        </w:tabs>
        <w:spacing w:line="240" w:lineRule="auto"/>
        <w:rPr>
          <w:color w:val="000000"/>
        </w:rPr>
      </w:pPr>
      <w:r w:rsidRPr="009917D6">
        <w:rPr>
          <w:color w:val="000000"/>
        </w:rPr>
        <w:t>deferasiroxum</w:t>
      </w:r>
    </w:p>
    <w:p w14:paraId="18690B98" w14:textId="77777777" w:rsidR="00820B8B" w:rsidRPr="009917D6" w:rsidRDefault="00820B8B" w:rsidP="0087395A">
      <w:pPr>
        <w:widowControl w:val="0"/>
        <w:tabs>
          <w:tab w:val="clear" w:pos="567"/>
        </w:tabs>
        <w:spacing w:line="240" w:lineRule="auto"/>
        <w:rPr>
          <w:color w:val="000000"/>
        </w:rPr>
      </w:pPr>
    </w:p>
    <w:p w14:paraId="18690B99" w14:textId="77777777" w:rsidR="00820B8B" w:rsidRPr="009917D6" w:rsidRDefault="00820B8B" w:rsidP="0087395A">
      <w:pPr>
        <w:widowControl w:val="0"/>
        <w:tabs>
          <w:tab w:val="clear" w:pos="567"/>
        </w:tabs>
        <w:spacing w:line="240" w:lineRule="auto"/>
        <w:rPr>
          <w:color w:val="000000"/>
        </w:rPr>
      </w:pPr>
    </w:p>
    <w:p w14:paraId="18690B9A"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OBSAH LÉČIVÉ LÁTKY/LÉČIVÝCH LÁTEK</w:t>
      </w:r>
    </w:p>
    <w:p w14:paraId="18690B9B" w14:textId="77777777" w:rsidR="00820B8B" w:rsidRPr="009917D6" w:rsidRDefault="00820B8B" w:rsidP="0087395A">
      <w:pPr>
        <w:widowControl w:val="0"/>
        <w:tabs>
          <w:tab w:val="clear" w:pos="567"/>
        </w:tabs>
        <w:spacing w:line="240" w:lineRule="auto"/>
        <w:rPr>
          <w:color w:val="000000"/>
        </w:rPr>
      </w:pPr>
    </w:p>
    <w:p w14:paraId="18690B9C" w14:textId="77777777" w:rsidR="00820B8B" w:rsidRPr="009917D6" w:rsidRDefault="00820B8B" w:rsidP="0087395A">
      <w:pPr>
        <w:widowControl w:val="0"/>
        <w:tabs>
          <w:tab w:val="clear" w:pos="567"/>
        </w:tabs>
        <w:spacing w:line="240" w:lineRule="auto"/>
        <w:rPr>
          <w:color w:val="000000"/>
        </w:rPr>
      </w:pPr>
      <w:r w:rsidRPr="009917D6">
        <w:rPr>
          <w:color w:val="000000"/>
        </w:rPr>
        <w:t>Jeden sáček obsahuje deferasiroxum 180 mg.</w:t>
      </w:r>
    </w:p>
    <w:p w14:paraId="18690B9D" w14:textId="77777777" w:rsidR="00820B8B" w:rsidRPr="009917D6" w:rsidRDefault="00820B8B" w:rsidP="0087395A">
      <w:pPr>
        <w:widowControl w:val="0"/>
        <w:tabs>
          <w:tab w:val="clear" w:pos="567"/>
        </w:tabs>
        <w:spacing w:line="240" w:lineRule="auto"/>
        <w:rPr>
          <w:color w:val="000000"/>
        </w:rPr>
      </w:pPr>
    </w:p>
    <w:p w14:paraId="18690B9E" w14:textId="77777777" w:rsidR="00820B8B" w:rsidRPr="009917D6" w:rsidRDefault="00820B8B" w:rsidP="0087395A">
      <w:pPr>
        <w:widowControl w:val="0"/>
        <w:tabs>
          <w:tab w:val="clear" w:pos="567"/>
        </w:tabs>
        <w:spacing w:line="240" w:lineRule="auto"/>
        <w:rPr>
          <w:color w:val="000000"/>
        </w:rPr>
      </w:pPr>
    </w:p>
    <w:p w14:paraId="18690B9F"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SEZNAM POMOCNÝCH LÁTEK</w:t>
      </w:r>
    </w:p>
    <w:p w14:paraId="18690BA0" w14:textId="77777777" w:rsidR="00820B8B" w:rsidRPr="009917D6" w:rsidRDefault="00820B8B" w:rsidP="0087395A">
      <w:pPr>
        <w:widowControl w:val="0"/>
        <w:tabs>
          <w:tab w:val="clear" w:pos="567"/>
        </w:tabs>
        <w:spacing w:line="240" w:lineRule="auto"/>
        <w:rPr>
          <w:color w:val="000000"/>
        </w:rPr>
      </w:pPr>
    </w:p>
    <w:p w14:paraId="18690BA1" w14:textId="77777777" w:rsidR="00820B8B" w:rsidRPr="009917D6" w:rsidRDefault="00820B8B" w:rsidP="0087395A">
      <w:pPr>
        <w:widowControl w:val="0"/>
        <w:tabs>
          <w:tab w:val="clear" w:pos="567"/>
        </w:tabs>
        <w:spacing w:line="240" w:lineRule="auto"/>
        <w:rPr>
          <w:color w:val="000000"/>
        </w:rPr>
      </w:pPr>
    </w:p>
    <w:p w14:paraId="18690BA2"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LÉKOVÁ FORMA A OBSAH BALENÍ</w:t>
      </w:r>
    </w:p>
    <w:p w14:paraId="18690BA3" w14:textId="77777777" w:rsidR="00820B8B" w:rsidRPr="009917D6" w:rsidRDefault="00820B8B" w:rsidP="0087395A">
      <w:pPr>
        <w:widowControl w:val="0"/>
        <w:tabs>
          <w:tab w:val="clear" w:pos="567"/>
        </w:tabs>
        <w:spacing w:line="240" w:lineRule="auto"/>
        <w:rPr>
          <w:color w:val="000000"/>
        </w:rPr>
      </w:pPr>
    </w:p>
    <w:p w14:paraId="18690BA4" w14:textId="77777777" w:rsidR="00820B8B" w:rsidRPr="009917D6" w:rsidRDefault="00820B8B" w:rsidP="0087395A">
      <w:pPr>
        <w:widowControl w:val="0"/>
        <w:tabs>
          <w:tab w:val="clear" w:pos="567"/>
        </w:tabs>
        <w:spacing w:line="240" w:lineRule="auto"/>
        <w:rPr>
          <w:color w:val="000000"/>
        </w:rPr>
      </w:pPr>
      <w:r w:rsidRPr="009917D6">
        <w:rPr>
          <w:color w:val="000000"/>
          <w:shd w:val="pct15" w:color="auto" w:fill="auto"/>
        </w:rPr>
        <w:t>Granule v sáčku</w:t>
      </w:r>
    </w:p>
    <w:p w14:paraId="18690BA5" w14:textId="77777777" w:rsidR="00820B8B" w:rsidRPr="009917D6" w:rsidRDefault="00820B8B" w:rsidP="0087395A">
      <w:pPr>
        <w:widowControl w:val="0"/>
        <w:tabs>
          <w:tab w:val="clear" w:pos="567"/>
        </w:tabs>
        <w:spacing w:line="240" w:lineRule="auto"/>
        <w:rPr>
          <w:color w:val="000000"/>
        </w:rPr>
      </w:pPr>
    </w:p>
    <w:p w14:paraId="18690BA6" w14:textId="77777777" w:rsidR="00820B8B" w:rsidRPr="009917D6" w:rsidRDefault="00820B8B" w:rsidP="0087395A">
      <w:pPr>
        <w:widowControl w:val="0"/>
        <w:tabs>
          <w:tab w:val="clear" w:pos="567"/>
        </w:tabs>
        <w:spacing w:line="240" w:lineRule="auto"/>
        <w:rPr>
          <w:color w:val="000000"/>
        </w:rPr>
      </w:pPr>
      <w:r w:rsidRPr="009917D6">
        <w:rPr>
          <w:color w:val="000000"/>
        </w:rPr>
        <w:t>30 sáčků</w:t>
      </w:r>
    </w:p>
    <w:p w14:paraId="18690BA7" w14:textId="77777777" w:rsidR="00820B8B" w:rsidRPr="009917D6" w:rsidRDefault="00820B8B" w:rsidP="0087395A">
      <w:pPr>
        <w:widowControl w:val="0"/>
        <w:tabs>
          <w:tab w:val="clear" w:pos="567"/>
        </w:tabs>
        <w:spacing w:line="240" w:lineRule="auto"/>
        <w:rPr>
          <w:color w:val="000000"/>
          <w:shd w:val="pct15" w:color="auto" w:fill="auto"/>
        </w:rPr>
      </w:pPr>
    </w:p>
    <w:p w14:paraId="18690BA8" w14:textId="77777777" w:rsidR="00820B8B" w:rsidRPr="009917D6" w:rsidRDefault="00820B8B" w:rsidP="0087395A">
      <w:pPr>
        <w:widowControl w:val="0"/>
        <w:tabs>
          <w:tab w:val="clear" w:pos="567"/>
        </w:tabs>
        <w:spacing w:line="240" w:lineRule="auto"/>
        <w:rPr>
          <w:color w:val="000000"/>
        </w:rPr>
      </w:pPr>
    </w:p>
    <w:p w14:paraId="18690BA9"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ZPŮSOB A CESTA/CESTY PODÁNÍ</w:t>
      </w:r>
    </w:p>
    <w:p w14:paraId="18690BAA" w14:textId="77777777" w:rsidR="00820B8B" w:rsidRPr="009917D6" w:rsidRDefault="00820B8B" w:rsidP="0087395A">
      <w:pPr>
        <w:widowControl w:val="0"/>
        <w:tabs>
          <w:tab w:val="clear" w:pos="567"/>
        </w:tabs>
        <w:spacing w:line="240" w:lineRule="auto"/>
        <w:rPr>
          <w:color w:val="000000"/>
        </w:rPr>
      </w:pPr>
    </w:p>
    <w:p w14:paraId="18690BAB" w14:textId="77777777" w:rsidR="00820B8B" w:rsidRPr="009917D6" w:rsidRDefault="00820B8B" w:rsidP="0087395A">
      <w:pPr>
        <w:widowControl w:val="0"/>
        <w:tabs>
          <w:tab w:val="clear" w:pos="567"/>
        </w:tabs>
        <w:spacing w:line="240" w:lineRule="auto"/>
        <w:rPr>
          <w:color w:val="000000"/>
        </w:rPr>
      </w:pPr>
      <w:r w:rsidRPr="009917D6">
        <w:rPr>
          <w:color w:val="000000"/>
        </w:rPr>
        <w:t>Před použitím si přečtěte příbalovou informaci.</w:t>
      </w:r>
    </w:p>
    <w:p w14:paraId="18690BAC" w14:textId="77777777" w:rsidR="00820B8B" w:rsidRPr="009917D6" w:rsidRDefault="00820B8B" w:rsidP="0087395A">
      <w:pPr>
        <w:widowControl w:val="0"/>
        <w:tabs>
          <w:tab w:val="clear" w:pos="567"/>
        </w:tabs>
        <w:spacing w:line="240" w:lineRule="auto"/>
        <w:rPr>
          <w:color w:val="000000"/>
        </w:rPr>
      </w:pPr>
      <w:r w:rsidRPr="009917D6">
        <w:rPr>
          <w:color w:val="000000"/>
        </w:rPr>
        <w:t>Perorální podání.</w:t>
      </w:r>
    </w:p>
    <w:p w14:paraId="18690BAD" w14:textId="77777777" w:rsidR="00820B8B" w:rsidRPr="009917D6" w:rsidRDefault="00820B8B" w:rsidP="0087395A">
      <w:pPr>
        <w:widowControl w:val="0"/>
        <w:tabs>
          <w:tab w:val="clear" w:pos="567"/>
        </w:tabs>
        <w:spacing w:line="240" w:lineRule="auto"/>
        <w:rPr>
          <w:color w:val="000000"/>
        </w:rPr>
      </w:pPr>
    </w:p>
    <w:p w14:paraId="18690BAE" w14:textId="77777777" w:rsidR="00820B8B" w:rsidRPr="009917D6" w:rsidRDefault="00820B8B" w:rsidP="0087395A">
      <w:pPr>
        <w:widowControl w:val="0"/>
        <w:tabs>
          <w:tab w:val="clear" w:pos="567"/>
        </w:tabs>
        <w:spacing w:line="240" w:lineRule="auto"/>
        <w:rPr>
          <w:color w:val="000000"/>
        </w:rPr>
      </w:pPr>
    </w:p>
    <w:p w14:paraId="18690BAF"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ZVLÁŠTNÍ UPOZORNĚNÍ, ŽE LÉČIVÝ PŘÍPRAVEK MUSÍ BÝT UCHOVÁVÁN MIMO DOHLED A DOSAH DĚTÍ</w:t>
      </w:r>
    </w:p>
    <w:p w14:paraId="18690BB0" w14:textId="77777777" w:rsidR="00820B8B" w:rsidRPr="009917D6" w:rsidRDefault="00820B8B" w:rsidP="0087395A">
      <w:pPr>
        <w:widowControl w:val="0"/>
        <w:tabs>
          <w:tab w:val="clear" w:pos="567"/>
        </w:tabs>
        <w:spacing w:line="240" w:lineRule="auto"/>
        <w:rPr>
          <w:color w:val="000000"/>
        </w:rPr>
      </w:pPr>
    </w:p>
    <w:p w14:paraId="18690BB1" w14:textId="77777777" w:rsidR="00820B8B" w:rsidRPr="009917D6" w:rsidRDefault="00820B8B" w:rsidP="0087395A">
      <w:pPr>
        <w:widowControl w:val="0"/>
        <w:tabs>
          <w:tab w:val="clear" w:pos="567"/>
        </w:tabs>
        <w:spacing w:line="240" w:lineRule="auto"/>
        <w:rPr>
          <w:color w:val="000000"/>
        </w:rPr>
      </w:pPr>
      <w:r w:rsidRPr="009917D6">
        <w:rPr>
          <w:color w:val="000000"/>
        </w:rPr>
        <w:t>Uchovávejte mimo dohled a dosah dětí.</w:t>
      </w:r>
    </w:p>
    <w:p w14:paraId="18690BB2" w14:textId="77777777" w:rsidR="00820B8B" w:rsidRPr="009917D6" w:rsidRDefault="00820B8B" w:rsidP="0087395A">
      <w:pPr>
        <w:widowControl w:val="0"/>
        <w:tabs>
          <w:tab w:val="clear" w:pos="567"/>
        </w:tabs>
        <w:spacing w:line="240" w:lineRule="auto"/>
        <w:rPr>
          <w:color w:val="000000"/>
        </w:rPr>
      </w:pPr>
    </w:p>
    <w:p w14:paraId="18690BB3" w14:textId="77777777" w:rsidR="00820B8B" w:rsidRPr="009917D6" w:rsidRDefault="00820B8B" w:rsidP="0087395A">
      <w:pPr>
        <w:widowControl w:val="0"/>
        <w:tabs>
          <w:tab w:val="clear" w:pos="567"/>
        </w:tabs>
        <w:spacing w:line="240" w:lineRule="auto"/>
        <w:rPr>
          <w:color w:val="000000"/>
        </w:rPr>
      </w:pPr>
    </w:p>
    <w:p w14:paraId="18690BB4"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t>DALŠÍ ZVLÁŠTNÍ UPOZORNĚNÍ, POKUD JE POTŘEBNÉ</w:t>
      </w:r>
    </w:p>
    <w:p w14:paraId="18690BB5" w14:textId="77777777" w:rsidR="00820B8B" w:rsidRPr="009917D6" w:rsidRDefault="00820B8B" w:rsidP="0087395A">
      <w:pPr>
        <w:widowControl w:val="0"/>
        <w:tabs>
          <w:tab w:val="clear" w:pos="567"/>
        </w:tabs>
        <w:spacing w:line="240" w:lineRule="auto"/>
        <w:rPr>
          <w:color w:val="000000"/>
        </w:rPr>
      </w:pPr>
    </w:p>
    <w:p w14:paraId="18690BB6" w14:textId="77777777" w:rsidR="00820B8B" w:rsidRPr="009917D6" w:rsidRDefault="00820B8B" w:rsidP="0087395A">
      <w:pPr>
        <w:widowControl w:val="0"/>
        <w:tabs>
          <w:tab w:val="clear" w:pos="567"/>
        </w:tabs>
        <w:spacing w:line="240" w:lineRule="auto"/>
        <w:rPr>
          <w:color w:val="000000"/>
        </w:rPr>
      </w:pPr>
    </w:p>
    <w:p w14:paraId="18690BB7"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t>POUŽITELNOST</w:t>
      </w:r>
    </w:p>
    <w:p w14:paraId="18690BB8" w14:textId="77777777" w:rsidR="00820B8B" w:rsidRPr="009917D6" w:rsidRDefault="00820B8B" w:rsidP="0087395A">
      <w:pPr>
        <w:widowControl w:val="0"/>
        <w:tabs>
          <w:tab w:val="clear" w:pos="567"/>
        </w:tabs>
        <w:spacing w:line="240" w:lineRule="auto"/>
        <w:rPr>
          <w:color w:val="000000"/>
        </w:rPr>
      </w:pPr>
    </w:p>
    <w:p w14:paraId="18690BB9" w14:textId="77777777" w:rsidR="00820B8B" w:rsidRPr="009917D6" w:rsidRDefault="00820B8B" w:rsidP="0087395A">
      <w:pPr>
        <w:widowControl w:val="0"/>
        <w:tabs>
          <w:tab w:val="clear" w:pos="567"/>
          <w:tab w:val="left" w:pos="1245"/>
        </w:tabs>
        <w:spacing w:line="240" w:lineRule="auto"/>
        <w:rPr>
          <w:color w:val="000000"/>
        </w:rPr>
      </w:pPr>
      <w:r w:rsidRPr="009917D6">
        <w:rPr>
          <w:color w:val="000000"/>
        </w:rPr>
        <w:t>Použitelné do:</w:t>
      </w:r>
    </w:p>
    <w:p w14:paraId="18690BBA" w14:textId="77777777" w:rsidR="00820B8B" w:rsidRPr="009917D6" w:rsidRDefault="00820B8B" w:rsidP="0087395A">
      <w:pPr>
        <w:widowControl w:val="0"/>
        <w:tabs>
          <w:tab w:val="clear" w:pos="567"/>
        </w:tabs>
        <w:spacing w:line="240" w:lineRule="auto"/>
        <w:rPr>
          <w:color w:val="000000"/>
        </w:rPr>
      </w:pPr>
    </w:p>
    <w:p w14:paraId="18690BBB" w14:textId="77777777" w:rsidR="00820B8B" w:rsidRPr="009917D6" w:rsidRDefault="00820B8B" w:rsidP="0087395A">
      <w:pPr>
        <w:widowControl w:val="0"/>
        <w:tabs>
          <w:tab w:val="clear" w:pos="567"/>
        </w:tabs>
        <w:spacing w:line="240" w:lineRule="auto"/>
        <w:rPr>
          <w:color w:val="000000"/>
        </w:rPr>
      </w:pPr>
    </w:p>
    <w:p w14:paraId="18690BBC"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t>ZVLÁŠTNÍ PODMÍNKY PRO UCHOVÁVÁNÍ</w:t>
      </w:r>
    </w:p>
    <w:p w14:paraId="18690BBD" w14:textId="77777777" w:rsidR="00820B8B" w:rsidRPr="009917D6" w:rsidRDefault="00820B8B" w:rsidP="0087395A">
      <w:pPr>
        <w:widowControl w:val="0"/>
        <w:tabs>
          <w:tab w:val="clear" w:pos="567"/>
        </w:tabs>
        <w:spacing w:line="240" w:lineRule="auto"/>
        <w:rPr>
          <w:color w:val="000000"/>
        </w:rPr>
      </w:pPr>
    </w:p>
    <w:p w14:paraId="18690BBE" w14:textId="77777777" w:rsidR="00820B8B" w:rsidRPr="009917D6" w:rsidRDefault="00820B8B" w:rsidP="0087395A">
      <w:pPr>
        <w:widowControl w:val="0"/>
        <w:tabs>
          <w:tab w:val="clear" w:pos="567"/>
        </w:tabs>
        <w:spacing w:line="240" w:lineRule="auto"/>
        <w:rPr>
          <w:color w:val="000000"/>
        </w:rPr>
      </w:pPr>
    </w:p>
    <w:p w14:paraId="18690BBF"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10.</w:t>
      </w:r>
      <w:r w:rsidRPr="009917D6">
        <w:rPr>
          <w:b/>
          <w:color w:val="000000"/>
        </w:rPr>
        <w:tab/>
        <w:t>ZVLÁŠTNÍ OPATŘENÍ PRO LIKVIDACI NEPOUŽITÝCH LÉČIVÝCH PŘÍPRAVKŮ NEBO ODPADU Z NICH, POKUD JE TO VHODNÉ</w:t>
      </w:r>
    </w:p>
    <w:p w14:paraId="18690BC0" w14:textId="77777777" w:rsidR="00820B8B" w:rsidRPr="009917D6" w:rsidRDefault="00820B8B" w:rsidP="0087395A">
      <w:pPr>
        <w:widowControl w:val="0"/>
        <w:tabs>
          <w:tab w:val="clear" w:pos="567"/>
        </w:tabs>
        <w:spacing w:line="240" w:lineRule="auto"/>
        <w:rPr>
          <w:color w:val="000000"/>
        </w:rPr>
      </w:pPr>
    </w:p>
    <w:p w14:paraId="18690BC1" w14:textId="77777777" w:rsidR="00820B8B" w:rsidRPr="009917D6" w:rsidRDefault="00820B8B" w:rsidP="0087395A">
      <w:pPr>
        <w:widowControl w:val="0"/>
        <w:tabs>
          <w:tab w:val="clear" w:pos="567"/>
        </w:tabs>
        <w:spacing w:line="240" w:lineRule="auto"/>
        <w:rPr>
          <w:color w:val="000000"/>
        </w:rPr>
      </w:pPr>
    </w:p>
    <w:p w14:paraId="18690BC2"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11.</w:t>
      </w:r>
      <w:r w:rsidRPr="009917D6">
        <w:rPr>
          <w:b/>
          <w:color w:val="000000"/>
        </w:rPr>
        <w:tab/>
        <w:t>NÁZEV A ADRESA DRŽITELE ROZHODNUTÍ O REGISTRACI</w:t>
      </w:r>
    </w:p>
    <w:p w14:paraId="18690BC3" w14:textId="77777777" w:rsidR="00820B8B" w:rsidRPr="009917D6" w:rsidRDefault="00820B8B" w:rsidP="0087395A">
      <w:pPr>
        <w:widowControl w:val="0"/>
        <w:tabs>
          <w:tab w:val="clear" w:pos="567"/>
        </w:tabs>
        <w:spacing w:line="240" w:lineRule="auto"/>
        <w:rPr>
          <w:color w:val="000000"/>
        </w:rPr>
      </w:pPr>
    </w:p>
    <w:p w14:paraId="18690BC4" w14:textId="77777777" w:rsidR="00820B8B" w:rsidRPr="009917D6" w:rsidRDefault="00820B8B" w:rsidP="0087395A">
      <w:pPr>
        <w:keepNext/>
        <w:widowControl w:val="0"/>
        <w:tabs>
          <w:tab w:val="clear" w:pos="567"/>
        </w:tabs>
        <w:spacing w:line="240" w:lineRule="auto"/>
        <w:rPr>
          <w:color w:val="000000"/>
        </w:rPr>
      </w:pPr>
      <w:r w:rsidRPr="009917D6">
        <w:rPr>
          <w:color w:val="000000"/>
        </w:rPr>
        <w:t>Novartis Europharm Limited</w:t>
      </w:r>
    </w:p>
    <w:p w14:paraId="18690BC5" w14:textId="77777777" w:rsidR="0017067D" w:rsidRPr="009917D6" w:rsidRDefault="0017067D" w:rsidP="0087395A">
      <w:pPr>
        <w:keepNext/>
        <w:widowControl w:val="0"/>
        <w:spacing w:line="240" w:lineRule="auto"/>
        <w:rPr>
          <w:color w:val="000000"/>
        </w:rPr>
      </w:pPr>
      <w:r w:rsidRPr="009917D6">
        <w:rPr>
          <w:color w:val="000000"/>
        </w:rPr>
        <w:t>Vista Building</w:t>
      </w:r>
    </w:p>
    <w:p w14:paraId="18690BC6"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BC7" w14:textId="77777777" w:rsidR="0017067D" w:rsidRPr="009917D6" w:rsidRDefault="0017067D" w:rsidP="0087395A">
      <w:pPr>
        <w:keepNext/>
        <w:widowControl w:val="0"/>
        <w:spacing w:line="240" w:lineRule="auto"/>
        <w:rPr>
          <w:color w:val="000000"/>
        </w:rPr>
      </w:pPr>
      <w:r w:rsidRPr="009917D6">
        <w:rPr>
          <w:color w:val="000000"/>
        </w:rPr>
        <w:t>Dublin 4</w:t>
      </w:r>
    </w:p>
    <w:p w14:paraId="18690BC8" w14:textId="77777777" w:rsidR="0017067D" w:rsidRPr="009917D6" w:rsidRDefault="0017067D" w:rsidP="0087395A">
      <w:pPr>
        <w:spacing w:line="240" w:lineRule="auto"/>
        <w:rPr>
          <w:color w:val="000000"/>
        </w:rPr>
      </w:pPr>
      <w:r w:rsidRPr="009917D6">
        <w:rPr>
          <w:color w:val="000000"/>
        </w:rPr>
        <w:t>Irsko</w:t>
      </w:r>
    </w:p>
    <w:p w14:paraId="18690BC9" w14:textId="77777777" w:rsidR="00820B8B" w:rsidRPr="009917D6" w:rsidRDefault="00820B8B" w:rsidP="0087395A">
      <w:pPr>
        <w:widowControl w:val="0"/>
        <w:tabs>
          <w:tab w:val="clear" w:pos="567"/>
        </w:tabs>
        <w:spacing w:line="240" w:lineRule="auto"/>
        <w:rPr>
          <w:color w:val="000000"/>
        </w:rPr>
      </w:pPr>
    </w:p>
    <w:p w14:paraId="18690BCA" w14:textId="77777777" w:rsidR="00820B8B" w:rsidRPr="009917D6" w:rsidRDefault="00820B8B" w:rsidP="0087395A">
      <w:pPr>
        <w:widowControl w:val="0"/>
        <w:tabs>
          <w:tab w:val="clear" w:pos="567"/>
        </w:tabs>
        <w:spacing w:line="240" w:lineRule="auto"/>
        <w:rPr>
          <w:color w:val="000000"/>
        </w:rPr>
      </w:pPr>
    </w:p>
    <w:p w14:paraId="18690BC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t>REGISTRAČNÍ ČÍSLO/ČÍSLA</w:t>
      </w:r>
    </w:p>
    <w:p w14:paraId="18690BCC" w14:textId="77777777" w:rsidR="00820B8B" w:rsidRPr="009917D6" w:rsidRDefault="00820B8B" w:rsidP="0087395A">
      <w:pPr>
        <w:widowControl w:val="0"/>
        <w:tabs>
          <w:tab w:val="clear" w:pos="567"/>
        </w:tabs>
        <w:spacing w:line="240" w:lineRule="auto"/>
        <w:rPr>
          <w:color w:val="000000"/>
        </w:rPr>
      </w:pPr>
    </w:p>
    <w:p w14:paraId="18690BCD" w14:textId="77777777" w:rsidR="00820B8B" w:rsidRPr="009917D6" w:rsidRDefault="00820B8B" w:rsidP="0087395A">
      <w:pPr>
        <w:widowControl w:val="0"/>
        <w:tabs>
          <w:tab w:val="clear" w:pos="567"/>
          <w:tab w:val="left" w:pos="2268"/>
        </w:tabs>
        <w:spacing w:line="240" w:lineRule="auto"/>
        <w:rPr>
          <w:color w:val="000000"/>
          <w:shd w:val="clear" w:color="auto" w:fill="D9D9D9"/>
        </w:rPr>
      </w:pPr>
      <w:r w:rsidRPr="009917D6">
        <w:rPr>
          <w:color w:val="000000"/>
        </w:rPr>
        <w:t>EU/1/06/356/021</w:t>
      </w:r>
      <w:r w:rsidRPr="009917D6">
        <w:rPr>
          <w:color w:val="000000"/>
        </w:rPr>
        <w:tab/>
      </w:r>
      <w:r w:rsidRPr="009917D6">
        <w:rPr>
          <w:color w:val="000000"/>
          <w:shd w:val="pct15" w:color="auto" w:fill="auto"/>
        </w:rPr>
        <w:t>30 sáčků</w:t>
      </w:r>
    </w:p>
    <w:p w14:paraId="18690BCE" w14:textId="77777777" w:rsidR="00820B8B" w:rsidRPr="009917D6" w:rsidRDefault="00820B8B" w:rsidP="0087395A">
      <w:pPr>
        <w:widowControl w:val="0"/>
        <w:tabs>
          <w:tab w:val="clear" w:pos="567"/>
        </w:tabs>
        <w:spacing w:line="240" w:lineRule="auto"/>
        <w:rPr>
          <w:color w:val="000000"/>
        </w:rPr>
      </w:pPr>
    </w:p>
    <w:p w14:paraId="18690BCF" w14:textId="77777777" w:rsidR="00820B8B" w:rsidRPr="009917D6" w:rsidRDefault="00820B8B" w:rsidP="0087395A">
      <w:pPr>
        <w:widowControl w:val="0"/>
        <w:tabs>
          <w:tab w:val="clear" w:pos="567"/>
        </w:tabs>
        <w:spacing w:line="240" w:lineRule="auto"/>
        <w:rPr>
          <w:color w:val="000000"/>
        </w:rPr>
      </w:pPr>
    </w:p>
    <w:p w14:paraId="18690BD0"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t>ČÍSLO ŠARŽE</w:t>
      </w:r>
    </w:p>
    <w:p w14:paraId="18690BD1" w14:textId="77777777" w:rsidR="00820B8B" w:rsidRPr="009917D6" w:rsidRDefault="00820B8B" w:rsidP="0087395A">
      <w:pPr>
        <w:widowControl w:val="0"/>
        <w:tabs>
          <w:tab w:val="clear" w:pos="567"/>
        </w:tabs>
        <w:spacing w:line="240" w:lineRule="auto"/>
        <w:rPr>
          <w:color w:val="000000"/>
        </w:rPr>
      </w:pPr>
    </w:p>
    <w:p w14:paraId="18690BD2" w14:textId="77777777" w:rsidR="00820B8B" w:rsidRPr="009917D6" w:rsidRDefault="00820B8B" w:rsidP="0087395A">
      <w:pPr>
        <w:widowControl w:val="0"/>
        <w:tabs>
          <w:tab w:val="clear" w:pos="567"/>
        </w:tabs>
        <w:spacing w:line="240" w:lineRule="auto"/>
        <w:rPr>
          <w:color w:val="000000"/>
        </w:rPr>
      </w:pPr>
    </w:p>
    <w:p w14:paraId="18690BD3"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t>KLASIFIKACE PRO VÝDEJ</w:t>
      </w:r>
    </w:p>
    <w:p w14:paraId="18690BD4" w14:textId="77777777" w:rsidR="00820B8B" w:rsidRPr="009917D6" w:rsidRDefault="00820B8B" w:rsidP="0087395A">
      <w:pPr>
        <w:widowControl w:val="0"/>
        <w:tabs>
          <w:tab w:val="clear" w:pos="567"/>
        </w:tabs>
        <w:spacing w:line="240" w:lineRule="auto"/>
        <w:rPr>
          <w:color w:val="000000"/>
        </w:rPr>
      </w:pPr>
    </w:p>
    <w:p w14:paraId="18690BD5" w14:textId="77777777" w:rsidR="00820B8B" w:rsidRPr="009917D6" w:rsidRDefault="00820B8B" w:rsidP="0087395A">
      <w:pPr>
        <w:widowControl w:val="0"/>
        <w:tabs>
          <w:tab w:val="clear" w:pos="567"/>
        </w:tabs>
        <w:spacing w:line="240" w:lineRule="auto"/>
        <w:rPr>
          <w:color w:val="000000"/>
        </w:rPr>
      </w:pPr>
    </w:p>
    <w:p w14:paraId="18690BD6"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t>NÁVOD K POUŽITÍ</w:t>
      </w:r>
    </w:p>
    <w:p w14:paraId="18690BD7" w14:textId="77777777" w:rsidR="00820B8B" w:rsidRPr="009917D6" w:rsidRDefault="00820B8B" w:rsidP="0087395A">
      <w:pPr>
        <w:widowControl w:val="0"/>
        <w:tabs>
          <w:tab w:val="clear" w:pos="567"/>
        </w:tabs>
        <w:spacing w:line="240" w:lineRule="auto"/>
        <w:rPr>
          <w:color w:val="000000"/>
          <w:u w:val="single"/>
        </w:rPr>
      </w:pPr>
    </w:p>
    <w:p w14:paraId="18690BD8" w14:textId="77777777" w:rsidR="00820B8B" w:rsidRPr="009917D6" w:rsidRDefault="00820B8B" w:rsidP="0087395A">
      <w:pPr>
        <w:widowControl w:val="0"/>
        <w:tabs>
          <w:tab w:val="clear" w:pos="567"/>
        </w:tabs>
        <w:spacing w:line="240" w:lineRule="auto"/>
        <w:rPr>
          <w:color w:val="000000"/>
        </w:rPr>
      </w:pPr>
    </w:p>
    <w:p w14:paraId="18690BD9"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t>INFORMACE V BRAILLOVĚ PÍSMU</w:t>
      </w:r>
    </w:p>
    <w:p w14:paraId="18690BDA" w14:textId="77777777" w:rsidR="00820B8B" w:rsidRPr="009917D6" w:rsidRDefault="00820B8B" w:rsidP="0087395A">
      <w:pPr>
        <w:widowControl w:val="0"/>
        <w:tabs>
          <w:tab w:val="clear" w:pos="567"/>
        </w:tabs>
        <w:spacing w:line="240" w:lineRule="auto"/>
        <w:rPr>
          <w:color w:val="000000"/>
        </w:rPr>
      </w:pPr>
    </w:p>
    <w:p w14:paraId="18690BDB" w14:textId="77777777" w:rsidR="00820B8B" w:rsidRPr="009917D6" w:rsidRDefault="00820B8B" w:rsidP="0087395A">
      <w:pPr>
        <w:widowControl w:val="0"/>
        <w:tabs>
          <w:tab w:val="clear" w:pos="567"/>
        </w:tabs>
        <w:spacing w:line="240" w:lineRule="auto"/>
        <w:rPr>
          <w:snapToGrid w:val="0"/>
          <w:color w:val="000000"/>
        </w:rPr>
      </w:pPr>
      <w:r w:rsidRPr="009917D6">
        <w:rPr>
          <w:snapToGrid w:val="0"/>
          <w:color w:val="000000"/>
        </w:rPr>
        <w:t>Exjade 180 mg</w:t>
      </w:r>
    </w:p>
    <w:p w14:paraId="18690BDC" w14:textId="77777777" w:rsidR="00820B8B" w:rsidRPr="009917D6" w:rsidRDefault="00820B8B" w:rsidP="0087395A">
      <w:pPr>
        <w:widowControl w:val="0"/>
        <w:spacing w:line="240" w:lineRule="auto"/>
        <w:rPr>
          <w:color w:val="000000"/>
        </w:rPr>
      </w:pPr>
    </w:p>
    <w:p w14:paraId="18690BDD" w14:textId="77777777" w:rsidR="00820B8B" w:rsidRPr="009917D6" w:rsidRDefault="00820B8B" w:rsidP="0087395A">
      <w:pPr>
        <w:widowControl w:val="0"/>
        <w:spacing w:line="240" w:lineRule="auto"/>
        <w:rPr>
          <w:noProof/>
          <w:szCs w:val="22"/>
        </w:rPr>
      </w:pPr>
    </w:p>
    <w:p w14:paraId="18690BDE" w14:textId="77777777" w:rsidR="00820B8B" w:rsidRPr="009917D6" w:rsidRDefault="00820B8B"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BDF" w14:textId="77777777" w:rsidR="00820B8B" w:rsidRPr="009917D6" w:rsidRDefault="00820B8B" w:rsidP="0087395A">
      <w:pPr>
        <w:keepNext/>
        <w:widowControl w:val="0"/>
        <w:tabs>
          <w:tab w:val="clear" w:pos="567"/>
        </w:tabs>
        <w:spacing w:line="240" w:lineRule="auto"/>
        <w:rPr>
          <w:noProof/>
          <w:szCs w:val="22"/>
        </w:rPr>
      </w:pPr>
    </w:p>
    <w:p w14:paraId="18690BE0" w14:textId="77777777" w:rsidR="00820B8B" w:rsidRPr="009917D6" w:rsidRDefault="00820B8B"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BE1" w14:textId="77777777" w:rsidR="00820B8B" w:rsidRPr="009917D6" w:rsidRDefault="00820B8B" w:rsidP="0087395A">
      <w:pPr>
        <w:widowControl w:val="0"/>
        <w:tabs>
          <w:tab w:val="clear" w:pos="567"/>
        </w:tabs>
        <w:spacing w:line="240" w:lineRule="auto"/>
        <w:rPr>
          <w:noProof/>
          <w:szCs w:val="22"/>
        </w:rPr>
      </w:pPr>
    </w:p>
    <w:p w14:paraId="18690BE2" w14:textId="77777777" w:rsidR="00820B8B" w:rsidRPr="009917D6" w:rsidRDefault="00820B8B" w:rsidP="0087395A">
      <w:pPr>
        <w:widowControl w:val="0"/>
        <w:tabs>
          <w:tab w:val="clear" w:pos="567"/>
        </w:tabs>
        <w:spacing w:line="240" w:lineRule="auto"/>
        <w:rPr>
          <w:noProof/>
          <w:szCs w:val="22"/>
        </w:rPr>
      </w:pPr>
    </w:p>
    <w:p w14:paraId="18690BE3" w14:textId="77777777" w:rsidR="00820B8B" w:rsidRPr="009917D6" w:rsidRDefault="00820B8B"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BE4" w14:textId="77777777" w:rsidR="00820B8B" w:rsidRPr="009917D6" w:rsidRDefault="00820B8B" w:rsidP="0087395A">
      <w:pPr>
        <w:widowControl w:val="0"/>
        <w:tabs>
          <w:tab w:val="clear" w:pos="567"/>
        </w:tabs>
        <w:spacing w:line="240" w:lineRule="auto"/>
        <w:rPr>
          <w:noProof/>
          <w:szCs w:val="22"/>
        </w:rPr>
      </w:pPr>
    </w:p>
    <w:p w14:paraId="18690BE5" w14:textId="67B92821" w:rsidR="00820B8B" w:rsidRPr="009917D6" w:rsidRDefault="00820B8B" w:rsidP="0087395A">
      <w:pPr>
        <w:widowControl w:val="0"/>
        <w:tabs>
          <w:tab w:val="clear" w:pos="567"/>
        </w:tabs>
        <w:spacing w:line="240" w:lineRule="auto"/>
        <w:rPr>
          <w:noProof/>
          <w:szCs w:val="22"/>
        </w:rPr>
      </w:pPr>
      <w:r w:rsidRPr="009917D6">
        <w:rPr>
          <w:noProof/>
          <w:szCs w:val="22"/>
        </w:rPr>
        <w:t>PC</w:t>
      </w:r>
    </w:p>
    <w:p w14:paraId="18690BE6" w14:textId="45457805" w:rsidR="00820B8B" w:rsidRPr="009917D6" w:rsidRDefault="00820B8B" w:rsidP="0087395A">
      <w:pPr>
        <w:widowControl w:val="0"/>
        <w:tabs>
          <w:tab w:val="clear" w:pos="567"/>
        </w:tabs>
        <w:spacing w:line="240" w:lineRule="auto"/>
        <w:rPr>
          <w:noProof/>
          <w:szCs w:val="22"/>
        </w:rPr>
      </w:pPr>
      <w:r w:rsidRPr="009917D6">
        <w:rPr>
          <w:noProof/>
          <w:szCs w:val="22"/>
        </w:rPr>
        <w:t>SN</w:t>
      </w:r>
    </w:p>
    <w:p w14:paraId="18690BE7" w14:textId="151A1F3A" w:rsidR="00820B8B" w:rsidRPr="009917D6" w:rsidRDefault="00820B8B" w:rsidP="0087395A">
      <w:pPr>
        <w:widowControl w:val="0"/>
        <w:spacing w:line="240" w:lineRule="auto"/>
        <w:rPr>
          <w:noProof/>
          <w:szCs w:val="22"/>
          <w:shd w:val="pct15" w:color="auto" w:fill="auto"/>
        </w:rPr>
      </w:pPr>
      <w:r w:rsidRPr="007E77C8">
        <w:rPr>
          <w:noProof/>
          <w:szCs w:val="22"/>
          <w:shd w:val="pct15" w:color="auto" w:fill="auto"/>
        </w:rPr>
        <w:t>NN</w:t>
      </w:r>
    </w:p>
    <w:p w14:paraId="18690BE8" w14:textId="77777777" w:rsidR="00820B8B" w:rsidRPr="009917D6" w:rsidRDefault="00820B8B" w:rsidP="0087395A">
      <w:pPr>
        <w:widowControl w:val="0"/>
        <w:tabs>
          <w:tab w:val="clear" w:pos="567"/>
        </w:tabs>
        <w:spacing w:line="240" w:lineRule="auto"/>
        <w:rPr>
          <w:color w:val="000000"/>
        </w:rPr>
      </w:pPr>
      <w:r w:rsidRPr="009917D6">
        <w:rPr>
          <w:color w:val="000000"/>
        </w:rPr>
        <w:br w:type="page"/>
      </w:r>
    </w:p>
    <w:p w14:paraId="18690BE9" w14:textId="77777777" w:rsidR="001D0EA6" w:rsidRPr="009917D6" w:rsidRDefault="001D0EA6" w:rsidP="0087395A">
      <w:pPr>
        <w:widowControl w:val="0"/>
        <w:tabs>
          <w:tab w:val="clear" w:pos="567"/>
        </w:tabs>
        <w:spacing w:line="240" w:lineRule="auto"/>
        <w:rPr>
          <w:color w:val="000000"/>
        </w:rPr>
      </w:pPr>
    </w:p>
    <w:p w14:paraId="18690BEA"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MINIMÁLNÍ ÚDAJE UVÁDĚNÉ NA MALÉM VNITŘNÍM OBALU</w:t>
      </w:r>
    </w:p>
    <w:p w14:paraId="18690BE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BEC"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SÁČKY</w:t>
      </w:r>
    </w:p>
    <w:p w14:paraId="18690BED" w14:textId="77777777" w:rsidR="00820B8B" w:rsidRPr="009917D6" w:rsidRDefault="00820B8B" w:rsidP="0087395A">
      <w:pPr>
        <w:widowControl w:val="0"/>
        <w:tabs>
          <w:tab w:val="clear" w:pos="567"/>
        </w:tabs>
        <w:spacing w:line="240" w:lineRule="auto"/>
        <w:rPr>
          <w:color w:val="000000"/>
        </w:rPr>
      </w:pPr>
    </w:p>
    <w:p w14:paraId="18690BEE" w14:textId="77777777" w:rsidR="00820B8B" w:rsidRPr="009917D6" w:rsidRDefault="00820B8B" w:rsidP="0087395A">
      <w:pPr>
        <w:widowControl w:val="0"/>
        <w:tabs>
          <w:tab w:val="clear" w:pos="567"/>
        </w:tabs>
        <w:spacing w:line="240" w:lineRule="auto"/>
        <w:rPr>
          <w:color w:val="000000"/>
        </w:rPr>
      </w:pPr>
    </w:p>
    <w:p w14:paraId="18690BEF"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 A CESTA/CESTY PODÁNÍ</w:t>
      </w:r>
    </w:p>
    <w:p w14:paraId="18690BF0" w14:textId="77777777" w:rsidR="00820B8B" w:rsidRPr="009917D6" w:rsidRDefault="00820B8B" w:rsidP="0087395A">
      <w:pPr>
        <w:widowControl w:val="0"/>
        <w:tabs>
          <w:tab w:val="clear" w:pos="567"/>
        </w:tabs>
        <w:spacing w:line="240" w:lineRule="auto"/>
        <w:ind w:left="567" w:hanging="567"/>
        <w:rPr>
          <w:color w:val="000000"/>
        </w:rPr>
      </w:pPr>
    </w:p>
    <w:p w14:paraId="18690BF1" w14:textId="77777777" w:rsidR="00820B8B" w:rsidRPr="009917D6" w:rsidRDefault="00820B8B" w:rsidP="0087395A">
      <w:pPr>
        <w:widowControl w:val="0"/>
        <w:tabs>
          <w:tab w:val="clear" w:pos="567"/>
        </w:tabs>
        <w:spacing w:line="240" w:lineRule="auto"/>
        <w:rPr>
          <w:color w:val="000000"/>
        </w:rPr>
      </w:pPr>
      <w:r w:rsidRPr="009917D6">
        <w:rPr>
          <w:color w:val="000000"/>
        </w:rPr>
        <w:t>Exjade 180 mg granule</w:t>
      </w:r>
    </w:p>
    <w:p w14:paraId="18690BF2" w14:textId="77777777" w:rsidR="00820B8B" w:rsidRPr="009917D6" w:rsidRDefault="00820B8B" w:rsidP="0087395A">
      <w:pPr>
        <w:widowControl w:val="0"/>
        <w:tabs>
          <w:tab w:val="clear" w:pos="567"/>
        </w:tabs>
        <w:spacing w:line="240" w:lineRule="auto"/>
        <w:rPr>
          <w:color w:val="000000"/>
        </w:rPr>
      </w:pPr>
      <w:r w:rsidRPr="009917D6">
        <w:rPr>
          <w:color w:val="000000"/>
        </w:rPr>
        <w:t>deferasiroxum</w:t>
      </w:r>
    </w:p>
    <w:p w14:paraId="18690BF3" w14:textId="77777777" w:rsidR="00820B8B" w:rsidRPr="009917D6" w:rsidRDefault="00820B8B" w:rsidP="0087395A">
      <w:pPr>
        <w:widowControl w:val="0"/>
        <w:tabs>
          <w:tab w:val="clear" w:pos="567"/>
        </w:tabs>
        <w:spacing w:line="240" w:lineRule="auto"/>
        <w:rPr>
          <w:color w:val="000000"/>
        </w:rPr>
      </w:pPr>
      <w:r w:rsidRPr="009917D6">
        <w:rPr>
          <w:color w:val="000000"/>
        </w:rPr>
        <w:t>Perorální podání</w:t>
      </w:r>
    </w:p>
    <w:p w14:paraId="18690BF4" w14:textId="77777777" w:rsidR="00820B8B" w:rsidRPr="009917D6" w:rsidRDefault="00820B8B" w:rsidP="0087395A">
      <w:pPr>
        <w:widowControl w:val="0"/>
        <w:tabs>
          <w:tab w:val="clear" w:pos="567"/>
        </w:tabs>
        <w:spacing w:line="240" w:lineRule="auto"/>
        <w:rPr>
          <w:color w:val="000000"/>
        </w:rPr>
      </w:pPr>
    </w:p>
    <w:p w14:paraId="18690BF5" w14:textId="77777777" w:rsidR="00820B8B" w:rsidRPr="009917D6" w:rsidRDefault="00820B8B" w:rsidP="0087395A">
      <w:pPr>
        <w:widowControl w:val="0"/>
        <w:tabs>
          <w:tab w:val="clear" w:pos="567"/>
        </w:tabs>
        <w:spacing w:line="240" w:lineRule="auto"/>
        <w:rPr>
          <w:color w:val="000000"/>
        </w:rPr>
      </w:pPr>
    </w:p>
    <w:p w14:paraId="18690BF6"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ZPŮSOB PODÁNÍ</w:t>
      </w:r>
    </w:p>
    <w:p w14:paraId="18690BF7" w14:textId="77777777" w:rsidR="00820B8B" w:rsidRPr="009917D6" w:rsidRDefault="00820B8B" w:rsidP="0087395A">
      <w:pPr>
        <w:widowControl w:val="0"/>
        <w:tabs>
          <w:tab w:val="clear" w:pos="567"/>
        </w:tabs>
        <w:spacing w:line="240" w:lineRule="auto"/>
        <w:rPr>
          <w:color w:val="000000"/>
        </w:rPr>
      </w:pPr>
    </w:p>
    <w:p w14:paraId="18690BF8" w14:textId="77777777" w:rsidR="00820B8B" w:rsidRPr="009917D6" w:rsidRDefault="00820B8B" w:rsidP="0087395A">
      <w:pPr>
        <w:widowControl w:val="0"/>
        <w:tabs>
          <w:tab w:val="clear" w:pos="567"/>
        </w:tabs>
        <w:spacing w:line="240" w:lineRule="auto"/>
        <w:rPr>
          <w:color w:val="000000"/>
        </w:rPr>
      </w:pPr>
    </w:p>
    <w:p w14:paraId="18690BF9"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POUŽITELNOST</w:t>
      </w:r>
    </w:p>
    <w:p w14:paraId="18690BFA" w14:textId="77777777" w:rsidR="00820B8B" w:rsidRPr="009917D6" w:rsidRDefault="00820B8B" w:rsidP="0087395A">
      <w:pPr>
        <w:widowControl w:val="0"/>
        <w:tabs>
          <w:tab w:val="clear" w:pos="567"/>
          <w:tab w:val="left" w:pos="1245"/>
        </w:tabs>
        <w:spacing w:line="240" w:lineRule="auto"/>
        <w:rPr>
          <w:color w:val="000000"/>
        </w:rPr>
      </w:pPr>
    </w:p>
    <w:p w14:paraId="18690BFB" w14:textId="77777777" w:rsidR="00820B8B" w:rsidRPr="009917D6" w:rsidRDefault="00820B8B" w:rsidP="0087395A">
      <w:pPr>
        <w:widowControl w:val="0"/>
        <w:tabs>
          <w:tab w:val="clear" w:pos="567"/>
          <w:tab w:val="left" w:pos="1245"/>
        </w:tabs>
        <w:spacing w:line="240" w:lineRule="auto"/>
        <w:rPr>
          <w:color w:val="000000"/>
        </w:rPr>
      </w:pPr>
      <w:r w:rsidRPr="009917D6">
        <w:rPr>
          <w:color w:val="000000"/>
        </w:rPr>
        <w:t>EXP</w:t>
      </w:r>
    </w:p>
    <w:p w14:paraId="18690BFC" w14:textId="77777777" w:rsidR="00820B8B" w:rsidRPr="009917D6" w:rsidRDefault="00820B8B" w:rsidP="0087395A">
      <w:pPr>
        <w:widowControl w:val="0"/>
        <w:tabs>
          <w:tab w:val="clear" w:pos="567"/>
        </w:tabs>
        <w:spacing w:line="240" w:lineRule="auto"/>
        <w:rPr>
          <w:color w:val="000000"/>
        </w:rPr>
      </w:pPr>
    </w:p>
    <w:p w14:paraId="18690BFD" w14:textId="77777777" w:rsidR="00820B8B" w:rsidRPr="009917D6" w:rsidRDefault="00820B8B" w:rsidP="0087395A">
      <w:pPr>
        <w:widowControl w:val="0"/>
        <w:tabs>
          <w:tab w:val="clear" w:pos="567"/>
        </w:tabs>
        <w:spacing w:line="240" w:lineRule="auto"/>
        <w:rPr>
          <w:color w:val="000000"/>
        </w:rPr>
      </w:pPr>
    </w:p>
    <w:p w14:paraId="18690BFE"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ČÍSLO ŠARŽE</w:t>
      </w:r>
    </w:p>
    <w:p w14:paraId="18690BFF" w14:textId="77777777" w:rsidR="00820B8B" w:rsidRPr="009917D6" w:rsidRDefault="00820B8B" w:rsidP="0087395A">
      <w:pPr>
        <w:widowControl w:val="0"/>
        <w:rPr>
          <w:color w:val="000000"/>
        </w:rPr>
      </w:pPr>
    </w:p>
    <w:p w14:paraId="18690C00" w14:textId="77777777" w:rsidR="00820B8B" w:rsidRPr="009917D6" w:rsidRDefault="00820B8B" w:rsidP="0087395A">
      <w:pPr>
        <w:widowControl w:val="0"/>
        <w:rPr>
          <w:color w:val="000000"/>
        </w:rPr>
      </w:pPr>
      <w:r w:rsidRPr="009917D6">
        <w:rPr>
          <w:color w:val="000000"/>
        </w:rPr>
        <w:t>Lot</w:t>
      </w:r>
    </w:p>
    <w:p w14:paraId="18690C01" w14:textId="77777777" w:rsidR="00820B8B" w:rsidRPr="009917D6" w:rsidRDefault="00820B8B" w:rsidP="0087395A">
      <w:pPr>
        <w:tabs>
          <w:tab w:val="clear" w:pos="567"/>
        </w:tabs>
        <w:ind w:right="113"/>
        <w:rPr>
          <w:szCs w:val="22"/>
        </w:rPr>
      </w:pPr>
    </w:p>
    <w:p w14:paraId="18690C02" w14:textId="77777777" w:rsidR="00820B8B" w:rsidRPr="009917D6" w:rsidRDefault="00820B8B" w:rsidP="0087395A">
      <w:pPr>
        <w:tabs>
          <w:tab w:val="clear" w:pos="567"/>
        </w:tabs>
        <w:ind w:right="113"/>
        <w:rPr>
          <w:szCs w:val="22"/>
        </w:rPr>
      </w:pPr>
    </w:p>
    <w:p w14:paraId="18690C03" w14:textId="77777777" w:rsidR="00820B8B" w:rsidRPr="009917D6" w:rsidRDefault="00820B8B" w:rsidP="0087395A">
      <w:pPr>
        <w:pBdr>
          <w:top w:val="single" w:sz="4" w:space="1" w:color="auto"/>
          <w:left w:val="single" w:sz="4" w:space="4" w:color="auto"/>
          <w:bottom w:val="single" w:sz="4" w:space="1" w:color="auto"/>
          <w:right w:val="single" w:sz="4" w:space="4" w:color="auto"/>
        </w:pBdr>
        <w:tabs>
          <w:tab w:val="clear" w:pos="567"/>
        </w:tabs>
        <w:rPr>
          <w:b/>
          <w:noProof/>
          <w:szCs w:val="22"/>
        </w:rPr>
      </w:pPr>
      <w:r w:rsidRPr="009917D6">
        <w:rPr>
          <w:b/>
          <w:noProof/>
          <w:szCs w:val="22"/>
        </w:rPr>
        <w:t>5.</w:t>
      </w:r>
      <w:r w:rsidRPr="009917D6">
        <w:rPr>
          <w:b/>
          <w:noProof/>
          <w:szCs w:val="22"/>
        </w:rPr>
        <w:tab/>
        <w:t>OBSAH UDANÝ JAKO HMOTNOST, OBJEM NEBO POČET</w:t>
      </w:r>
    </w:p>
    <w:p w14:paraId="18690C04" w14:textId="77777777" w:rsidR="00820B8B" w:rsidRPr="009917D6" w:rsidRDefault="00820B8B" w:rsidP="0087395A">
      <w:pPr>
        <w:widowControl w:val="0"/>
        <w:rPr>
          <w:color w:val="000000"/>
        </w:rPr>
      </w:pPr>
    </w:p>
    <w:p w14:paraId="18690C05" w14:textId="77777777" w:rsidR="00820B8B" w:rsidRPr="009917D6" w:rsidRDefault="00820B8B" w:rsidP="0087395A">
      <w:pPr>
        <w:widowControl w:val="0"/>
        <w:rPr>
          <w:color w:val="000000"/>
        </w:rPr>
      </w:pPr>
      <w:r w:rsidRPr="009917D6">
        <w:rPr>
          <w:color w:val="000000"/>
        </w:rPr>
        <w:t>324 mg</w:t>
      </w:r>
    </w:p>
    <w:p w14:paraId="18690C06" w14:textId="77777777" w:rsidR="00820B8B" w:rsidRPr="009917D6" w:rsidRDefault="00820B8B" w:rsidP="0087395A">
      <w:pPr>
        <w:widowControl w:val="0"/>
        <w:rPr>
          <w:color w:val="000000"/>
        </w:rPr>
      </w:pPr>
    </w:p>
    <w:p w14:paraId="18690C07" w14:textId="77777777" w:rsidR="00820B8B" w:rsidRPr="009917D6" w:rsidRDefault="00820B8B" w:rsidP="0087395A">
      <w:pPr>
        <w:widowControl w:val="0"/>
        <w:rPr>
          <w:color w:val="000000"/>
        </w:rPr>
      </w:pPr>
    </w:p>
    <w:p w14:paraId="18690C08"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JINÉ</w:t>
      </w:r>
    </w:p>
    <w:p w14:paraId="18690C09" w14:textId="77777777" w:rsidR="00820B8B" w:rsidRPr="009917D6" w:rsidRDefault="00820B8B" w:rsidP="0087395A">
      <w:pPr>
        <w:widowControl w:val="0"/>
        <w:tabs>
          <w:tab w:val="clear" w:pos="567"/>
        </w:tabs>
        <w:spacing w:line="240" w:lineRule="auto"/>
        <w:rPr>
          <w:color w:val="000000"/>
        </w:rPr>
      </w:pPr>
      <w:r w:rsidRPr="009917D6">
        <w:rPr>
          <w:b/>
          <w:color w:val="000000"/>
        </w:rPr>
        <w:br w:type="page"/>
      </w:r>
    </w:p>
    <w:p w14:paraId="18690C0A" w14:textId="77777777" w:rsidR="001D0EA6" w:rsidRPr="009917D6" w:rsidRDefault="001D0EA6" w:rsidP="0087395A">
      <w:pPr>
        <w:widowControl w:val="0"/>
        <w:tabs>
          <w:tab w:val="clear" w:pos="567"/>
        </w:tabs>
        <w:spacing w:line="240" w:lineRule="auto"/>
        <w:rPr>
          <w:color w:val="000000"/>
        </w:rPr>
      </w:pPr>
    </w:p>
    <w:p w14:paraId="18690C0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ÚDAJE UVÁDĚNÉ NA VNĚJŠÍM OBALU</w:t>
      </w:r>
    </w:p>
    <w:p w14:paraId="18690C0C"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C0D"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rPr>
          <w:b/>
          <w:color w:val="000000"/>
        </w:rPr>
      </w:pPr>
      <w:r w:rsidRPr="009917D6">
        <w:rPr>
          <w:b/>
          <w:color w:val="000000"/>
        </w:rPr>
        <w:t>KRABIČKA JEDNOHO BALENÍ</w:t>
      </w:r>
    </w:p>
    <w:p w14:paraId="18690C0E" w14:textId="77777777" w:rsidR="00820B8B" w:rsidRPr="009917D6" w:rsidRDefault="00820B8B" w:rsidP="0087395A">
      <w:pPr>
        <w:widowControl w:val="0"/>
        <w:tabs>
          <w:tab w:val="clear" w:pos="567"/>
        </w:tabs>
        <w:spacing w:line="240" w:lineRule="auto"/>
        <w:rPr>
          <w:color w:val="000000"/>
        </w:rPr>
      </w:pPr>
    </w:p>
    <w:p w14:paraId="18690C0F" w14:textId="77777777" w:rsidR="00820B8B" w:rsidRPr="009917D6" w:rsidRDefault="00820B8B" w:rsidP="0087395A">
      <w:pPr>
        <w:widowControl w:val="0"/>
        <w:tabs>
          <w:tab w:val="clear" w:pos="567"/>
        </w:tabs>
        <w:spacing w:line="240" w:lineRule="auto"/>
        <w:rPr>
          <w:color w:val="000000"/>
        </w:rPr>
      </w:pPr>
    </w:p>
    <w:p w14:paraId="18690C10"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w:t>
      </w:r>
    </w:p>
    <w:p w14:paraId="18690C11" w14:textId="77777777" w:rsidR="00820B8B" w:rsidRPr="009917D6" w:rsidRDefault="00820B8B" w:rsidP="0087395A">
      <w:pPr>
        <w:widowControl w:val="0"/>
        <w:tabs>
          <w:tab w:val="clear" w:pos="567"/>
        </w:tabs>
        <w:spacing w:line="240" w:lineRule="auto"/>
        <w:rPr>
          <w:color w:val="000000"/>
        </w:rPr>
      </w:pPr>
    </w:p>
    <w:p w14:paraId="18690C12" w14:textId="77777777" w:rsidR="00820B8B" w:rsidRPr="009917D6" w:rsidRDefault="00820B8B" w:rsidP="0087395A">
      <w:pPr>
        <w:widowControl w:val="0"/>
        <w:tabs>
          <w:tab w:val="clear" w:pos="567"/>
        </w:tabs>
        <w:spacing w:line="240" w:lineRule="auto"/>
        <w:rPr>
          <w:color w:val="000000"/>
        </w:rPr>
      </w:pPr>
      <w:r w:rsidRPr="009917D6">
        <w:rPr>
          <w:color w:val="000000"/>
        </w:rPr>
        <w:t>Exjade 360 mg granule v sáčku</w:t>
      </w:r>
    </w:p>
    <w:p w14:paraId="18690C13" w14:textId="77777777" w:rsidR="00820B8B" w:rsidRPr="009917D6" w:rsidRDefault="00820B8B" w:rsidP="0087395A">
      <w:pPr>
        <w:widowControl w:val="0"/>
        <w:tabs>
          <w:tab w:val="clear" w:pos="567"/>
        </w:tabs>
        <w:spacing w:line="240" w:lineRule="auto"/>
        <w:rPr>
          <w:color w:val="000000"/>
        </w:rPr>
      </w:pPr>
      <w:r w:rsidRPr="009917D6">
        <w:rPr>
          <w:color w:val="000000"/>
        </w:rPr>
        <w:t>deferasiroxum</w:t>
      </w:r>
    </w:p>
    <w:p w14:paraId="18690C14" w14:textId="77777777" w:rsidR="00820B8B" w:rsidRPr="009917D6" w:rsidRDefault="00820B8B" w:rsidP="0087395A">
      <w:pPr>
        <w:widowControl w:val="0"/>
        <w:tabs>
          <w:tab w:val="clear" w:pos="567"/>
        </w:tabs>
        <w:spacing w:line="240" w:lineRule="auto"/>
        <w:rPr>
          <w:color w:val="000000"/>
        </w:rPr>
      </w:pPr>
    </w:p>
    <w:p w14:paraId="18690C15" w14:textId="77777777" w:rsidR="00820B8B" w:rsidRPr="009917D6" w:rsidRDefault="00820B8B" w:rsidP="0087395A">
      <w:pPr>
        <w:widowControl w:val="0"/>
        <w:tabs>
          <w:tab w:val="clear" w:pos="567"/>
        </w:tabs>
        <w:spacing w:line="240" w:lineRule="auto"/>
        <w:rPr>
          <w:color w:val="000000"/>
        </w:rPr>
      </w:pPr>
    </w:p>
    <w:p w14:paraId="18690C16"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OBSAH LÉČIVÉ LÁTKY/LÉČIVÝCH LÁTEK</w:t>
      </w:r>
    </w:p>
    <w:p w14:paraId="18690C17" w14:textId="77777777" w:rsidR="00820B8B" w:rsidRPr="009917D6" w:rsidRDefault="00820B8B" w:rsidP="0087395A">
      <w:pPr>
        <w:widowControl w:val="0"/>
        <w:tabs>
          <w:tab w:val="clear" w:pos="567"/>
        </w:tabs>
        <w:spacing w:line="240" w:lineRule="auto"/>
        <w:rPr>
          <w:color w:val="000000"/>
        </w:rPr>
      </w:pPr>
    </w:p>
    <w:p w14:paraId="18690C18" w14:textId="77777777" w:rsidR="00820B8B" w:rsidRPr="009917D6" w:rsidRDefault="00820B8B" w:rsidP="0087395A">
      <w:pPr>
        <w:widowControl w:val="0"/>
        <w:tabs>
          <w:tab w:val="clear" w:pos="567"/>
        </w:tabs>
        <w:spacing w:line="240" w:lineRule="auto"/>
        <w:rPr>
          <w:color w:val="000000"/>
        </w:rPr>
      </w:pPr>
      <w:r w:rsidRPr="009917D6">
        <w:rPr>
          <w:color w:val="000000"/>
        </w:rPr>
        <w:t>Jeden sáček obsahuje deferasiroxum 360 mg.</w:t>
      </w:r>
    </w:p>
    <w:p w14:paraId="18690C19" w14:textId="77777777" w:rsidR="00820B8B" w:rsidRPr="009917D6" w:rsidRDefault="00820B8B" w:rsidP="0087395A">
      <w:pPr>
        <w:widowControl w:val="0"/>
        <w:tabs>
          <w:tab w:val="clear" w:pos="567"/>
        </w:tabs>
        <w:spacing w:line="240" w:lineRule="auto"/>
        <w:rPr>
          <w:color w:val="000000"/>
        </w:rPr>
      </w:pPr>
    </w:p>
    <w:p w14:paraId="18690C1A" w14:textId="77777777" w:rsidR="00820B8B" w:rsidRPr="009917D6" w:rsidRDefault="00820B8B" w:rsidP="0087395A">
      <w:pPr>
        <w:widowControl w:val="0"/>
        <w:tabs>
          <w:tab w:val="clear" w:pos="567"/>
        </w:tabs>
        <w:spacing w:line="240" w:lineRule="auto"/>
        <w:rPr>
          <w:color w:val="000000"/>
        </w:rPr>
      </w:pPr>
    </w:p>
    <w:p w14:paraId="18690C1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SEZNAM POMOCNÝCH LÁTEK</w:t>
      </w:r>
    </w:p>
    <w:p w14:paraId="18690C1C" w14:textId="77777777" w:rsidR="00820B8B" w:rsidRPr="009917D6" w:rsidRDefault="00820B8B" w:rsidP="0087395A">
      <w:pPr>
        <w:widowControl w:val="0"/>
        <w:tabs>
          <w:tab w:val="clear" w:pos="567"/>
        </w:tabs>
        <w:spacing w:line="240" w:lineRule="auto"/>
        <w:rPr>
          <w:color w:val="000000"/>
        </w:rPr>
      </w:pPr>
    </w:p>
    <w:p w14:paraId="18690C1D" w14:textId="77777777" w:rsidR="00820B8B" w:rsidRPr="009917D6" w:rsidRDefault="00820B8B" w:rsidP="0087395A">
      <w:pPr>
        <w:widowControl w:val="0"/>
        <w:tabs>
          <w:tab w:val="clear" w:pos="567"/>
        </w:tabs>
        <w:spacing w:line="240" w:lineRule="auto"/>
        <w:rPr>
          <w:color w:val="000000"/>
        </w:rPr>
      </w:pPr>
    </w:p>
    <w:p w14:paraId="18690C1E"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LÉKOVÁ FORMA A OBSAH BALENÍ</w:t>
      </w:r>
    </w:p>
    <w:p w14:paraId="18690C1F" w14:textId="77777777" w:rsidR="00820B8B" w:rsidRPr="009917D6" w:rsidRDefault="00820B8B" w:rsidP="0087395A">
      <w:pPr>
        <w:widowControl w:val="0"/>
        <w:tabs>
          <w:tab w:val="clear" w:pos="567"/>
        </w:tabs>
        <w:spacing w:line="240" w:lineRule="auto"/>
        <w:rPr>
          <w:color w:val="000000"/>
        </w:rPr>
      </w:pPr>
    </w:p>
    <w:p w14:paraId="18690C20" w14:textId="77777777" w:rsidR="00820B8B" w:rsidRPr="009917D6" w:rsidRDefault="00820B8B" w:rsidP="0087395A">
      <w:pPr>
        <w:widowControl w:val="0"/>
        <w:tabs>
          <w:tab w:val="clear" w:pos="567"/>
        </w:tabs>
        <w:spacing w:line="240" w:lineRule="auto"/>
        <w:rPr>
          <w:color w:val="000000"/>
        </w:rPr>
      </w:pPr>
      <w:r w:rsidRPr="009917D6">
        <w:rPr>
          <w:color w:val="000000"/>
          <w:shd w:val="pct15" w:color="auto" w:fill="auto"/>
        </w:rPr>
        <w:t>Granule v sáčku</w:t>
      </w:r>
    </w:p>
    <w:p w14:paraId="18690C21" w14:textId="77777777" w:rsidR="00820B8B" w:rsidRPr="009917D6" w:rsidRDefault="00820B8B" w:rsidP="0087395A">
      <w:pPr>
        <w:widowControl w:val="0"/>
        <w:tabs>
          <w:tab w:val="clear" w:pos="567"/>
        </w:tabs>
        <w:spacing w:line="240" w:lineRule="auto"/>
        <w:rPr>
          <w:color w:val="000000"/>
        </w:rPr>
      </w:pPr>
    </w:p>
    <w:p w14:paraId="18690C22" w14:textId="77777777" w:rsidR="00820B8B" w:rsidRPr="009917D6" w:rsidRDefault="00820B8B" w:rsidP="0087395A">
      <w:pPr>
        <w:widowControl w:val="0"/>
        <w:tabs>
          <w:tab w:val="clear" w:pos="567"/>
        </w:tabs>
        <w:spacing w:line="240" w:lineRule="auto"/>
        <w:rPr>
          <w:color w:val="000000"/>
        </w:rPr>
      </w:pPr>
      <w:r w:rsidRPr="009917D6">
        <w:rPr>
          <w:color w:val="000000"/>
        </w:rPr>
        <w:t>30 sáčků</w:t>
      </w:r>
    </w:p>
    <w:p w14:paraId="18690C23" w14:textId="77777777" w:rsidR="00820B8B" w:rsidRPr="009917D6" w:rsidRDefault="00820B8B" w:rsidP="0087395A">
      <w:pPr>
        <w:widowControl w:val="0"/>
        <w:tabs>
          <w:tab w:val="clear" w:pos="567"/>
        </w:tabs>
        <w:spacing w:line="240" w:lineRule="auto"/>
        <w:rPr>
          <w:color w:val="000000"/>
          <w:shd w:val="pct15" w:color="auto" w:fill="auto"/>
        </w:rPr>
      </w:pPr>
    </w:p>
    <w:p w14:paraId="18690C24" w14:textId="77777777" w:rsidR="00820B8B" w:rsidRPr="009917D6" w:rsidRDefault="00820B8B" w:rsidP="0087395A">
      <w:pPr>
        <w:widowControl w:val="0"/>
        <w:tabs>
          <w:tab w:val="clear" w:pos="567"/>
        </w:tabs>
        <w:spacing w:line="240" w:lineRule="auto"/>
        <w:rPr>
          <w:color w:val="000000"/>
        </w:rPr>
      </w:pPr>
    </w:p>
    <w:p w14:paraId="18690C25"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5.</w:t>
      </w:r>
      <w:r w:rsidRPr="009917D6">
        <w:rPr>
          <w:b/>
          <w:color w:val="000000"/>
        </w:rPr>
        <w:tab/>
        <w:t>ZPŮSOB A CESTA/CESTY PODÁNÍ</w:t>
      </w:r>
    </w:p>
    <w:p w14:paraId="18690C26" w14:textId="77777777" w:rsidR="00820B8B" w:rsidRPr="009917D6" w:rsidRDefault="00820B8B" w:rsidP="0087395A">
      <w:pPr>
        <w:widowControl w:val="0"/>
        <w:tabs>
          <w:tab w:val="clear" w:pos="567"/>
        </w:tabs>
        <w:spacing w:line="240" w:lineRule="auto"/>
        <w:rPr>
          <w:color w:val="000000"/>
        </w:rPr>
      </w:pPr>
    </w:p>
    <w:p w14:paraId="18690C27" w14:textId="77777777" w:rsidR="00820B8B" w:rsidRPr="009917D6" w:rsidRDefault="00820B8B" w:rsidP="0087395A">
      <w:pPr>
        <w:widowControl w:val="0"/>
        <w:tabs>
          <w:tab w:val="clear" w:pos="567"/>
        </w:tabs>
        <w:spacing w:line="240" w:lineRule="auto"/>
        <w:rPr>
          <w:color w:val="000000"/>
        </w:rPr>
      </w:pPr>
      <w:r w:rsidRPr="009917D6">
        <w:rPr>
          <w:color w:val="000000"/>
        </w:rPr>
        <w:t>Před použitím si přečtěte příbalovou informaci.</w:t>
      </w:r>
    </w:p>
    <w:p w14:paraId="18690C28" w14:textId="77777777" w:rsidR="00820B8B" w:rsidRPr="009917D6" w:rsidRDefault="00820B8B" w:rsidP="0087395A">
      <w:pPr>
        <w:widowControl w:val="0"/>
        <w:tabs>
          <w:tab w:val="clear" w:pos="567"/>
        </w:tabs>
        <w:spacing w:line="240" w:lineRule="auto"/>
        <w:rPr>
          <w:color w:val="000000"/>
        </w:rPr>
      </w:pPr>
      <w:r w:rsidRPr="009917D6">
        <w:rPr>
          <w:color w:val="000000"/>
        </w:rPr>
        <w:t>Perorální podání.</w:t>
      </w:r>
    </w:p>
    <w:p w14:paraId="18690C29" w14:textId="77777777" w:rsidR="00820B8B" w:rsidRPr="009917D6" w:rsidRDefault="00820B8B" w:rsidP="0087395A">
      <w:pPr>
        <w:widowControl w:val="0"/>
        <w:tabs>
          <w:tab w:val="clear" w:pos="567"/>
        </w:tabs>
        <w:spacing w:line="240" w:lineRule="auto"/>
        <w:rPr>
          <w:color w:val="000000"/>
        </w:rPr>
      </w:pPr>
    </w:p>
    <w:p w14:paraId="18690C2A" w14:textId="77777777" w:rsidR="00820B8B" w:rsidRPr="009917D6" w:rsidRDefault="00820B8B" w:rsidP="0087395A">
      <w:pPr>
        <w:widowControl w:val="0"/>
        <w:tabs>
          <w:tab w:val="clear" w:pos="567"/>
        </w:tabs>
        <w:spacing w:line="240" w:lineRule="auto"/>
        <w:rPr>
          <w:color w:val="000000"/>
        </w:rPr>
      </w:pPr>
    </w:p>
    <w:p w14:paraId="18690C2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ZVLÁŠTNÍ UPOZORNĚNÍ, ŽE LÉČIVÝ PŘÍPRAVEK MUSÍ BÝT UCHOVÁVÁN MIMO DOHLED A DOSAH DĚTÍ</w:t>
      </w:r>
    </w:p>
    <w:p w14:paraId="18690C2C" w14:textId="77777777" w:rsidR="00820B8B" w:rsidRPr="009917D6" w:rsidRDefault="00820B8B" w:rsidP="0087395A">
      <w:pPr>
        <w:widowControl w:val="0"/>
        <w:tabs>
          <w:tab w:val="clear" w:pos="567"/>
        </w:tabs>
        <w:spacing w:line="240" w:lineRule="auto"/>
        <w:rPr>
          <w:color w:val="000000"/>
        </w:rPr>
      </w:pPr>
    </w:p>
    <w:p w14:paraId="18690C2D" w14:textId="77777777" w:rsidR="00820B8B" w:rsidRPr="009917D6" w:rsidRDefault="00820B8B" w:rsidP="0087395A">
      <w:pPr>
        <w:widowControl w:val="0"/>
        <w:tabs>
          <w:tab w:val="clear" w:pos="567"/>
        </w:tabs>
        <w:spacing w:line="240" w:lineRule="auto"/>
        <w:rPr>
          <w:color w:val="000000"/>
        </w:rPr>
      </w:pPr>
      <w:r w:rsidRPr="009917D6">
        <w:rPr>
          <w:color w:val="000000"/>
        </w:rPr>
        <w:t>Uchovávejte mimo dohled a dosah dětí.</w:t>
      </w:r>
    </w:p>
    <w:p w14:paraId="18690C2E" w14:textId="77777777" w:rsidR="00820B8B" w:rsidRPr="009917D6" w:rsidRDefault="00820B8B" w:rsidP="0087395A">
      <w:pPr>
        <w:widowControl w:val="0"/>
        <w:tabs>
          <w:tab w:val="clear" w:pos="567"/>
        </w:tabs>
        <w:spacing w:line="240" w:lineRule="auto"/>
        <w:rPr>
          <w:color w:val="000000"/>
        </w:rPr>
      </w:pPr>
    </w:p>
    <w:p w14:paraId="18690C2F" w14:textId="77777777" w:rsidR="00820B8B" w:rsidRPr="009917D6" w:rsidRDefault="00820B8B" w:rsidP="0087395A">
      <w:pPr>
        <w:widowControl w:val="0"/>
        <w:tabs>
          <w:tab w:val="clear" w:pos="567"/>
        </w:tabs>
        <w:spacing w:line="240" w:lineRule="auto"/>
        <w:rPr>
          <w:color w:val="000000"/>
        </w:rPr>
      </w:pPr>
    </w:p>
    <w:p w14:paraId="18690C30"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7.</w:t>
      </w:r>
      <w:r w:rsidRPr="009917D6">
        <w:rPr>
          <w:b/>
          <w:color w:val="000000"/>
        </w:rPr>
        <w:tab/>
        <w:t>DALŠÍ ZVLÁŠTNÍ UPOZORNĚNÍ, POKUD JE POTŘEBNÉ</w:t>
      </w:r>
    </w:p>
    <w:p w14:paraId="18690C31" w14:textId="77777777" w:rsidR="00820B8B" w:rsidRPr="009917D6" w:rsidRDefault="00820B8B" w:rsidP="0087395A">
      <w:pPr>
        <w:widowControl w:val="0"/>
        <w:tabs>
          <w:tab w:val="clear" w:pos="567"/>
        </w:tabs>
        <w:spacing w:line="240" w:lineRule="auto"/>
        <w:rPr>
          <w:color w:val="000000"/>
        </w:rPr>
      </w:pPr>
    </w:p>
    <w:p w14:paraId="18690C32" w14:textId="77777777" w:rsidR="00820B8B" w:rsidRPr="009917D6" w:rsidRDefault="00820B8B" w:rsidP="0087395A">
      <w:pPr>
        <w:widowControl w:val="0"/>
        <w:tabs>
          <w:tab w:val="clear" w:pos="567"/>
        </w:tabs>
        <w:spacing w:line="240" w:lineRule="auto"/>
        <w:rPr>
          <w:color w:val="000000"/>
        </w:rPr>
      </w:pPr>
    </w:p>
    <w:p w14:paraId="18690C33"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8.</w:t>
      </w:r>
      <w:r w:rsidRPr="009917D6">
        <w:rPr>
          <w:b/>
          <w:color w:val="000000"/>
        </w:rPr>
        <w:tab/>
        <w:t>POUŽITELNOST</w:t>
      </w:r>
    </w:p>
    <w:p w14:paraId="18690C34" w14:textId="77777777" w:rsidR="00820B8B" w:rsidRPr="009917D6" w:rsidRDefault="00820B8B" w:rsidP="0087395A">
      <w:pPr>
        <w:widowControl w:val="0"/>
        <w:tabs>
          <w:tab w:val="clear" w:pos="567"/>
        </w:tabs>
        <w:spacing w:line="240" w:lineRule="auto"/>
        <w:rPr>
          <w:color w:val="000000"/>
        </w:rPr>
      </w:pPr>
    </w:p>
    <w:p w14:paraId="18690C35" w14:textId="77777777" w:rsidR="00820B8B" w:rsidRPr="009917D6" w:rsidRDefault="00820B8B" w:rsidP="0087395A">
      <w:pPr>
        <w:widowControl w:val="0"/>
        <w:tabs>
          <w:tab w:val="clear" w:pos="567"/>
          <w:tab w:val="left" w:pos="1245"/>
        </w:tabs>
        <w:spacing w:line="240" w:lineRule="auto"/>
        <w:rPr>
          <w:color w:val="000000"/>
        </w:rPr>
      </w:pPr>
      <w:r w:rsidRPr="009917D6">
        <w:rPr>
          <w:color w:val="000000"/>
        </w:rPr>
        <w:t>Použitelné do:</w:t>
      </w:r>
    </w:p>
    <w:p w14:paraId="18690C36" w14:textId="77777777" w:rsidR="00820B8B" w:rsidRPr="009917D6" w:rsidRDefault="00820B8B" w:rsidP="0087395A">
      <w:pPr>
        <w:widowControl w:val="0"/>
        <w:tabs>
          <w:tab w:val="clear" w:pos="567"/>
        </w:tabs>
        <w:spacing w:line="240" w:lineRule="auto"/>
        <w:rPr>
          <w:color w:val="000000"/>
        </w:rPr>
      </w:pPr>
    </w:p>
    <w:p w14:paraId="18690C37" w14:textId="77777777" w:rsidR="00820B8B" w:rsidRPr="009917D6" w:rsidRDefault="00820B8B" w:rsidP="0087395A">
      <w:pPr>
        <w:widowControl w:val="0"/>
        <w:tabs>
          <w:tab w:val="clear" w:pos="567"/>
        </w:tabs>
        <w:spacing w:line="240" w:lineRule="auto"/>
        <w:rPr>
          <w:color w:val="000000"/>
        </w:rPr>
      </w:pPr>
    </w:p>
    <w:p w14:paraId="18690C38"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9917D6">
        <w:rPr>
          <w:b/>
          <w:color w:val="000000"/>
        </w:rPr>
        <w:t>9.</w:t>
      </w:r>
      <w:r w:rsidRPr="009917D6">
        <w:rPr>
          <w:b/>
          <w:color w:val="000000"/>
        </w:rPr>
        <w:tab/>
        <w:t>ZVLÁŠTNÍ PODMÍNKY PRO UCHOVÁVÁNÍ</w:t>
      </w:r>
    </w:p>
    <w:p w14:paraId="18690C39" w14:textId="77777777" w:rsidR="00820B8B" w:rsidRPr="009917D6" w:rsidRDefault="00820B8B" w:rsidP="0087395A">
      <w:pPr>
        <w:widowControl w:val="0"/>
        <w:tabs>
          <w:tab w:val="clear" w:pos="567"/>
        </w:tabs>
        <w:spacing w:line="240" w:lineRule="auto"/>
        <w:rPr>
          <w:color w:val="000000"/>
        </w:rPr>
      </w:pPr>
    </w:p>
    <w:p w14:paraId="18690C3A" w14:textId="77777777" w:rsidR="00820B8B" w:rsidRPr="009917D6" w:rsidRDefault="00820B8B" w:rsidP="0087395A">
      <w:pPr>
        <w:widowControl w:val="0"/>
        <w:tabs>
          <w:tab w:val="clear" w:pos="567"/>
        </w:tabs>
        <w:spacing w:line="240" w:lineRule="auto"/>
        <w:rPr>
          <w:color w:val="000000"/>
        </w:rPr>
      </w:pPr>
    </w:p>
    <w:p w14:paraId="18690C3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10.</w:t>
      </w:r>
      <w:r w:rsidRPr="009917D6">
        <w:rPr>
          <w:b/>
          <w:color w:val="000000"/>
        </w:rPr>
        <w:tab/>
        <w:t>ZVLÁŠTNÍ OPATŘENÍ PRO LIKVIDACI NEPOUŽITÝCH LÉČIVÝCH PŘÍPRAVKŮ NEBO ODPADU Z NICH, POKUD JE TO VHODNÉ</w:t>
      </w:r>
    </w:p>
    <w:p w14:paraId="18690C3C" w14:textId="77777777" w:rsidR="00820B8B" w:rsidRPr="009917D6" w:rsidRDefault="00820B8B" w:rsidP="0087395A">
      <w:pPr>
        <w:widowControl w:val="0"/>
        <w:tabs>
          <w:tab w:val="clear" w:pos="567"/>
        </w:tabs>
        <w:spacing w:line="240" w:lineRule="auto"/>
        <w:rPr>
          <w:color w:val="000000"/>
        </w:rPr>
      </w:pPr>
    </w:p>
    <w:p w14:paraId="18690C3D" w14:textId="77777777" w:rsidR="00820B8B" w:rsidRPr="009917D6" w:rsidRDefault="00820B8B" w:rsidP="0087395A">
      <w:pPr>
        <w:widowControl w:val="0"/>
        <w:tabs>
          <w:tab w:val="clear" w:pos="567"/>
        </w:tabs>
        <w:spacing w:line="240" w:lineRule="auto"/>
        <w:rPr>
          <w:color w:val="000000"/>
        </w:rPr>
      </w:pPr>
    </w:p>
    <w:p w14:paraId="18690C3E"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lastRenderedPageBreak/>
        <w:t>11.</w:t>
      </w:r>
      <w:r w:rsidRPr="009917D6">
        <w:rPr>
          <w:b/>
          <w:color w:val="000000"/>
        </w:rPr>
        <w:tab/>
        <w:t>NÁZEV A ADRESA DRŽITELE ROZHODNUTÍ O REGISTRACI</w:t>
      </w:r>
    </w:p>
    <w:p w14:paraId="18690C3F" w14:textId="77777777" w:rsidR="00820B8B" w:rsidRPr="009917D6" w:rsidRDefault="00820B8B" w:rsidP="0087395A">
      <w:pPr>
        <w:widowControl w:val="0"/>
        <w:tabs>
          <w:tab w:val="clear" w:pos="567"/>
        </w:tabs>
        <w:spacing w:line="240" w:lineRule="auto"/>
        <w:rPr>
          <w:color w:val="000000"/>
        </w:rPr>
      </w:pPr>
    </w:p>
    <w:p w14:paraId="18690C40" w14:textId="77777777" w:rsidR="00820B8B" w:rsidRPr="009917D6" w:rsidRDefault="00820B8B" w:rsidP="0087395A">
      <w:pPr>
        <w:keepNext/>
        <w:widowControl w:val="0"/>
        <w:tabs>
          <w:tab w:val="clear" w:pos="567"/>
        </w:tabs>
        <w:spacing w:line="240" w:lineRule="auto"/>
        <w:rPr>
          <w:color w:val="000000"/>
        </w:rPr>
      </w:pPr>
      <w:r w:rsidRPr="009917D6">
        <w:rPr>
          <w:color w:val="000000"/>
        </w:rPr>
        <w:t>Novartis Europharm Limited</w:t>
      </w:r>
    </w:p>
    <w:p w14:paraId="18690C41" w14:textId="77777777" w:rsidR="0017067D" w:rsidRPr="009917D6" w:rsidRDefault="0017067D" w:rsidP="0087395A">
      <w:pPr>
        <w:keepNext/>
        <w:widowControl w:val="0"/>
        <w:spacing w:line="240" w:lineRule="auto"/>
        <w:rPr>
          <w:color w:val="000000"/>
        </w:rPr>
      </w:pPr>
      <w:r w:rsidRPr="009917D6">
        <w:rPr>
          <w:color w:val="000000"/>
        </w:rPr>
        <w:t>Vista Building</w:t>
      </w:r>
    </w:p>
    <w:p w14:paraId="18690C42"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C43" w14:textId="77777777" w:rsidR="0017067D" w:rsidRPr="009917D6" w:rsidRDefault="0017067D" w:rsidP="0087395A">
      <w:pPr>
        <w:keepNext/>
        <w:widowControl w:val="0"/>
        <w:spacing w:line="240" w:lineRule="auto"/>
        <w:rPr>
          <w:color w:val="000000"/>
        </w:rPr>
      </w:pPr>
      <w:r w:rsidRPr="009917D6">
        <w:rPr>
          <w:color w:val="000000"/>
        </w:rPr>
        <w:t>Dublin 4</w:t>
      </w:r>
    </w:p>
    <w:p w14:paraId="18690C44" w14:textId="77777777" w:rsidR="0017067D" w:rsidRPr="009917D6" w:rsidRDefault="0017067D" w:rsidP="0087395A">
      <w:pPr>
        <w:spacing w:line="240" w:lineRule="auto"/>
        <w:rPr>
          <w:color w:val="000000"/>
        </w:rPr>
      </w:pPr>
      <w:r w:rsidRPr="009917D6">
        <w:rPr>
          <w:color w:val="000000"/>
        </w:rPr>
        <w:t>Irsko</w:t>
      </w:r>
    </w:p>
    <w:p w14:paraId="18690C45" w14:textId="77777777" w:rsidR="00820B8B" w:rsidRPr="009917D6" w:rsidRDefault="00820B8B" w:rsidP="0087395A">
      <w:pPr>
        <w:widowControl w:val="0"/>
        <w:tabs>
          <w:tab w:val="clear" w:pos="567"/>
        </w:tabs>
        <w:spacing w:line="240" w:lineRule="auto"/>
        <w:rPr>
          <w:color w:val="000000"/>
        </w:rPr>
      </w:pPr>
    </w:p>
    <w:p w14:paraId="18690C46" w14:textId="77777777" w:rsidR="00820B8B" w:rsidRPr="009917D6" w:rsidRDefault="00820B8B" w:rsidP="0087395A">
      <w:pPr>
        <w:widowControl w:val="0"/>
        <w:tabs>
          <w:tab w:val="clear" w:pos="567"/>
        </w:tabs>
        <w:spacing w:line="240" w:lineRule="auto"/>
        <w:rPr>
          <w:color w:val="000000"/>
        </w:rPr>
      </w:pPr>
    </w:p>
    <w:p w14:paraId="18690C47"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12.</w:t>
      </w:r>
      <w:r w:rsidRPr="009917D6">
        <w:rPr>
          <w:b/>
          <w:color w:val="000000"/>
        </w:rPr>
        <w:tab/>
        <w:t>REGISTRAČNÍ ČÍSLO/ČÍSLA</w:t>
      </w:r>
    </w:p>
    <w:p w14:paraId="18690C48" w14:textId="77777777" w:rsidR="00820B8B" w:rsidRPr="009917D6" w:rsidRDefault="00820B8B" w:rsidP="0087395A">
      <w:pPr>
        <w:widowControl w:val="0"/>
        <w:tabs>
          <w:tab w:val="clear" w:pos="567"/>
        </w:tabs>
        <w:spacing w:line="240" w:lineRule="auto"/>
        <w:rPr>
          <w:color w:val="000000"/>
        </w:rPr>
      </w:pPr>
    </w:p>
    <w:p w14:paraId="18690C49" w14:textId="77777777" w:rsidR="00820B8B" w:rsidRPr="009917D6" w:rsidRDefault="00820B8B" w:rsidP="0087395A">
      <w:pPr>
        <w:tabs>
          <w:tab w:val="clear" w:pos="567"/>
          <w:tab w:val="left" w:pos="2268"/>
        </w:tabs>
        <w:spacing w:line="240" w:lineRule="auto"/>
        <w:rPr>
          <w:noProof/>
          <w:szCs w:val="22"/>
        </w:rPr>
      </w:pPr>
      <w:r w:rsidRPr="009917D6">
        <w:rPr>
          <w:noProof/>
          <w:szCs w:val="22"/>
        </w:rPr>
        <w:t>EU/1/06/356/022</w:t>
      </w:r>
      <w:r w:rsidRPr="009917D6">
        <w:rPr>
          <w:noProof/>
          <w:szCs w:val="22"/>
        </w:rPr>
        <w:tab/>
      </w:r>
      <w:r w:rsidRPr="009917D6">
        <w:rPr>
          <w:noProof/>
          <w:szCs w:val="22"/>
          <w:shd w:val="pct15" w:color="auto" w:fill="auto"/>
        </w:rPr>
        <w:t>30 sáčků</w:t>
      </w:r>
    </w:p>
    <w:p w14:paraId="18690C4A" w14:textId="77777777" w:rsidR="00820B8B" w:rsidRPr="009917D6" w:rsidRDefault="00820B8B" w:rsidP="0087395A">
      <w:pPr>
        <w:widowControl w:val="0"/>
        <w:tabs>
          <w:tab w:val="clear" w:pos="567"/>
        </w:tabs>
        <w:spacing w:line="240" w:lineRule="auto"/>
        <w:rPr>
          <w:color w:val="000000"/>
        </w:rPr>
      </w:pPr>
    </w:p>
    <w:p w14:paraId="18690C4B" w14:textId="77777777" w:rsidR="00820B8B" w:rsidRPr="009917D6" w:rsidRDefault="00820B8B" w:rsidP="0087395A">
      <w:pPr>
        <w:widowControl w:val="0"/>
        <w:tabs>
          <w:tab w:val="clear" w:pos="567"/>
        </w:tabs>
        <w:spacing w:line="240" w:lineRule="auto"/>
        <w:rPr>
          <w:color w:val="000000"/>
        </w:rPr>
      </w:pPr>
    </w:p>
    <w:p w14:paraId="18690C4C"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13.</w:t>
      </w:r>
      <w:r w:rsidRPr="009917D6">
        <w:rPr>
          <w:b/>
          <w:color w:val="000000"/>
        </w:rPr>
        <w:tab/>
        <w:t>ČÍSLO ŠARŽE</w:t>
      </w:r>
    </w:p>
    <w:p w14:paraId="18690C4D" w14:textId="77777777" w:rsidR="00820B8B" w:rsidRPr="009917D6" w:rsidRDefault="00820B8B" w:rsidP="0087395A">
      <w:pPr>
        <w:widowControl w:val="0"/>
        <w:tabs>
          <w:tab w:val="clear" w:pos="567"/>
        </w:tabs>
        <w:spacing w:line="240" w:lineRule="auto"/>
        <w:rPr>
          <w:color w:val="000000"/>
        </w:rPr>
      </w:pPr>
    </w:p>
    <w:p w14:paraId="18690C4E" w14:textId="77777777" w:rsidR="00820B8B" w:rsidRPr="009917D6" w:rsidRDefault="00820B8B" w:rsidP="0087395A">
      <w:pPr>
        <w:widowControl w:val="0"/>
        <w:tabs>
          <w:tab w:val="clear" w:pos="567"/>
        </w:tabs>
        <w:spacing w:line="240" w:lineRule="auto"/>
        <w:rPr>
          <w:color w:val="000000"/>
        </w:rPr>
      </w:pPr>
    </w:p>
    <w:p w14:paraId="18690C4F"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14.</w:t>
      </w:r>
      <w:r w:rsidRPr="009917D6">
        <w:rPr>
          <w:b/>
          <w:color w:val="000000"/>
        </w:rPr>
        <w:tab/>
        <w:t>KLASIFIKACE PRO VÝDEJ</w:t>
      </w:r>
    </w:p>
    <w:p w14:paraId="18690C50" w14:textId="77777777" w:rsidR="00820B8B" w:rsidRPr="009917D6" w:rsidRDefault="00820B8B" w:rsidP="0087395A">
      <w:pPr>
        <w:widowControl w:val="0"/>
        <w:tabs>
          <w:tab w:val="clear" w:pos="567"/>
        </w:tabs>
        <w:spacing w:line="240" w:lineRule="auto"/>
        <w:rPr>
          <w:color w:val="000000"/>
        </w:rPr>
      </w:pPr>
    </w:p>
    <w:p w14:paraId="18690C51" w14:textId="77777777" w:rsidR="00820B8B" w:rsidRPr="009917D6" w:rsidRDefault="00820B8B" w:rsidP="0087395A">
      <w:pPr>
        <w:widowControl w:val="0"/>
        <w:tabs>
          <w:tab w:val="clear" w:pos="567"/>
        </w:tabs>
        <w:spacing w:line="240" w:lineRule="auto"/>
        <w:rPr>
          <w:color w:val="000000"/>
        </w:rPr>
      </w:pPr>
    </w:p>
    <w:p w14:paraId="18690C52"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15.</w:t>
      </w:r>
      <w:r w:rsidRPr="009917D6">
        <w:rPr>
          <w:b/>
          <w:color w:val="000000"/>
        </w:rPr>
        <w:tab/>
        <w:t>NÁVOD K POUŽITÍ</w:t>
      </w:r>
    </w:p>
    <w:p w14:paraId="18690C53" w14:textId="77777777" w:rsidR="00820B8B" w:rsidRPr="009917D6" w:rsidRDefault="00820B8B" w:rsidP="0087395A">
      <w:pPr>
        <w:widowControl w:val="0"/>
        <w:tabs>
          <w:tab w:val="clear" w:pos="567"/>
        </w:tabs>
        <w:spacing w:line="240" w:lineRule="auto"/>
        <w:rPr>
          <w:color w:val="000000"/>
          <w:u w:val="single"/>
        </w:rPr>
      </w:pPr>
    </w:p>
    <w:p w14:paraId="18690C54" w14:textId="77777777" w:rsidR="00820B8B" w:rsidRPr="009917D6" w:rsidRDefault="00820B8B" w:rsidP="0087395A">
      <w:pPr>
        <w:widowControl w:val="0"/>
        <w:tabs>
          <w:tab w:val="clear" w:pos="567"/>
        </w:tabs>
        <w:spacing w:line="240" w:lineRule="auto"/>
        <w:rPr>
          <w:color w:val="000000"/>
        </w:rPr>
      </w:pPr>
    </w:p>
    <w:p w14:paraId="18690C55"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16.</w:t>
      </w:r>
      <w:r w:rsidRPr="009917D6">
        <w:rPr>
          <w:b/>
          <w:color w:val="000000"/>
        </w:rPr>
        <w:tab/>
        <w:t>INFORMACE V BRAILLOVĚ PÍSMU</w:t>
      </w:r>
    </w:p>
    <w:p w14:paraId="18690C56" w14:textId="77777777" w:rsidR="00820B8B" w:rsidRPr="009917D6" w:rsidRDefault="00820B8B" w:rsidP="0087395A">
      <w:pPr>
        <w:widowControl w:val="0"/>
        <w:tabs>
          <w:tab w:val="clear" w:pos="567"/>
        </w:tabs>
        <w:spacing w:line="240" w:lineRule="auto"/>
        <w:rPr>
          <w:color w:val="000000"/>
        </w:rPr>
      </w:pPr>
    </w:p>
    <w:p w14:paraId="18690C57" w14:textId="77777777" w:rsidR="00820B8B" w:rsidRPr="009917D6" w:rsidRDefault="00820B8B" w:rsidP="0087395A">
      <w:pPr>
        <w:widowControl w:val="0"/>
        <w:tabs>
          <w:tab w:val="clear" w:pos="567"/>
        </w:tabs>
        <w:spacing w:line="240" w:lineRule="auto"/>
        <w:rPr>
          <w:snapToGrid w:val="0"/>
          <w:color w:val="000000"/>
        </w:rPr>
      </w:pPr>
      <w:r w:rsidRPr="009917D6">
        <w:rPr>
          <w:snapToGrid w:val="0"/>
          <w:color w:val="000000"/>
        </w:rPr>
        <w:t>Exjade 360 mg</w:t>
      </w:r>
    </w:p>
    <w:p w14:paraId="18690C58" w14:textId="77777777" w:rsidR="00820B8B" w:rsidRPr="009917D6" w:rsidRDefault="00820B8B" w:rsidP="0087395A">
      <w:pPr>
        <w:widowControl w:val="0"/>
        <w:spacing w:line="240" w:lineRule="auto"/>
        <w:rPr>
          <w:color w:val="000000"/>
        </w:rPr>
      </w:pPr>
    </w:p>
    <w:p w14:paraId="18690C59" w14:textId="77777777" w:rsidR="00820B8B" w:rsidRPr="009917D6" w:rsidRDefault="00820B8B" w:rsidP="0087395A">
      <w:pPr>
        <w:widowControl w:val="0"/>
        <w:spacing w:line="240" w:lineRule="auto"/>
        <w:rPr>
          <w:noProof/>
          <w:szCs w:val="22"/>
        </w:rPr>
      </w:pPr>
    </w:p>
    <w:p w14:paraId="18690C5A" w14:textId="77777777" w:rsidR="00820B8B" w:rsidRPr="009917D6" w:rsidRDefault="00820B8B" w:rsidP="0087395A">
      <w:pPr>
        <w:pBdr>
          <w:top w:val="single" w:sz="4" w:space="0"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17.</w:t>
      </w:r>
      <w:r w:rsidRPr="009917D6">
        <w:rPr>
          <w:b/>
          <w:noProof/>
          <w:szCs w:val="22"/>
        </w:rPr>
        <w:tab/>
        <w:t>JEDINEČNÝ IDENTIFIKÁTOR – 2D ČÁROVÝ KÓD</w:t>
      </w:r>
    </w:p>
    <w:p w14:paraId="18690C5B" w14:textId="77777777" w:rsidR="00820B8B" w:rsidRPr="009917D6" w:rsidRDefault="00820B8B" w:rsidP="0087395A">
      <w:pPr>
        <w:keepNext/>
        <w:widowControl w:val="0"/>
        <w:tabs>
          <w:tab w:val="clear" w:pos="567"/>
        </w:tabs>
        <w:spacing w:line="240" w:lineRule="auto"/>
        <w:rPr>
          <w:noProof/>
          <w:szCs w:val="22"/>
        </w:rPr>
      </w:pPr>
    </w:p>
    <w:p w14:paraId="18690C5C" w14:textId="77777777" w:rsidR="00820B8B" w:rsidRPr="009917D6" w:rsidRDefault="00820B8B" w:rsidP="0087395A">
      <w:pPr>
        <w:widowControl w:val="0"/>
        <w:tabs>
          <w:tab w:val="clear" w:pos="567"/>
        </w:tabs>
        <w:spacing w:line="240" w:lineRule="auto"/>
        <w:rPr>
          <w:noProof/>
          <w:szCs w:val="22"/>
        </w:rPr>
      </w:pPr>
      <w:r w:rsidRPr="009917D6">
        <w:rPr>
          <w:noProof/>
          <w:szCs w:val="22"/>
          <w:shd w:val="pct15" w:color="auto" w:fill="auto"/>
        </w:rPr>
        <w:t>2D čárový kód s jedinečným identifikátorem.</w:t>
      </w:r>
    </w:p>
    <w:p w14:paraId="18690C5D" w14:textId="77777777" w:rsidR="00820B8B" w:rsidRPr="009917D6" w:rsidRDefault="00820B8B" w:rsidP="0087395A">
      <w:pPr>
        <w:widowControl w:val="0"/>
        <w:tabs>
          <w:tab w:val="clear" w:pos="567"/>
        </w:tabs>
        <w:spacing w:line="240" w:lineRule="auto"/>
        <w:rPr>
          <w:noProof/>
          <w:szCs w:val="22"/>
        </w:rPr>
      </w:pPr>
    </w:p>
    <w:p w14:paraId="18690C5E" w14:textId="77777777" w:rsidR="00820B8B" w:rsidRPr="009917D6" w:rsidRDefault="00820B8B" w:rsidP="0087395A">
      <w:pPr>
        <w:widowControl w:val="0"/>
        <w:tabs>
          <w:tab w:val="clear" w:pos="567"/>
        </w:tabs>
        <w:spacing w:line="240" w:lineRule="auto"/>
        <w:rPr>
          <w:noProof/>
          <w:szCs w:val="22"/>
        </w:rPr>
      </w:pPr>
    </w:p>
    <w:p w14:paraId="18690C5F" w14:textId="77777777" w:rsidR="00820B8B" w:rsidRPr="009917D6" w:rsidRDefault="00820B8B" w:rsidP="0087395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917D6">
        <w:rPr>
          <w:b/>
          <w:noProof/>
          <w:szCs w:val="22"/>
        </w:rPr>
        <w:t>18.</w:t>
      </w:r>
      <w:r w:rsidRPr="009917D6">
        <w:rPr>
          <w:b/>
          <w:noProof/>
          <w:szCs w:val="22"/>
        </w:rPr>
        <w:tab/>
        <w:t>JEDINEČNÝ IDENTIFIKÁTOR – DATA ČITELNÁ OKEM</w:t>
      </w:r>
    </w:p>
    <w:p w14:paraId="18690C60" w14:textId="77777777" w:rsidR="00820B8B" w:rsidRPr="009917D6" w:rsidRDefault="00820B8B" w:rsidP="0087395A">
      <w:pPr>
        <w:widowControl w:val="0"/>
        <w:tabs>
          <w:tab w:val="clear" w:pos="567"/>
        </w:tabs>
        <w:spacing w:line="240" w:lineRule="auto"/>
        <w:rPr>
          <w:noProof/>
          <w:szCs w:val="22"/>
        </w:rPr>
      </w:pPr>
    </w:p>
    <w:p w14:paraId="18690C61" w14:textId="262CAB85" w:rsidR="00820B8B" w:rsidRPr="009917D6" w:rsidRDefault="00820B8B" w:rsidP="0087395A">
      <w:pPr>
        <w:widowControl w:val="0"/>
        <w:tabs>
          <w:tab w:val="clear" w:pos="567"/>
        </w:tabs>
        <w:spacing w:line="240" w:lineRule="auto"/>
        <w:rPr>
          <w:noProof/>
          <w:szCs w:val="22"/>
        </w:rPr>
      </w:pPr>
      <w:r w:rsidRPr="009917D6">
        <w:rPr>
          <w:noProof/>
          <w:szCs w:val="22"/>
        </w:rPr>
        <w:t>PC</w:t>
      </w:r>
    </w:p>
    <w:p w14:paraId="18690C62" w14:textId="1ABCD0AE" w:rsidR="00820B8B" w:rsidRPr="009917D6" w:rsidRDefault="00820B8B" w:rsidP="00900EE2">
      <w:pPr>
        <w:widowControl w:val="0"/>
        <w:spacing w:line="240" w:lineRule="auto"/>
        <w:rPr>
          <w:noProof/>
          <w:szCs w:val="22"/>
          <w:shd w:val="pct15" w:color="auto" w:fill="auto"/>
        </w:rPr>
      </w:pPr>
      <w:r w:rsidRPr="009917D6">
        <w:rPr>
          <w:noProof/>
          <w:szCs w:val="22"/>
        </w:rPr>
        <w:t>SN</w:t>
      </w:r>
    </w:p>
    <w:p w14:paraId="18690C63" w14:textId="589E6200" w:rsidR="00820B8B" w:rsidRPr="009917D6" w:rsidRDefault="00820B8B" w:rsidP="0087395A">
      <w:pPr>
        <w:widowControl w:val="0"/>
        <w:spacing w:line="240" w:lineRule="auto"/>
        <w:rPr>
          <w:noProof/>
          <w:szCs w:val="22"/>
          <w:shd w:val="pct15" w:color="auto" w:fill="auto"/>
        </w:rPr>
      </w:pPr>
      <w:r w:rsidRPr="007E77C8">
        <w:rPr>
          <w:noProof/>
          <w:szCs w:val="22"/>
          <w:shd w:val="pct15" w:color="auto" w:fill="auto"/>
        </w:rPr>
        <w:t>NN</w:t>
      </w:r>
    </w:p>
    <w:p w14:paraId="18690C64" w14:textId="77777777" w:rsidR="00820B8B" w:rsidRPr="009917D6" w:rsidRDefault="00820B8B" w:rsidP="0087395A">
      <w:pPr>
        <w:widowControl w:val="0"/>
        <w:tabs>
          <w:tab w:val="clear" w:pos="567"/>
        </w:tabs>
        <w:spacing w:line="240" w:lineRule="auto"/>
        <w:rPr>
          <w:color w:val="000000"/>
        </w:rPr>
      </w:pPr>
      <w:r w:rsidRPr="009917D6">
        <w:rPr>
          <w:color w:val="000000"/>
        </w:rPr>
        <w:br w:type="page"/>
      </w:r>
    </w:p>
    <w:p w14:paraId="18690C65" w14:textId="77777777" w:rsidR="001D0EA6" w:rsidRPr="009917D6" w:rsidRDefault="001D0EA6" w:rsidP="0087395A">
      <w:pPr>
        <w:widowControl w:val="0"/>
        <w:tabs>
          <w:tab w:val="clear" w:pos="567"/>
        </w:tabs>
        <w:spacing w:line="240" w:lineRule="auto"/>
        <w:rPr>
          <w:color w:val="000000"/>
        </w:rPr>
      </w:pPr>
    </w:p>
    <w:p w14:paraId="18690C66"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MINIMÁLNÍ ÚDAJE UVÁDĚNÉ NA MALÉM VNITŘNÍM OBALU</w:t>
      </w:r>
    </w:p>
    <w:p w14:paraId="18690C67"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8690C68"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9917D6">
        <w:rPr>
          <w:b/>
          <w:color w:val="000000"/>
        </w:rPr>
        <w:t>SÁČKY</w:t>
      </w:r>
    </w:p>
    <w:p w14:paraId="18690C69" w14:textId="77777777" w:rsidR="00820B8B" w:rsidRPr="009917D6" w:rsidRDefault="00820B8B" w:rsidP="0087395A">
      <w:pPr>
        <w:widowControl w:val="0"/>
        <w:tabs>
          <w:tab w:val="clear" w:pos="567"/>
        </w:tabs>
        <w:spacing w:line="240" w:lineRule="auto"/>
        <w:rPr>
          <w:color w:val="000000"/>
        </w:rPr>
      </w:pPr>
    </w:p>
    <w:p w14:paraId="18690C6A" w14:textId="77777777" w:rsidR="00820B8B" w:rsidRPr="009917D6" w:rsidRDefault="00820B8B" w:rsidP="0087395A">
      <w:pPr>
        <w:widowControl w:val="0"/>
        <w:tabs>
          <w:tab w:val="clear" w:pos="567"/>
        </w:tabs>
        <w:spacing w:line="240" w:lineRule="auto"/>
        <w:rPr>
          <w:color w:val="000000"/>
        </w:rPr>
      </w:pPr>
    </w:p>
    <w:p w14:paraId="18690C6B"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1.</w:t>
      </w:r>
      <w:r w:rsidRPr="009917D6">
        <w:rPr>
          <w:b/>
          <w:color w:val="000000"/>
        </w:rPr>
        <w:tab/>
        <w:t>NÁZEV LÉČIVÉHO PŘÍPRAVKU A CESTA/CESTY PODÁNÍ</w:t>
      </w:r>
    </w:p>
    <w:p w14:paraId="18690C6C" w14:textId="77777777" w:rsidR="00820B8B" w:rsidRPr="009917D6" w:rsidRDefault="00820B8B" w:rsidP="0087395A">
      <w:pPr>
        <w:widowControl w:val="0"/>
        <w:tabs>
          <w:tab w:val="clear" w:pos="567"/>
        </w:tabs>
        <w:spacing w:line="240" w:lineRule="auto"/>
        <w:ind w:left="567" w:hanging="567"/>
        <w:rPr>
          <w:color w:val="000000"/>
        </w:rPr>
      </w:pPr>
    </w:p>
    <w:p w14:paraId="18690C6D" w14:textId="77777777" w:rsidR="00820B8B" w:rsidRPr="009917D6" w:rsidRDefault="00820B8B" w:rsidP="0087395A">
      <w:pPr>
        <w:widowControl w:val="0"/>
        <w:tabs>
          <w:tab w:val="clear" w:pos="567"/>
        </w:tabs>
        <w:spacing w:line="240" w:lineRule="auto"/>
        <w:rPr>
          <w:color w:val="000000"/>
        </w:rPr>
      </w:pPr>
      <w:r w:rsidRPr="009917D6">
        <w:rPr>
          <w:color w:val="000000"/>
        </w:rPr>
        <w:t>Exjade 360 mg granule</w:t>
      </w:r>
    </w:p>
    <w:p w14:paraId="18690C6E" w14:textId="77777777" w:rsidR="00820B8B" w:rsidRPr="009917D6" w:rsidRDefault="00820B8B" w:rsidP="0087395A">
      <w:pPr>
        <w:widowControl w:val="0"/>
        <w:tabs>
          <w:tab w:val="clear" w:pos="567"/>
        </w:tabs>
        <w:spacing w:line="240" w:lineRule="auto"/>
        <w:rPr>
          <w:color w:val="000000"/>
        </w:rPr>
      </w:pPr>
      <w:r w:rsidRPr="009917D6">
        <w:rPr>
          <w:color w:val="000000"/>
        </w:rPr>
        <w:t>deferasiroxum</w:t>
      </w:r>
    </w:p>
    <w:p w14:paraId="18690C6F" w14:textId="77777777" w:rsidR="00820B8B" w:rsidRPr="009917D6" w:rsidRDefault="00820B8B" w:rsidP="0087395A">
      <w:pPr>
        <w:widowControl w:val="0"/>
        <w:tabs>
          <w:tab w:val="clear" w:pos="567"/>
        </w:tabs>
        <w:spacing w:line="240" w:lineRule="auto"/>
        <w:rPr>
          <w:color w:val="000000"/>
        </w:rPr>
      </w:pPr>
      <w:r w:rsidRPr="009917D6">
        <w:rPr>
          <w:color w:val="000000"/>
        </w:rPr>
        <w:t>Perorální podání</w:t>
      </w:r>
    </w:p>
    <w:p w14:paraId="18690C70" w14:textId="77777777" w:rsidR="00820B8B" w:rsidRPr="009917D6" w:rsidRDefault="00820B8B" w:rsidP="0087395A">
      <w:pPr>
        <w:widowControl w:val="0"/>
        <w:tabs>
          <w:tab w:val="clear" w:pos="567"/>
        </w:tabs>
        <w:spacing w:line="240" w:lineRule="auto"/>
        <w:rPr>
          <w:color w:val="000000"/>
        </w:rPr>
      </w:pPr>
    </w:p>
    <w:p w14:paraId="18690C71" w14:textId="77777777" w:rsidR="00820B8B" w:rsidRPr="009917D6" w:rsidRDefault="00820B8B" w:rsidP="0087395A">
      <w:pPr>
        <w:widowControl w:val="0"/>
        <w:tabs>
          <w:tab w:val="clear" w:pos="567"/>
        </w:tabs>
        <w:spacing w:line="240" w:lineRule="auto"/>
        <w:rPr>
          <w:color w:val="000000"/>
        </w:rPr>
      </w:pPr>
    </w:p>
    <w:p w14:paraId="18690C72"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2.</w:t>
      </w:r>
      <w:r w:rsidRPr="009917D6">
        <w:rPr>
          <w:b/>
          <w:color w:val="000000"/>
        </w:rPr>
        <w:tab/>
        <w:t>ZPŮSOB PODÁNÍ</w:t>
      </w:r>
    </w:p>
    <w:p w14:paraId="18690C73" w14:textId="77777777" w:rsidR="00820B8B" w:rsidRPr="009917D6" w:rsidRDefault="00820B8B" w:rsidP="0087395A">
      <w:pPr>
        <w:widowControl w:val="0"/>
        <w:tabs>
          <w:tab w:val="clear" w:pos="567"/>
        </w:tabs>
        <w:spacing w:line="240" w:lineRule="auto"/>
        <w:rPr>
          <w:color w:val="000000"/>
        </w:rPr>
      </w:pPr>
    </w:p>
    <w:p w14:paraId="18690C74" w14:textId="77777777" w:rsidR="00820B8B" w:rsidRPr="009917D6" w:rsidRDefault="00820B8B" w:rsidP="0087395A">
      <w:pPr>
        <w:widowControl w:val="0"/>
        <w:tabs>
          <w:tab w:val="clear" w:pos="567"/>
        </w:tabs>
        <w:spacing w:line="240" w:lineRule="auto"/>
        <w:rPr>
          <w:color w:val="000000"/>
        </w:rPr>
      </w:pPr>
    </w:p>
    <w:p w14:paraId="18690C75"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3.</w:t>
      </w:r>
      <w:r w:rsidRPr="009917D6">
        <w:rPr>
          <w:b/>
          <w:color w:val="000000"/>
        </w:rPr>
        <w:tab/>
        <w:t>POUŽITELNOST</w:t>
      </w:r>
    </w:p>
    <w:p w14:paraId="18690C76" w14:textId="77777777" w:rsidR="00820B8B" w:rsidRPr="009917D6" w:rsidRDefault="00820B8B" w:rsidP="0087395A">
      <w:pPr>
        <w:widowControl w:val="0"/>
        <w:tabs>
          <w:tab w:val="clear" w:pos="567"/>
          <w:tab w:val="left" w:pos="1245"/>
        </w:tabs>
        <w:spacing w:line="240" w:lineRule="auto"/>
        <w:rPr>
          <w:color w:val="000000"/>
        </w:rPr>
      </w:pPr>
    </w:p>
    <w:p w14:paraId="18690C77" w14:textId="77777777" w:rsidR="00820B8B" w:rsidRPr="009917D6" w:rsidRDefault="00820B8B" w:rsidP="0087395A">
      <w:pPr>
        <w:widowControl w:val="0"/>
        <w:tabs>
          <w:tab w:val="clear" w:pos="567"/>
          <w:tab w:val="left" w:pos="1245"/>
        </w:tabs>
        <w:spacing w:line="240" w:lineRule="auto"/>
        <w:rPr>
          <w:color w:val="000000"/>
        </w:rPr>
      </w:pPr>
      <w:r w:rsidRPr="009917D6">
        <w:rPr>
          <w:color w:val="000000"/>
        </w:rPr>
        <w:t>EXP</w:t>
      </w:r>
    </w:p>
    <w:p w14:paraId="18690C78" w14:textId="77777777" w:rsidR="00820B8B" w:rsidRPr="009917D6" w:rsidRDefault="00820B8B" w:rsidP="0087395A">
      <w:pPr>
        <w:widowControl w:val="0"/>
        <w:tabs>
          <w:tab w:val="clear" w:pos="567"/>
        </w:tabs>
        <w:spacing w:line="240" w:lineRule="auto"/>
        <w:rPr>
          <w:color w:val="000000"/>
        </w:rPr>
      </w:pPr>
    </w:p>
    <w:p w14:paraId="18690C79" w14:textId="77777777" w:rsidR="00820B8B" w:rsidRPr="009917D6" w:rsidRDefault="00820B8B" w:rsidP="0087395A">
      <w:pPr>
        <w:widowControl w:val="0"/>
        <w:tabs>
          <w:tab w:val="clear" w:pos="567"/>
        </w:tabs>
        <w:spacing w:line="240" w:lineRule="auto"/>
        <w:rPr>
          <w:color w:val="000000"/>
        </w:rPr>
      </w:pPr>
    </w:p>
    <w:p w14:paraId="18690C7A"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4.</w:t>
      </w:r>
      <w:r w:rsidRPr="009917D6">
        <w:rPr>
          <w:b/>
          <w:color w:val="000000"/>
        </w:rPr>
        <w:tab/>
        <w:t>ČÍSLO ŠARŽE</w:t>
      </w:r>
    </w:p>
    <w:p w14:paraId="18690C7B" w14:textId="77777777" w:rsidR="00820B8B" w:rsidRPr="009917D6" w:rsidRDefault="00820B8B" w:rsidP="0087395A">
      <w:pPr>
        <w:widowControl w:val="0"/>
        <w:rPr>
          <w:color w:val="000000"/>
        </w:rPr>
      </w:pPr>
    </w:p>
    <w:p w14:paraId="18690C7C" w14:textId="77777777" w:rsidR="00820B8B" w:rsidRPr="009917D6" w:rsidRDefault="00820B8B" w:rsidP="0087395A">
      <w:pPr>
        <w:widowControl w:val="0"/>
        <w:rPr>
          <w:color w:val="000000"/>
        </w:rPr>
      </w:pPr>
      <w:r w:rsidRPr="009917D6">
        <w:rPr>
          <w:color w:val="000000"/>
        </w:rPr>
        <w:t>Lot</w:t>
      </w:r>
    </w:p>
    <w:p w14:paraId="18690C7D" w14:textId="77777777" w:rsidR="00820B8B" w:rsidRPr="009917D6" w:rsidRDefault="00820B8B" w:rsidP="0087395A">
      <w:pPr>
        <w:tabs>
          <w:tab w:val="clear" w:pos="567"/>
        </w:tabs>
        <w:ind w:right="113"/>
        <w:rPr>
          <w:szCs w:val="22"/>
        </w:rPr>
      </w:pPr>
    </w:p>
    <w:p w14:paraId="18690C7E" w14:textId="77777777" w:rsidR="00820B8B" w:rsidRPr="009917D6" w:rsidRDefault="00820B8B" w:rsidP="0087395A">
      <w:pPr>
        <w:tabs>
          <w:tab w:val="clear" w:pos="567"/>
        </w:tabs>
        <w:ind w:right="113"/>
        <w:rPr>
          <w:szCs w:val="22"/>
        </w:rPr>
      </w:pPr>
    </w:p>
    <w:p w14:paraId="18690C7F" w14:textId="77777777" w:rsidR="00820B8B" w:rsidRPr="009917D6" w:rsidRDefault="00820B8B" w:rsidP="0087395A">
      <w:pPr>
        <w:pBdr>
          <w:top w:val="single" w:sz="4" w:space="1" w:color="auto"/>
          <w:left w:val="single" w:sz="4" w:space="4" w:color="auto"/>
          <w:bottom w:val="single" w:sz="4" w:space="1" w:color="auto"/>
          <w:right w:val="single" w:sz="4" w:space="4" w:color="auto"/>
        </w:pBdr>
        <w:tabs>
          <w:tab w:val="clear" w:pos="567"/>
        </w:tabs>
        <w:rPr>
          <w:b/>
          <w:noProof/>
          <w:szCs w:val="22"/>
        </w:rPr>
      </w:pPr>
      <w:r w:rsidRPr="009917D6">
        <w:rPr>
          <w:b/>
          <w:noProof/>
          <w:szCs w:val="22"/>
        </w:rPr>
        <w:t>5.</w:t>
      </w:r>
      <w:r w:rsidRPr="009917D6">
        <w:rPr>
          <w:b/>
          <w:noProof/>
          <w:szCs w:val="22"/>
        </w:rPr>
        <w:tab/>
        <w:t>OBSAH UDANÝ JAKO HMOTNOST, OBJEM NEBO POČET</w:t>
      </w:r>
    </w:p>
    <w:p w14:paraId="18690C80" w14:textId="77777777" w:rsidR="00820B8B" w:rsidRPr="009917D6" w:rsidRDefault="00820B8B" w:rsidP="0087395A">
      <w:pPr>
        <w:widowControl w:val="0"/>
        <w:rPr>
          <w:color w:val="000000"/>
        </w:rPr>
      </w:pPr>
    </w:p>
    <w:p w14:paraId="18690C81" w14:textId="77777777" w:rsidR="00820B8B" w:rsidRPr="009917D6" w:rsidRDefault="00820B8B" w:rsidP="0087395A">
      <w:pPr>
        <w:widowControl w:val="0"/>
        <w:tabs>
          <w:tab w:val="clear" w:pos="567"/>
        </w:tabs>
        <w:spacing w:line="240" w:lineRule="auto"/>
        <w:rPr>
          <w:color w:val="000000"/>
        </w:rPr>
      </w:pPr>
      <w:r w:rsidRPr="009917D6">
        <w:rPr>
          <w:color w:val="000000"/>
        </w:rPr>
        <w:t>648 mg</w:t>
      </w:r>
    </w:p>
    <w:p w14:paraId="18690C82" w14:textId="77777777" w:rsidR="00820B8B" w:rsidRPr="009917D6" w:rsidRDefault="00820B8B" w:rsidP="0087395A">
      <w:pPr>
        <w:widowControl w:val="0"/>
        <w:rPr>
          <w:color w:val="000000"/>
        </w:rPr>
      </w:pPr>
    </w:p>
    <w:p w14:paraId="18690C83" w14:textId="77777777" w:rsidR="00820B8B" w:rsidRPr="009917D6" w:rsidRDefault="00820B8B" w:rsidP="0087395A">
      <w:pPr>
        <w:widowControl w:val="0"/>
        <w:rPr>
          <w:color w:val="000000"/>
        </w:rPr>
      </w:pPr>
    </w:p>
    <w:p w14:paraId="18690C84" w14:textId="77777777" w:rsidR="00820B8B" w:rsidRPr="009917D6" w:rsidRDefault="00820B8B" w:rsidP="008739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9917D6">
        <w:rPr>
          <w:b/>
          <w:color w:val="000000"/>
        </w:rPr>
        <w:t>6.</w:t>
      </w:r>
      <w:r w:rsidRPr="009917D6">
        <w:rPr>
          <w:b/>
          <w:color w:val="000000"/>
        </w:rPr>
        <w:tab/>
        <w:t>JINÉ</w:t>
      </w:r>
    </w:p>
    <w:p w14:paraId="18690C85" w14:textId="77777777" w:rsidR="00820B8B" w:rsidRPr="009917D6" w:rsidRDefault="00820B8B" w:rsidP="0087395A">
      <w:pPr>
        <w:widowControl w:val="0"/>
        <w:tabs>
          <w:tab w:val="clear" w:pos="567"/>
        </w:tabs>
        <w:spacing w:line="240" w:lineRule="auto"/>
        <w:rPr>
          <w:color w:val="000000"/>
        </w:rPr>
      </w:pPr>
    </w:p>
    <w:p w14:paraId="18690C86" w14:textId="77777777" w:rsidR="00820B8B" w:rsidRPr="009917D6" w:rsidRDefault="00820B8B" w:rsidP="0087395A">
      <w:pPr>
        <w:widowControl w:val="0"/>
        <w:tabs>
          <w:tab w:val="clear" w:pos="567"/>
        </w:tabs>
        <w:spacing w:line="240" w:lineRule="auto"/>
        <w:rPr>
          <w:color w:val="000000"/>
        </w:rPr>
      </w:pPr>
      <w:r w:rsidRPr="009917D6">
        <w:rPr>
          <w:b/>
          <w:color w:val="000000"/>
        </w:rPr>
        <w:br w:type="page"/>
      </w:r>
    </w:p>
    <w:p w14:paraId="18690C87" w14:textId="77777777" w:rsidR="00DF374F" w:rsidRPr="009917D6" w:rsidRDefault="00DF374F" w:rsidP="0087395A">
      <w:pPr>
        <w:widowControl w:val="0"/>
        <w:tabs>
          <w:tab w:val="clear" w:pos="567"/>
        </w:tabs>
        <w:spacing w:line="240" w:lineRule="auto"/>
        <w:rPr>
          <w:color w:val="000000"/>
        </w:rPr>
      </w:pPr>
    </w:p>
    <w:p w14:paraId="18690C88" w14:textId="77777777" w:rsidR="003921FB" w:rsidRPr="009917D6" w:rsidRDefault="003921FB" w:rsidP="0087395A">
      <w:pPr>
        <w:widowControl w:val="0"/>
        <w:tabs>
          <w:tab w:val="clear" w:pos="567"/>
        </w:tabs>
        <w:spacing w:line="240" w:lineRule="auto"/>
        <w:rPr>
          <w:color w:val="000000"/>
        </w:rPr>
      </w:pPr>
    </w:p>
    <w:p w14:paraId="18690C89" w14:textId="77777777" w:rsidR="003921FB" w:rsidRPr="009917D6" w:rsidRDefault="003921FB" w:rsidP="0087395A">
      <w:pPr>
        <w:widowControl w:val="0"/>
        <w:tabs>
          <w:tab w:val="clear" w:pos="567"/>
        </w:tabs>
        <w:spacing w:line="240" w:lineRule="auto"/>
        <w:rPr>
          <w:color w:val="000000"/>
        </w:rPr>
      </w:pPr>
    </w:p>
    <w:p w14:paraId="18690C8A" w14:textId="77777777" w:rsidR="003921FB" w:rsidRPr="009917D6" w:rsidRDefault="003921FB" w:rsidP="0087395A">
      <w:pPr>
        <w:widowControl w:val="0"/>
        <w:tabs>
          <w:tab w:val="clear" w:pos="567"/>
        </w:tabs>
        <w:spacing w:line="240" w:lineRule="auto"/>
        <w:rPr>
          <w:color w:val="000000"/>
        </w:rPr>
      </w:pPr>
    </w:p>
    <w:p w14:paraId="18690C8B" w14:textId="77777777" w:rsidR="003921FB" w:rsidRPr="009917D6" w:rsidRDefault="003921FB" w:rsidP="0087395A">
      <w:pPr>
        <w:widowControl w:val="0"/>
        <w:tabs>
          <w:tab w:val="clear" w:pos="567"/>
        </w:tabs>
        <w:spacing w:line="240" w:lineRule="auto"/>
        <w:rPr>
          <w:color w:val="000000"/>
        </w:rPr>
      </w:pPr>
    </w:p>
    <w:p w14:paraId="18690C8C" w14:textId="77777777" w:rsidR="003921FB" w:rsidRPr="009917D6" w:rsidRDefault="003921FB" w:rsidP="0087395A">
      <w:pPr>
        <w:widowControl w:val="0"/>
        <w:tabs>
          <w:tab w:val="clear" w:pos="567"/>
        </w:tabs>
        <w:spacing w:line="240" w:lineRule="auto"/>
        <w:rPr>
          <w:color w:val="000000"/>
        </w:rPr>
      </w:pPr>
    </w:p>
    <w:p w14:paraId="18690C8D" w14:textId="77777777" w:rsidR="003921FB" w:rsidRPr="009917D6" w:rsidRDefault="003921FB" w:rsidP="0087395A">
      <w:pPr>
        <w:widowControl w:val="0"/>
        <w:tabs>
          <w:tab w:val="clear" w:pos="567"/>
        </w:tabs>
        <w:spacing w:line="240" w:lineRule="auto"/>
        <w:rPr>
          <w:color w:val="000000"/>
        </w:rPr>
      </w:pPr>
    </w:p>
    <w:p w14:paraId="18690C8E" w14:textId="77777777" w:rsidR="003921FB" w:rsidRPr="009917D6" w:rsidRDefault="003921FB" w:rsidP="0087395A">
      <w:pPr>
        <w:widowControl w:val="0"/>
        <w:tabs>
          <w:tab w:val="clear" w:pos="567"/>
        </w:tabs>
        <w:spacing w:line="240" w:lineRule="auto"/>
        <w:rPr>
          <w:color w:val="000000"/>
        </w:rPr>
      </w:pPr>
    </w:p>
    <w:p w14:paraId="18690C8F" w14:textId="77777777" w:rsidR="003921FB" w:rsidRPr="009917D6" w:rsidRDefault="003921FB" w:rsidP="0087395A">
      <w:pPr>
        <w:widowControl w:val="0"/>
        <w:tabs>
          <w:tab w:val="clear" w:pos="567"/>
        </w:tabs>
        <w:spacing w:line="240" w:lineRule="auto"/>
        <w:rPr>
          <w:color w:val="000000"/>
        </w:rPr>
      </w:pPr>
    </w:p>
    <w:p w14:paraId="18690C90" w14:textId="77777777" w:rsidR="003921FB" w:rsidRPr="009917D6" w:rsidRDefault="003921FB" w:rsidP="0087395A">
      <w:pPr>
        <w:widowControl w:val="0"/>
        <w:tabs>
          <w:tab w:val="clear" w:pos="567"/>
        </w:tabs>
        <w:spacing w:line="240" w:lineRule="auto"/>
        <w:rPr>
          <w:color w:val="000000"/>
        </w:rPr>
      </w:pPr>
    </w:p>
    <w:p w14:paraId="18690C91" w14:textId="77777777" w:rsidR="003921FB" w:rsidRPr="009917D6" w:rsidRDefault="003921FB" w:rsidP="0087395A">
      <w:pPr>
        <w:widowControl w:val="0"/>
        <w:tabs>
          <w:tab w:val="clear" w:pos="567"/>
        </w:tabs>
        <w:spacing w:line="240" w:lineRule="auto"/>
        <w:rPr>
          <w:color w:val="000000"/>
        </w:rPr>
      </w:pPr>
    </w:p>
    <w:p w14:paraId="18690C92" w14:textId="77777777" w:rsidR="003921FB" w:rsidRPr="009917D6" w:rsidRDefault="003921FB" w:rsidP="0087395A">
      <w:pPr>
        <w:widowControl w:val="0"/>
        <w:tabs>
          <w:tab w:val="clear" w:pos="567"/>
        </w:tabs>
        <w:spacing w:line="240" w:lineRule="auto"/>
        <w:rPr>
          <w:color w:val="000000"/>
        </w:rPr>
      </w:pPr>
    </w:p>
    <w:p w14:paraId="18690C93" w14:textId="77777777" w:rsidR="003921FB" w:rsidRPr="009917D6" w:rsidRDefault="003921FB" w:rsidP="0087395A">
      <w:pPr>
        <w:widowControl w:val="0"/>
        <w:tabs>
          <w:tab w:val="clear" w:pos="567"/>
        </w:tabs>
        <w:spacing w:line="240" w:lineRule="auto"/>
        <w:rPr>
          <w:color w:val="000000"/>
        </w:rPr>
      </w:pPr>
    </w:p>
    <w:p w14:paraId="18690C94" w14:textId="77777777" w:rsidR="003921FB" w:rsidRPr="009917D6" w:rsidRDefault="003921FB" w:rsidP="0087395A">
      <w:pPr>
        <w:widowControl w:val="0"/>
        <w:tabs>
          <w:tab w:val="clear" w:pos="567"/>
        </w:tabs>
        <w:spacing w:line="240" w:lineRule="auto"/>
        <w:rPr>
          <w:color w:val="000000"/>
        </w:rPr>
      </w:pPr>
    </w:p>
    <w:p w14:paraId="18690C95" w14:textId="77777777" w:rsidR="003921FB" w:rsidRPr="009917D6" w:rsidRDefault="003921FB" w:rsidP="0087395A">
      <w:pPr>
        <w:widowControl w:val="0"/>
        <w:tabs>
          <w:tab w:val="clear" w:pos="567"/>
        </w:tabs>
        <w:spacing w:line="240" w:lineRule="auto"/>
        <w:rPr>
          <w:color w:val="000000"/>
        </w:rPr>
      </w:pPr>
    </w:p>
    <w:p w14:paraId="18690C96" w14:textId="77777777" w:rsidR="003921FB" w:rsidRPr="009917D6" w:rsidRDefault="003921FB" w:rsidP="0087395A">
      <w:pPr>
        <w:widowControl w:val="0"/>
        <w:tabs>
          <w:tab w:val="clear" w:pos="567"/>
        </w:tabs>
        <w:spacing w:line="240" w:lineRule="auto"/>
        <w:rPr>
          <w:color w:val="000000"/>
        </w:rPr>
      </w:pPr>
    </w:p>
    <w:p w14:paraId="18690C97" w14:textId="77777777" w:rsidR="003921FB" w:rsidRPr="009917D6" w:rsidRDefault="003921FB" w:rsidP="0087395A">
      <w:pPr>
        <w:widowControl w:val="0"/>
        <w:tabs>
          <w:tab w:val="clear" w:pos="567"/>
        </w:tabs>
        <w:spacing w:line="240" w:lineRule="auto"/>
        <w:rPr>
          <w:color w:val="000000"/>
        </w:rPr>
      </w:pPr>
    </w:p>
    <w:p w14:paraId="18690C98" w14:textId="77777777" w:rsidR="003921FB" w:rsidRPr="009917D6" w:rsidRDefault="003921FB" w:rsidP="0087395A">
      <w:pPr>
        <w:widowControl w:val="0"/>
        <w:tabs>
          <w:tab w:val="clear" w:pos="567"/>
        </w:tabs>
        <w:spacing w:line="240" w:lineRule="auto"/>
        <w:rPr>
          <w:color w:val="000000"/>
        </w:rPr>
      </w:pPr>
    </w:p>
    <w:p w14:paraId="18690C99" w14:textId="77777777" w:rsidR="003921FB" w:rsidRPr="009917D6" w:rsidRDefault="003921FB" w:rsidP="0087395A">
      <w:pPr>
        <w:widowControl w:val="0"/>
        <w:tabs>
          <w:tab w:val="clear" w:pos="567"/>
        </w:tabs>
        <w:spacing w:line="240" w:lineRule="auto"/>
        <w:rPr>
          <w:color w:val="000000"/>
        </w:rPr>
      </w:pPr>
    </w:p>
    <w:p w14:paraId="18690C9A" w14:textId="77777777" w:rsidR="003921FB" w:rsidRPr="009917D6" w:rsidRDefault="003921FB" w:rsidP="0087395A">
      <w:pPr>
        <w:widowControl w:val="0"/>
        <w:tabs>
          <w:tab w:val="clear" w:pos="567"/>
        </w:tabs>
        <w:spacing w:line="240" w:lineRule="auto"/>
        <w:rPr>
          <w:color w:val="000000"/>
        </w:rPr>
      </w:pPr>
    </w:p>
    <w:p w14:paraId="18690C9B" w14:textId="77777777" w:rsidR="003921FB" w:rsidRPr="009917D6" w:rsidRDefault="003921FB" w:rsidP="0087395A">
      <w:pPr>
        <w:widowControl w:val="0"/>
        <w:tabs>
          <w:tab w:val="clear" w:pos="567"/>
        </w:tabs>
        <w:spacing w:line="240" w:lineRule="auto"/>
        <w:rPr>
          <w:color w:val="000000"/>
        </w:rPr>
      </w:pPr>
    </w:p>
    <w:p w14:paraId="18690C9C" w14:textId="77777777" w:rsidR="003921FB" w:rsidRPr="009917D6" w:rsidRDefault="003921FB" w:rsidP="0087395A">
      <w:pPr>
        <w:widowControl w:val="0"/>
        <w:tabs>
          <w:tab w:val="clear" w:pos="567"/>
        </w:tabs>
        <w:spacing w:line="240" w:lineRule="auto"/>
        <w:rPr>
          <w:color w:val="000000"/>
        </w:rPr>
      </w:pPr>
    </w:p>
    <w:p w14:paraId="18690C9D" w14:textId="77777777" w:rsidR="003921FB" w:rsidRPr="009917D6" w:rsidRDefault="003921FB" w:rsidP="0087395A">
      <w:pPr>
        <w:widowControl w:val="0"/>
        <w:tabs>
          <w:tab w:val="clear" w:pos="567"/>
        </w:tabs>
        <w:spacing w:line="240" w:lineRule="auto"/>
        <w:rPr>
          <w:color w:val="000000"/>
        </w:rPr>
      </w:pPr>
    </w:p>
    <w:p w14:paraId="18690C9E" w14:textId="77777777" w:rsidR="003921FB" w:rsidRPr="009917D6" w:rsidRDefault="003921FB" w:rsidP="0087395A">
      <w:pPr>
        <w:widowControl w:val="0"/>
        <w:tabs>
          <w:tab w:val="clear" w:pos="567"/>
        </w:tabs>
        <w:spacing w:line="240" w:lineRule="auto"/>
        <w:jc w:val="center"/>
        <w:outlineLvl w:val="0"/>
        <w:rPr>
          <w:color w:val="000000"/>
        </w:rPr>
      </w:pPr>
      <w:r w:rsidRPr="009917D6">
        <w:rPr>
          <w:b/>
          <w:color w:val="000000"/>
        </w:rPr>
        <w:t>B. PŘÍBALOVÁ INFORMACE</w:t>
      </w:r>
    </w:p>
    <w:p w14:paraId="18690E36" w14:textId="43EFA6DD" w:rsidR="00A3481E" w:rsidRPr="009917D6" w:rsidRDefault="003921FB" w:rsidP="0087395A">
      <w:pPr>
        <w:widowControl w:val="0"/>
        <w:tabs>
          <w:tab w:val="clear" w:pos="567"/>
        </w:tabs>
        <w:spacing w:line="240" w:lineRule="auto"/>
        <w:jc w:val="center"/>
        <w:rPr>
          <w:color w:val="000000"/>
        </w:rPr>
      </w:pPr>
      <w:r w:rsidRPr="009917D6">
        <w:rPr>
          <w:color w:val="000000"/>
        </w:rPr>
        <w:br w:type="page"/>
      </w:r>
      <w:r w:rsidR="00A3481E" w:rsidRPr="009917D6">
        <w:rPr>
          <w:b/>
          <w:bCs/>
          <w:color w:val="000000"/>
        </w:rPr>
        <w:lastRenderedPageBreak/>
        <w:t>Příbalová informace: informace pro uživatele</w:t>
      </w:r>
    </w:p>
    <w:p w14:paraId="18690E37" w14:textId="77777777" w:rsidR="00A3481E" w:rsidRPr="009917D6" w:rsidRDefault="00A3481E" w:rsidP="0087395A">
      <w:pPr>
        <w:widowControl w:val="0"/>
        <w:tabs>
          <w:tab w:val="clear" w:pos="567"/>
        </w:tabs>
        <w:spacing w:line="240" w:lineRule="auto"/>
        <w:jc w:val="center"/>
        <w:rPr>
          <w:color w:val="000000"/>
        </w:rPr>
      </w:pPr>
    </w:p>
    <w:p w14:paraId="18690E38" w14:textId="77777777" w:rsidR="00A3481E" w:rsidRPr="009917D6" w:rsidRDefault="00A3481E" w:rsidP="0087395A">
      <w:pPr>
        <w:pStyle w:val="Text"/>
        <w:widowControl w:val="0"/>
        <w:spacing w:before="0"/>
        <w:jc w:val="center"/>
        <w:rPr>
          <w:b/>
          <w:color w:val="000000"/>
          <w:sz w:val="22"/>
          <w:szCs w:val="22"/>
          <w:lang w:val="cs-CZ"/>
        </w:rPr>
      </w:pPr>
      <w:r w:rsidRPr="009917D6">
        <w:rPr>
          <w:b/>
          <w:color w:val="000000"/>
          <w:sz w:val="22"/>
          <w:szCs w:val="22"/>
          <w:lang w:val="cs-CZ"/>
        </w:rPr>
        <w:t xml:space="preserve">EXJADE </w:t>
      </w:r>
      <w:r w:rsidR="002F427E" w:rsidRPr="009917D6">
        <w:rPr>
          <w:b/>
          <w:color w:val="000000"/>
          <w:sz w:val="22"/>
          <w:szCs w:val="22"/>
          <w:lang w:val="cs-CZ"/>
        </w:rPr>
        <w:t>90</w:t>
      </w:r>
      <w:r w:rsidRPr="009917D6">
        <w:rPr>
          <w:b/>
          <w:color w:val="000000"/>
          <w:sz w:val="22"/>
          <w:szCs w:val="22"/>
          <w:lang w:val="cs-CZ"/>
        </w:rPr>
        <w:t xml:space="preserve"> mg </w:t>
      </w:r>
      <w:r w:rsidR="002F427E" w:rsidRPr="009917D6">
        <w:rPr>
          <w:b/>
          <w:color w:val="000000"/>
          <w:sz w:val="22"/>
          <w:szCs w:val="22"/>
          <w:lang w:val="cs-CZ"/>
        </w:rPr>
        <w:t>potahované</w:t>
      </w:r>
      <w:r w:rsidRPr="009917D6">
        <w:rPr>
          <w:b/>
          <w:color w:val="000000"/>
          <w:sz w:val="22"/>
          <w:szCs w:val="22"/>
          <w:lang w:val="cs-CZ"/>
        </w:rPr>
        <w:t xml:space="preserve"> tablety</w:t>
      </w:r>
    </w:p>
    <w:p w14:paraId="18690E39" w14:textId="77777777" w:rsidR="00A3481E" w:rsidRPr="009917D6" w:rsidRDefault="00A3481E" w:rsidP="0087395A">
      <w:pPr>
        <w:pStyle w:val="Text"/>
        <w:widowControl w:val="0"/>
        <w:spacing w:before="0"/>
        <w:jc w:val="center"/>
        <w:rPr>
          <w:b/>
          <w:color w:val="000000"/>
          <w:sz w:val="22"/>
          <w:szCs w:val="22"/>
          <w:lang w:val="cs-CZ"/>
        </w:rPr>
      </w:pPr>
      <w:r w:rsidRPr="009917D6">
        <w:rPr>
          <w:b/>
          <w:color w:val="000000"/>
          <w:sz w:val="22"/>
          <w:szCs w:val="22"/>
          <w:lang w:val="cs-CZ"/>
        </w:rPr>
        <w:t xml:space="preserve">EXJADE </w:t>
      </w:r>
      <w:r w:rsidR="002F427E" w:rsidRPr="009917D6">
        <w:rPr>
          <w:b/>
          <w:color w:val="000000"/>
          <w:sz w:val="22"/>
          <w:szCs w:val="22"/>
          <w:lang w:val="cs-CZ"/>
        </w:rPr>
        <w:t>180</w:t>
      </w:r>
      <w:r w:rsidRPr="009917D6">
        <w:rPr>
          <w:b/>
          <w:color w:val="000000"/>
          <w:sz w:val="22"/>
          <w:szCs w:val="22"/>
          <w:lang w:val="cs-CZ"/>
        </w:rPr>
        <w:t xml:space="preserve"> mg </w:t>
      </w:r>
      <w:r w:rsidR="002F427E" w:rsidRPr="009917D6">
        <w:rPr>
          <w:b/>
          <w:color w:val="000000"/>
          <w:sz w:val="22"/>
          <w:szCs w:val="22"/>
          <w:lang w:val="cs-CZ"/>
        </w:rPr>
        <w:t>potahované</w:t>
      </w:r>
      <w:r w:rsidRPr="009917D6">
        <w:rPr>
          <w:b/>
          <w:color w:val="000000"/>
          <w:sz w:val="22"/>
          <w:szCs w:val="22"/>
          <w:lang w:val="cs-CZ"/>
        </w:rPr>
        <w:t xml:space="preserve"> tablety</w:t>
      </w:r>
    </w:p>
    <w:p w14:paraId="18690E3A" w14:textId="77777777" w:rsidR="00A3481E" w:rsidRPr="009917D6" w:rsidRDefault="00A3481E" w:rsidP="0087395A">
      <w:pPr>
        <w:pStyle w:val="Text"/>
        <w:widowControl w:val="0"/>
        <w:spacing w:before="0"/>
        <w:jc w:val="center"/>
        <w:rPr>
          <w:b/>
          <w:color w:val="000000"/>
          <w:sz w:val="22"/>
          <w:szCs w:val="22"/>
          <w:lang w:val="cs-CZ"/>
        </w:rPr>
      </w:pPr>
      <w:r w:rsidRPr="009917D6">
        <w:rPr>
          <w:b/>
          <w:color w:val="000000"/>
          <w:sz w:val="22"/>
          <w:szCs w:val="22"/>
          <w:lang w:val="cs-CZ"/>
        </w:rPr>
        <w:t xml:space="preserve">EXJADE </w:t>
      </w:r>
      <w:r w:rsidR="002F427E" w:rsidRPr="009917D6">
        <w:rPr>
          <w:b/>
          <w:color w:val="000000"/>
          <w:sz w:val="22"/>
          <w:szCs w:val="22"/>
          <w:lang w:val="cs-CZ"/>
        </w:rPr>
        <w:t>360</w:t>
      </w:r>
      <w:r w:rsidRPr="009917D6">
        <w:rPr>
          <w:b/>
          <w:color w:val="000000"/>
          <w:sz w:val="22"/>
          <w:szCs w:val="22"/>
          <w:lang w:val="cs-CZ"/>
        </w:rPr>
        <w:t xml:space="preserve"> mg </w:t>
      </w:r>
      <w:r w:rsidR="002F427E" w:rsidRPr="009917D6">
        <w:rPr>
          <w:b/>
          <w:color w:val="000000"/>
          <w:sz w:val="22"/>
          <w:szCs w:val="22"/>
          <w:lang w:val="cs-CZ"/>
        </w:rPr>
        <w:t>potahované</w:t>
      </w:r>
      <w:r w:rsidRPr="009917D6">
        <w:rPr>
          <w:b/>
          <w:color w:val="000000"/>
          <w:sz w:val="22"/>
          <w:szCs w:val="22"/>
          <w:lang w:val="cs-CZ"/>
        </w:rPr>
        <w:t xml:space="preserve"> tablety</w:t>
      </w:r>
    </w:p>
    <w:p w14:paraId="18690E3C" w14:textId="22D5C08D" w:rsidR="00A3481E" w:rsidRPr="009917D6" w:rsidRDefault="003E1D68" w:rsidP="00E00DF4">
      <w:pPr>
        <w:widowControl w:val="0"/>
        <w:tabs>
          <w:tab w:val="clear" w:pos="567"/>
        </w:tabs>
        <w:spacing w:line="240" w:lineRule="auto"/>
        <w:jc w:val="center"/>
        <w:rPr>
          <w:color w:val="000000"/>
        </w:rPr>
      </w:pPr>
      <w:r w:rsidRPr="009917D6">
        <w:rPr>
          <w:color w:val="000000"/>
        </w:rPr>
        <w:t>d</w:t>
      </w:r>
      <w:r w:rsidR="00A3481E" w:rsidRPr="009917D6">
        <w:rPr>
          <w:color w:val="000000"/>
        </w:rPr>
        <w:t>eferasiroxum</w:t>
      </w:r>
    </w:p>
    <w:p w14:paraId="18690E3E" w14:textId="77777777" w:rsidR="00A3481E" w:rsidRPr="009917D6" w:rsidRDefault="00A3481E" w:rsidP="0087395A">
      <w:pPr>
        <w:widowControl w:val="0"/>
        <w:tabs>
          <w:tab w:val="clear" w:pos="567"/>
        </w:tabs>
        <w:spacing w:line="240" w:lineRule="auto"/>
        <w:rPr>
          <w:color w:val="000000"/>
        </w:rPr>
      </w:pPr>
    </w:p>
    <w:p w14:paraId="18690E3F" w14:textId="77777777" w:rsidR="00A3481E" w:rsidRPr="009917D6" w:rsidRDefault="00A3481E" w:rsidP="0087395A">
      <w:pPr>
        <w:widowControl w:val="0"/>
        <w:tabs>
          <w:tab w:val="clear" w:pos="567"/>
        </w:tabs>
        <w:spacing w:line="240" w:lineRule="auto"/>
        <w:ind w:right="-2"/>
        <w:rPr>
          <w:color w:val="000000"/>
        </w:rPr>
      </w:pPr>
      <w:r w:rsidRPr="009917D6">
        <w:rPr>
          <w:b/>
          <w:color w:val="000000"/>
        </w:rPr>
        <w:t>Přečtěte si pozorně celou příbalovou informaci dříve, než začnete tento přípravek užívat, protože obsahuje pro Vás důležité údaje.</w:t>
      </w:r>
    </w:p>
    <w:p w14:paraId="18690E40" w14:textId="77777777" w:rsidR="00A3481E" w:rsidRPr="009917D6" w:rsidRDefault="00A3481E" w:rsidP="0087395A">
      <w:pPr>
        <w:widowControl w:val="0"/>
        <w:numPr>
          <w:ilvl w:val="0"/>
          <w:numId w:val="1"/>
        </w:numPr>
        <w:tabs>
          <w:tab w:val="clear" w:pos="567"/>
        </w:tabs>
        <w:spacing w:line="240" w:lineRule="auto"/>
        <w:ind w:left="567" w:right="-2" w:hanging="567"/>
        <w:rPr>
          <w:color w:val="000000"/>
        </w:rPr>
      </w:pPr>
      <w:r w:rsidRPr="009917D6">
        <w:rPr>
          <w:color w:val="000000"/>
        </w:rPr>
        <w:t>Ponechte si příbalovou informaci pro případ, že si ji budete potřebovat přečíst znovu.</w:t>
      </w:r>
    </w:p>
    <w:p w14:paraId="18690E41" w14:textId="77777777" w:rsidR="00A3481E" w:rsidRPr="009917D6" w:rsidRDefault="00A3481E" w:rsidP="0087395A">
      <w:pPr>
        <w:widowControl w:val="0"/>
        <w:numPr>
          <w:ilvl w:val="0"/>
          <w:numId w:val="1"/>
        </w:numPr>
        <w:tabs>
          <w:tab w:val="clear" w:pos="567"/>
        </w:tabs>
        <w:spacing w:line="240" w:lineRule="auto"/>
        <w:ind w:left="567" w:right="-2" w:hanging="567"/>
        <w:rPr>
          <w:color w:val="000000"/>
        </w:rPr>
      </w:pPr>
      <w:r w:rsidRPr="009917D6">
        <w:rPr>
          <w:color w:val="000000"/>
        </w:rPr>
        <w:t>Máte-li jakékoli další otázky, zeptejte se svého lékaře nebo lékárníka.</w:t>
      </w:r>
    </w:p>
    <w:p w14:paraId="18690E42" w14:textId="77777777" w:rsidR="00A3481E" w:rsidRPr="009917D6" w:rsidRDefault="00A3481E" w:rsidP="0087395A">
      <w:pPr>
        <w:widowControl w:val="0"/>
        <w:numPr>
          <w:ilvl w:val="0"/>
          <w:numId w:val="1"/>
        </w:numPr>
        <w:tabs>
          <w:tab w:val="clear" w:pos="567"/>
        </w:tabs>
        <w:spacing w:line="240" w:lineRule="auto"/>
        <w:ind w:left="567" w:right="-2" w:hanging="567"/>
        <w:rPr>
          <w:color w:val="000000"/>
        </w:rPr>
      </w:pPr>
      <w:r w:rsidRPr="009917D6">
        <w:rPr>
          <w:color w:val="000000"/>
        </w:rPr>
        <w:t>Tento přípravek byl předepsán pouze Vám nebo Vašemu dítěti. Nedávejte jej žádné další osobě</w:t>
      </w:r>
      <w:r w:rsidR="002F427E" w:rsidRPr="009917D6">
        <w:rPr>
          <w:color w:val="000000"/>
        </w:rPr>
        <w:t>.</w:t>
      </w:r>
      <w:r w:rsidRPr="009917D6">
        <w:rPr>
          <w:color w:val="000000"/>
        </w:rPr>
        <w:t xml:space="preserve"> </w:t>
      </w:r>
      <w:r w:rsidR="002F427E" w:rsidRPr="009917D6">
        <w:rPr>
          <w:color w:val="000000"/>
        </w:rPr>
        <w:t>Mohl by jí ublížit, a to i tehdy, má-li stejné známky</w:t>
      </w:r>
      <w:r w:rsidRPr="009917D6">
        <w:rPr>
          <w:color w:val="000000"/>
        </w:rPr>
        <w:t xml:space="preserve"> onemocnění</w:t>
      </w:r>
      <w:r w:rsidR="002F427E" w:rsidRPr="009917D6">
        <w:rPr>
          <w:color w:val="000000"/>
        </w:rPr>
        <w:t xml:space="preserve"> jako Vy.</w:t>
      </w:r>
    </w:p>
    <w:p w14:paraId="18690E43" w14:textId="77777777" w:rsidR="00A3481E" w:rsidRPr="009917D6" w:rsidRDefault="00A3481E" w:rsidP="0087395A">
      <w:pPr>
        <w:widowControl w:val="0"/>
        <w:numPr>
          <w:ilvl w:val="0"/>
          <w:numId w:val="1"/>
        </w:numPr>
        <w:tabs>
          <w:tab w:val="clear" w:pos="567"/>
        </w:tabs>
        <w:spacing w:line="240" w:lineRule="auto"/>
        <w:ind w:left="567" w:right="-2" w:hanging="567"/>
        <w:rPr>
          <w:color w:val="000000"/>
        </w:rPr>
      </w:pPr>
      <w:r w:rsidRPr="009917D6">
        <w:rPr>
          <w:color w:val="000000"/>
        </w:rPr>
        <w:t xml:space="preserve">Pokud se </w:t>
      </w:r>
      <w:r w:rsidR="0053778F" w:rsidRPr="009917D6">
        <w:rPr>
          <w:color w:val="000000"/>
        </w:rPr>
        <w:t>u</w:t>
      </w:r>
      <w:r w:rsidRPr="009917D6">
        <w:rPr>
          <w:color w:val="000000"/>
        </w:rPr>
        <w:t xml:space="preserve"> </w:t>
      </w:r>
      <w:r w:rsidR="003B10CB" w:rsidRPr="009917D6">
        <w:rPr>
          <w:color w:val="000000"/>
        </w:rPr>
        <w:t>V</w:t>
      </w:r>
      <w:r w:rsidRPr="009917D6">
        <w:rPr>
          <w:color w:val="000000"/>
        </w:rPr>
        <w:t>ás vyskytne kterýkoli z nežádoucích účinků, sdělte to svému lékaři nebo lékárníkovi. Stejně postupujte v případě jakýchkoli nežádoucích účinků, které nejsou uvedeny v této příbalové informaci.</w:t>
      </w:r>
      <w:r w:rsidRPr="009917D6">
        <w:rPr>
          <w:noProof/>
          <w:szCs w:val="24"/>
        </w:rPr>
        <w:t xml:space="preserve"> Viz bod</w:t>
      </w:r>
      <w:r w:rsidR="004750CD" w:rsidRPr="009917D6">
        <w:rPr>
          <w:noProof/>
          <w:szCs w:val="24"/>
        </w:rPr>
        <w:t> </w:t>
      </w:r>
      <w:r w:rsidRPr="009917D6">
        <w:rPr>
          <w:noProof/>
          <w:szCs w:val="24"/>
        </w:rPr>
        <w:t>4.</w:t>
      </w:r>
    </w:p>
    <w:p w14:paraId="18690E44" w14:textId="77777777" w:rsidR="00A3481E" w:rsidRPr="009917D6" w:rsidRDefault="00A3481E" w:rsidP="0087395A">
      <w:pPr>
        <w:widowControl w:val="0"/>
        <w:tabs>
          <w:tab w:val="clear" w:pos="567"/>
        </w:tabs>
        <w:spacing w:line="240" w:lineRule="auto"/>
        <w:ind w:right="-2"/>
        <w:rPr>
          <w:color w:val="000000"/>
        </w:rPr>
      </w:pPr>
    </w:p>
    <w:p w14:paraId="18690E45" w14:textId="4D5F2C91"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Co naleznete v této příbalové informaci</w:t>
      </w:r>
    </w:p>
    <w:p w14:paraId="573D86FF" w14:textId="77777777" w:rsidR="004B7306" w:rsidRPr="009917D6" w:rsidRDefault="004B7306" w:rsidP="0087395A">
      <w:pPr>
        <w:keepNext/>
        <w:widowControl w:val="0"/>
        <w:numPr>
          <w:ilvl w:val="12"/>
          <w:numId w:val="0"/>
        </w:numPr>
        <w:tabs>
          <w:tab w:val="clear" w:pos="567"/>
        </w:tabs>
        <w:spacing w:line="240" w:lineRule="auto"/>
        <w:rPr>
          <w:color w:val="000000"/>
        </w:rPr>
      </w:pPr>
    </w:p>
    <w:p w14:paraId="18690E46" w14:textId="77777777" w:rsidR="00A3481E" w:rsidRPr="009917D6" w:rsidRDefault="00A3481E" w:rsidP="0087395A">
      <w:pPr>
        <w:keepNext/>
        <w:widowControl w:val="0"/>
        <w:tabs>
          <w:tab w:val="clear" w:pos="567"/>
        </w:tabs>
        <w:spacing w:line="240" w:lineRule="auto"/>
        <w:ind w:left="567" w:hanging="567"/>
        <w:rPr>
          <w:color w:val="000000"/>
        </w:rPr>
      </w:pPr>
      <w:r w:rsidRPr="009917D6">
        <w:rPr>
          <w:color w:val="000000"/>
        </w:rPr>
        <w:t>1.</w:t>
      </w:r>
      <w:r w:rsidRPr="009917D6">
        <w:rPr>
          <w:color w:val="000000"/>
        </w:rPr>
        <w:tab/>
        <w:t>Co je EXJADE a k čemu se používá</w:t>
      </w:r>
    </w:p>
    <w:p w14:paraId="18690E47" w14:textId="77777777" w:rsidR="00A3481E" w:rsidRPr="009917D6" w:rsidRDefault="00A3481E" w:rsidP="0087395A">
      <w:pPr>
        <w:keepNext/>
        <w:widowControl w:val="0"/>
        <w:tabs>
          <w:tab w:val="clear" w:pos="567"/>
        </w:tabs>
        <w:spacing w:line="240" w:lineRule="auto"/>
        <w:ind w:left="567" w:hanging="567"/>
        <w:rPr>
          <w:color w:val="000000"/>
        </w:rPr>
      </w:pPr>
      <w:r w:rsidRPr="009917D6">
        <w:rPr>
          <w:color w:val="000000"/>
        </w:rPr>
        <w:t>2.</w:t>
      </w:r>
      <w:r w:rsidRPr="009917D6">
        <w:rPr>
          <w:color w:val="000000"/>
        </w:rPr>
        <w:tab/>
        <w:t>Čemu musíte věnovat pozornost, než začnete EXJADE užívat</w:t>
      </w:r>
    </w:p>
    <w:p w14:paraId="18690E48" w14:textId="77777777" w:rsidR="00A3481E" w:rsidRPr="009917D6" w:rsidRDefault="00A3481E" w:rsidP="0087395A">
      <w:pPr>
        <w:keepNext/>
        <w:widowControl w:val="0"/>
        <w:tabs>
          <w:tab w:val="clear" w:pos="567"/>
        </w:tabs>
        <w:spacing w:line="240" w:lineRule="auto"/>
        <w:ind w:left="567" w:hanging="567"/>
        <w:rPr>
          <w:color w:val="000000"/>
        </w:rPr>
      </w:pPr>
      <w:r w:rsidRPr="009917D6">
        <w:rPr>
          <w:color w:val="000000"/>
        </w:rPr>
        <w:t>3.</w:t>
      </w:r>
      <w:r w:rsidRPr="009917D6">
        <w:rPr>
          <w:color w:val="000000"/>
        </w:rPr>
        <w:tab/>
        <w:t>Jak se EXJADE užívá</w:t>
      </w:r>
    </w:p>
    <w:p w14:paraId="18690E49" w14:textId="77777777" w:rsidR="00A3481E" w:rsidRPr="009917D6" w:rsidRDefault="00A3481E" w:rsidP="0087395A">
      <w:pPr>
        <w:keepNext/>
        <w:widowControl w:val="0"/>
        <w:tabs>
          <w:tab w:val="clear" w:pos="567"/>
        </w:tabs>
        <w:spacing w:line="240" w:lineRule="auto"/>
        <w:ind w:left="567" w:hanging="567"/>
        <w:rPr>
          <w:color w:val="000000"/>
        </w:rPr>
      </w:pPr>
      <w:r w:rsidRPr="009917D6">
        <w:rPr>
          <w:color w:val="000000"/>
        </w:rPr>
        <w:t>4.</w:t>
      </w:r>
      <w:r w:rsidRPr="009917D6">
        <w:rPr>
          <w:color w:val="000000"/>
        </w:rPr>
        <w:tab/>
        <w:t>Možné nežádoucí účinky</w:t>
      </w:r>
    </w:p>
    <w:p w14:paraId="18690E4A" w14:textId="77777777" w:rsidR="00A3481E" w:rsidRPr="009917D6" w:rsidRDefault="00A3481E" w:rsidP="0087395A">
      <w:pPr>
        <w:keepNext/>
        <w:widowControl w:val="0"/>
        <w:tabs>
          <w:tab w:val="clear" w:pos="567"/>
        </w:tabs>
        <w:spacing w:line="240" w:lineRule="auto"/>
        <w:ind w:left="567" w:hanging="567"/>
        <w:rPr>
          <w:color w:val="000000"/>
        </w:rPr>
      </w:pPr>
      <w:r w:rsidRPr="009917D6">
        <w:rPr>
          <w:color w:val="000000"/>
        </w:rPr>
        <w:t>5.</w:t>
      </w:r>
      <w:r w:rsidRPr="009917D6">
        <w:rPr>
          <w:color w:val="000000"/>
        </w:rPr>
        <w:tab/>
        <w:t>Jak EXJADE uchovávat</w:t>
      </w:r>
    </w:p>
    <w:p w14:paraId="18690E4B" w14:textId="77777777" w:rsidR="00A3481E" w:rsidRPr="009917D6" w:rsidRDefault="00A3481E" w:rsidP="0087395A">
      <w:pPr>
        <w:widowControl w:val="0"/>
        <w:tabs>
          <w:tab w:val="clear" w:pos="567"/>
        </w:tabs>
        <w:spacing w:line="240" w:lineRule="auto"/>
        <w:ind w:left="567" w:right="-29" w:hanging="567"/>
        <w:rPr>
          <w:color w:val="000000"/>
        </w:rPr>
      </w:pPr>
      <w:r w:rsidRPr="009917D6">
        <w:rPr>
          <w:color w:val="000000"/>
        </w:rPr>
        <w:t>6.</w:t>
      </w:r>
      <w:r w:rsidRPr="009917D6">
        <w:rPr>
          <w:color w:val="000000"/>
        </w:rPr>
        <w:tab/>
        <w:t>Obsah balení a další informace</w:t>
      </w:r>
    </w:p>
    <w:p w14:paraId="18690E4C"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4D"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4E" w14:textId="77777777" w:rsidR="00A3481E" w:rsidRPr="009917D6" w:rsidRDefault="00A3481E" w:rsidP="0087395A">
      <w:pPr>
        <w:keepNext/>
        <w:widowControl w:val="0"/>
        <w:numPr>
          <w:ilvl w:val="12"/>
          <w:numId w:val="0"/>
        </w:numPr>
        <w:tabs>
          <w:tab w:val="clear" w:pos="567"/>
        </w:tabs>
        <w:spacing w:line="240" w:lineRule="auto"/>
        <w:ind w:left="567" w:hanging="567"/>
        <w:rPr>
          <w:color w:val="000000"/>
        </w:rPr>
      </w:pPr>
      <w:r w:rsidRPr="009917D6">
        <w:rPr>
          <w:b/>
          <w:color w:val="000000"/>
        </w:rPr>
        <w:t>1.</w:t>
      </w:r>
      <w:r w:rsidRPr="009917D6">
        <w:rPr>
          <w:b/>
          <w:color w:val="000000"/>
        </w:rPr>
        <w:tab/>
        <w:t>Co je EXJADE a k čemu se používá</w:t>
      </w:r>
    </w:p>
    <w:p w14:paraId="18690E4F" w14:textId="77777777" w:rsidR="00A3481E" w:rsidRPr="009917D6" w:rsidRDefault="00A3481E" w:rsidP="0087395A">
      <w:pPr>
        <w:keepNext/>
        <w:widowControl w:val="0"/>
        <w:numPr>
          <w:ilvl w:val="12"/>
          <w:numId w:val="0"/>
        </w:numPr>
        <w:tabs>
          <w:tab w:val="clear" w:pos="567"/>
        </w:tabs>
        <w:spacing w:line="240" w:lineRule="auto"/>
        <w:rPr>
          <w:color w:val="000000"/>
        </w:rPr>
      </w:pPr>
    </w:p>
    <w:p w14:paraId="18690E50"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Co je EXJADE</w:t>
      </w:r>
    </w:p>
    <w:p w14:paraId="18690E51" w14:textId="77777777" w:rsidR="00A3481E" w:rsidRPr="009917D6" w:rsidRDefault="00A3481E" w:rsidP="0087395A">
      <w:pPr>
        <w:pStyle w:val="Text"/>
        <w:widowControl w:val="0"/>
        <w:spacing w:before="0"/>
        <w:jc w:val="left"/>
        <w:rPr>
          <w:color w:val="000000"/>
          <w:sz w:val="22"/>
          <w:szCs w:val="22"/>
          <w:lang w:val="cs-CZ"/>
        </w:rPr>
      </w:pPr>
      <w:r w:rsidRPr="009917D6">
        <w:rPr>
          <w:color w:val="000000"/>
          <w:sz w:val="22"/>
          <w:szCs w:val="22"/>
          <w:lang w:val="cs-CZ"/>
        </w:rPr>
        <w:t>EXJADE obsahuje léčivou látku nazývanou deferasirox. Je to chelátor železa, což je přípravek používaný k odstranění nadměrného množství železa z organismu (nazýváno také nadměrná zátěž železem).</w:t>
      </w:r>
      <w:r w:rsidR="000224B1" w:rsidRPr="009917D6">
        <w:rPr>
          <w:color w:val="000000"/>
          <w:sz w:val="22"/>
          <w:szCs w:val="22"/>
          <w:lang w:val="cs-CZ"/>
        </w:rPr>
        <w:t xml:space="preserve"> Vychytává a odstraňuje nadbytek železa, který se vylučuje převážně stolicí.</w:t>
      </w:r>
    </w:p>
    <w:p w14:paraId="18690E52" w14:textId="77777777" w:rsidR="00A3481E" w:rsidRPr="009917D6" w:rsidRDefault="00A3481E" w:rsidP="0087395A">
      <w:pPr>
        <w:pStyle w:val="Text"/>
        <w:widowControl w:val="0"/>
        <w:spacing w:before="0"/>
        <w:jc w:val="left"/>
        <w:rPr>
          <w:color w:val="000000"/>
          <w:sz w:val="22"/>
          <w:szCs w:val="22"/>
          <w:lang w:val="cs-CZ"/>
        </w:rPr>
      </w:pPr>
    </w:p>
    <w:p w14:paraId="18690E53"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K čemu se EXJADE používá</w:t>
      </w:r>
    </w:p>
    <w:p w14:paraId="18690E54"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 xml:space="preserve">Opakované krevní transfuze </w:t>
      </w:r>
      <w:r w:rsidR="007F183C" w:rsidRPr="009917D6">
        <w:rPr>
          <w:color w:val="000000"/>
          <w:sz w:val="22"/>
          <w:szCs w:val="22"/>
          <w:lang w:val="cs-CZ"/>
        </w:rPr>
        <w:t xml:space="preserve">mohou být </w:t>
      </w:r>
      <w:r w:rsidRPr="009917D6">
        <w:rPr>
          <w:color w:val="000000"/>
          <w:sz w:val="22"/>
          <w:szCs w:val="22"/>
          <w:lang w:val="cs-CZ"/>
        </w:rPr>
        <w:t>nezbytné u pacientů s různými typy anemie (chudokrevnosti), např. talasemií, srpkovitou anemií nebo myelodysplastickým syndromem</w:t>
      </w:r>
      <w:r w:rsidR="000E3216" w:rsidRPr="009917D6">
        <w:rPr>
          <w:color w:val="000000"/>
          <w:sz w:val="22"/>
          <w:szCs w:val="22"/>
          <w:lang w:val="cs-CZ"/>
        </w:rPr>
        <w:t xml:space="preserve"> (MDS)</w:t>
      </w:r>
      <w:r w:rsidRPr="009917D6">
        <w:rPr>
          <w:color w:val="000000"/>
          <w:sz w:val="22"/>
          <w:szCs w:val="22"/>
          <w:lang w:val="cs-CZ"/>
        </w:rPr>
        <w:t>. Opakované transfuze mohou být příčinou nadměrného ukládání železa. Je to proto, že krev obsahuje železo a Vaše tělo neumí přirozeným způsobem odstraňovat přebytek železa, který dostáváte při krevních transfuzích. U pacientů se syndromy talasemie nezávislými na podávání krevních transfuzí může v průběhu času také dojít k přetížení železem, a to především v důsledku zvýšeného vstřebávání železa z potravy v reakci na nízký počet krevních buněk. Časem může nadbytek železa poškodit důležité orgány, např. játra a srdce. Léčivé přípravky nazývané chelátory železa jsou používány k odstranění nadbytku železa a ke snížení rizika, které je příčinou poškození orgánů.</w:t>
      </w:r>
    </w:p>
    <w:p w14:paraId="18690E55" w14:textId="77777777" w:rsidR="00A3481E" w:rsidRPr="009917D6" w:rsidRDefault="00A3481E" w:rsidP="0087395A">
      <w:pPr>
        <w:pStyle w:val="Listlevel1"/>
        <w:widowControl w:val="0"/>
        <w:spacing w:before="0" w:after="0"/>
        <w:ind w:left="0" w:firstLine="0"/>
        <w:rPr>
          <w:color w:val="000000"/>
          <w:sz w:val="22"/>
          <w:szCs w:val="22"/>
          <w:lang w:val="cs-CZ"/>
        </w:rPr>
      </w:pPr>
    </w:p>
    <w:p w14:paraId="18690E56"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EXJADE se používá k léčbě nadměrné zátěže železem způsobené častými krevními transfuzemi u pacientů s beta-talasemií major ve věku 6 let a starších.</w:t>
      </w:r>
    </w:p>
    <w:p w14:paraId="18690E57" w14:textId="77777777" w:rsidR="00A3481E" w:rsidRPr="009917D6" w:rsidRDefault="00A3481E" w:rsidP="0087395A">
      <w:pPr>
        <w:pStyle w:val="Listlevel1"/>
        <w:widowControl w:val="0"/>
        <w:spacing w:before="0" w:after="0"/>
        <w:ind w:left="0" w:firstLine="0"/>
        <w:rPr>
          <w:color w:val="000000"/>
          <w:sz w:val="22"/>
          <w:szCs w:val="22"/>
          <w:lang w:val="cs-CZ"/>
        </w:rPr>
      </w:pPr>
    </w:p>
    <w:p w14:paraId="18690E58"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EXJADE se také používá k léčbě nadměrné zátěže železem, je-li léčba deferoxaminem kontraindikována nebo není vhodná, u pacientů s beta-talasemií major s nadměrnou zátěží železem způsobenou občasnými krevními transfuzemi, u pacientů s jinými typy anemií a u dětí ve věku 2 až 5 let.</w:t>
      </w:r>
    </w:p>
    <w:p w14:paraId="18690E59" w14:textId="77777777" w:rsidR="00A3481E" w:rsidRPr="009917D6" w:rsidRDefault="00A3481E" w:rsidP="0087395A">
      <w:pPr>
        <w:pStyle w:val="Text"/>
        <w:widowControl w:val="0"/>
        <w:spacing w:before="0"/>
        <w:jc w:val="left"/>
        <w:rPr>
          <w:color w:val="000000"/>
          <w:sz w:val="22"/>
          <w:szCs w:val="22"/>
          <w:lang w:val="cs-CZ"/>
        </w:rPr>
      </w:pPr>
    </w:p>
    <w:p w14:paraId="18690E5A" w14:textId="77777777" w:rsidR="00A3481E" w:rsidRPr="009917D6" w:rsidRDefault="00A3481E" w:rsidP="0087395A">
      <w:pPr>
        <w:pStyle w:val="Text"/>
        <w:widowControl w:val="0"/>
        <w:spacing w:before="0"/>
        <w:jc w:val="left"/>
        <w:rPr>
          <w:color w:val="000000"/>
          <w:sz w:val="22"/>
          <w:szCs w:val="22"/>
          <w:lang w:val="cs-CZ"/>
        </w:rPr>
      </w:pPr>
      <w:r w:rsidRPr="009917D6">
        <w:rPr>
          <w:color w:val="000000"/>
          <w:sz w:val="22"/>
          <w:szCs w:val="22"/>
          <w:lang w:val="cs-CZ"/>
        </w:rPr>
        <w:t>EXJADE se také používá k léčbě pacientů ve věku od 10 let s přetížením železem souvisejícím se syndromy talasemie, kteří však nejsou závislí na transfuzích a léčba deferoxaminem je u nich kontraindikovaná nebo nevhodná.</w:t>
      </w:r>
    </w:p>
    <w:p w14:paraId="18690E5B" w14:textId="77777777" w:rsidR="00A3481E" w:rsidRPr="009917D6" w:rsidRDefault="00A3481E" w:rsidP="0087395A">
      <w:pPr>
        <w:pStyle w:val="Listlevel1"/>
        <w:widowControl w:val="0"/>
        <w:spacing w:before="0" w:after="0"/>
        <w:ind w:left="0" w:firstLine="0"/>
        <w:rPr>
          <w:color w:val="000000"/>
          <w:sz w:val="22"/>
          <w:szCs w:val="22"/>
          <w:lang w:val="cs-CZ"/>
        </w:rPr>
      </w:pPr>
    </w:p>
    <w:p w14:paraId="18690E5C" w14:textId="77777777" w:rsidR="00A3481E" w:rsidRPr="009917D6" w:rsidRDefault="00A3481E" w:rsidP="0087395A">
      <w:pPr>
        <w:widowControl w:val="0"/>
        <w:numPr>
          <w:ilvl w:val="12"/>
          <w:numId w:val="0"/>
        </w:numPr>
        <w:tabs>
          <w:tab w:val="clear" w:pos="567"/>
        </w:tabs>
        <w:spacing w:line="240" w:lineRule="auto"/>
        <w:rPr>
          <w:color w:val="000000"/>
          <w:szCs w:val="22"/>
        </w:rPr>
      </w:pPr>
    </w:p>
    <w:p w14:paraId="18690E5D" w14:textId="77777777" w:rsidR="00A3481E" w:rsidRPr="009917D6" w:rsidRDefault="00A3481E" w:rsidP="0087395A">
      <w:pPr>
        <w:keepNext/>
        <w:widowControl w:val="0"/>
        <w:numPr>
          <w:ilvl w:val="12"/>
          <w:numId w:val="0"/>
        </w:numPr>
        <w:tabs>
          <w:tab w:val="clear" w:pos="567"/>
        </w:tabs>
        <w:spacing w:line="240" w:lineRule="auto"/>
        <w:ind w:left="567" w:hanging="567"/>
        <w:rPr>
          <w:color w:val="000000"/>
        </w:rPr>
      </w:pPr>
      <w:r w:rsidRPr="009917D6">
        <w:rPr>
          <w:b/>
          <w:color w:val="000000"/>
        </w:rPr>
        <w:t>2.</w:t>
      </w:r>
      <w:r w:rsidRPr="009917D6">
        <w:rPr>
          <w:b/>
          <w:color w:val="000000"/>
        </w:rPr>
        <w:tab/>
        <w:t xml:space="preserve">Čemu musíte věnovat pozornost, než začnete </w:t>
      </w:r>
      <w:r w:rsidR="007F183C" w:rsidRPr="009917D6">
        <w:rPr>
          <w:b/>
          <w:color w:val="000000"/>
        </w:rPr>
        <w:t xml:space="preserve">přípravek </w:t>
      </w:r>
      <w:r w:rsidRPr="009917D6">
        <w:rPr>
          <w:b/>
          <w:color w:val="000000"/>
        </w:rPr>
        <w:t>EXJADE užívat</w:t>
      </w:r>
    </w:p>
    <w:p w14:paraId="18690E5E" w14:textId="77777777" w:rsidR="00A3481E" w:rsidRPr="009917D6" w:rsidRDefault="00A3481E" w:rsidP="0087395A">
      <w:pPr>
        <w:keepNext/>
        <w:widowControl w:val="0"/>
        <w:numPr>
          <w:ilvl w:val="12"/>
          <w:numId w:val="0"/>
        </w:numPr>
        <w:tabs>
          <w:tab w:val="clear" w:pos="567"/>
        </w:tabs>
        <w:spacing w:line="240" w:lineRule="auto"/>
        <w:rPr>
          <w:color w:val="000000"/>
        </w:rPr>
      </w:pPr>
    </w:p>
    <w:p w14:paraId="18690E5F"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t xml:space="preserve">Neužívejte </w:t>
      </w:r>
      <w:r w:rsidR="007F183C" w:rsidRPr="009917D6">
        <w:rPr>
          <w:b/>
          <w:color w:val="000000"/>
        </w:rPr>
        <w:t xml:space="preserve">přípravek </w:t>
      </w:r>
      <w:r w:rsidRPr="009917D6">
        <w:rPr>
          <w:b/>
          <w:color w:val="000000"/>
        </w:rPr>
        <w:t>EXJADE</w:t>
      </w:r>
    </w:p>
    <w:p w14:paraId="18690E60" w14:textId="77777777" w:rsidR="00A3481E" w:rsidRPr="009917D6" w:rsidRDefault="00A3481E" w:rsidP="0087395A">
      <w:pPr>
        <w:widowControl w:val="0"/>
        <w:numPr>
          <w:ilvl w:val="12"/>
          <w:numId w:val="0"/>
        </w:numPr>
        <w:tabs>
          <w:tab w:val="clear" w:pos="567"/>
        </w:tabs>
        <w:spacing w:line="240" w:lineRule="auto"/>
        <w:ind w:left="567" w:hanging="567"/>
        <w:rPr>
          <w:color w:val="000000"/>
        </w:rPr>
      </w:pPr>
      <w:r w:rsidRPr="009917D6">
        <w:rPr>
          <w:color w:val="000000"/>
        </w:rPr>
        <w:t>-</w:t>
      </w:r>
      <w:r w:rsidRPr="009917D6">
        <w:rPr>
          <w:color w:val="000000"/>
        </w:rPr>
        <w:tab/>
        <w:t>jestliže jste alergický</w:t>
      </w:r>
      <w:r w:rsidR="007F183C" w:rsidRPr="009917D6">
        <w:rPr>
          <w:color w:val="000000"/>
        </w:rPr>
        <w:t>(</w:t>
      </w:r>
      <w:r w:rsidRPr="009917D6">
        <w:rPr>
          <w:color w:val="000000"/>
        </w:rPr>
        <w:t>á</w:t>
      </w:r>
      <w:r w:rsidR="007F183C" w:rsidRPr="009917D6">
        <w:rPr>
          <w:color w:val="000000"/>
        </w:rPr>
        <w:t>)</w:t>
      </w:r>
      <w:r w:rsidRPr="009917D6">
        <w:rPr>
          <w:color w:val="000000"/>
        </w:rPr>
        <w:t xml:space="preserve"> na léčivou látku deferasirox nebo </w:t>
      </w:r>
      <w:r w:rsidR="007A3F77" w:rsidRPr="009917D6">
        <w:rPr>
          <w:color w:val="000000"/>
        </w:rPr>
        <w:t xml:space="preserve">na </w:t>
      </w:r>
      <w:r w:rsidRPr="009917D6">
        <w:rPr>
          <w:color w:val="000000"/>
        </w:rPr>
        <w:t xml:space="preserve">kteroukoli další složku tohoto přípravku (uvedenou v bodě 6). Pokud se Vás toto týká, </w:t>
      </w:r>
      <w:r w:rsidRPr="009917D6">
        <w:rPr>
          <w:b/>
          <w:bCs/>
          <w:color w:val="000000"/>
        </w:rPr>
        <w:t xml:space="preserve">řekněte to svému lékaři dříve, než začnete EXJADE užívat. </w:t>
      </w:r>
      <w:r w:rsidRPr="009917D6">
        <w:rPr>
          <w:color w:val="000000"/>
        </w:rPr>
        <w:t>Jestliže si myslíte, že můžete být alergický</w:t>
      </w:r>
      <w:r w:rsidR="007F183C" w:rsidRPr="009917D6">
        <w:rPr>
          <w:color w:val="000000"/>
        </w:rPr>
        <w:t>(</w:t>
      </w:r>
      <w:r w:rsidRPr="009917D6">
        <w:rPr>
          <w:color w:val="000000"/>
        </w:rPr>
        <w:t>á</w:t>
      </w:r>
      <w:r w:rsidR="007F183C" w:rsidRPr="009917D6">
        <w:rPr>
          <w:color w:val="000000"/>
        </w:rPr>
        <w:t>)</w:t>
      </w:r>
      <w:r w:rsidRPr="009917D6">
        <w:rPr>
          <w:color w:val="000000"/>
        </w:rPr>
        <w:t>, požádejte svého lékaře o radu.</w:t>
      </w:r>
    </w:p>
    <w:p w14:paraId="18690E61"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trpíte středně těžkým až těžkým onemocněním ledvin.</w:t>
      </w:r>
    </w:p>
    <w:p w14:paraId="18690E62"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užíváte jakýkoli jiný chelátor železa.</w:t>
      </w:r>
    </w:p>
    <w:p w14:paraId="18690E63" w14:textId="77777777" w:rsidR="00A3481E" w:rsidRPr="009917D6" w:rsidRDefault="00A3481E" w:rsidP="0087395A">
      <w:pPr>
        <w:widowControl w:val="0"/>
        <w:tabs>
          <w:tab w:val="clear" w:pos="567"/>
        </w:tabs>
        <w:spacing w:line="240" w:lineRule="auto"/>
        <w:rPr>
          <w:color w:val="000000"/>
        </w:rPr>
      </w:pPr>
    </w:p>
    <w:p w14:paraId="18690E64" w14:textId="77777777" w:rsidR="00A3481E" w:rsidRPr="009917D6" w:rsidRDefault="007F183C" w:rsidP="0087395A">
      <w:pPr>
        <w:keepNext/>
        <w:widowControl w:val="0"/>
        <w:tabs>
          <w:tab w:val="clear" w:pos="567"/>
        </w:tabs>
        <w:spacing w:line="240" w:lineRule="auto"/>
        <w:rPr>
          <w:b/>
          <w:bCs/>
          <w:color w:val="000000"/>
        </w:rPr>
      </w:pPr>
      <w:r w:rsidRPr="009917D6">
        <w:rPr>
          <w:b/>
          <w:bCs/>
          <w:color w:val="000000"/>
        </w:rPr>
        <w:t xml:space="preserve">Přípravek </w:t>
      </w:r>
      <w:r w:rsidR="00A3481E" w:rsidRPr="009917D6">
        <w:rPr>
          <w:b/>
          <w:bCs/>
          <w:color w:val="000000"/>
        </w:rPr>
        <w:t>EXJADE se nedoporučuje</w:t>
      </w:r>
    </w:p>
    <w:p w14:paraId="18690E65"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 xml:space="preserve">pokud máte pokročilé stadium myelodysplastického syndromu (MDS: snížená tvorba krvinek v kostní dřeni) nebo pokročilý stav </w:t>
      </w:r>
      <w:r w:rsidR="007F183C" w:rsidRPr="009917D6">
        <w:rPr>
          <w:color w:val="000000"/>
        </w:rPr>
        <w:t xml:space="preserve">zhoubného </w:t>
      </w:r>
      <w:r w:rsidRPr="009917D6">
        <w:rPr>
          <w:color w:val="000000"/>
        </w:rPr>
        <w:t>nádorového onemocnění.</w:t>
      </w:r>
    </w:p>
    <w:p w14:paraId="18690E66" w14:textId="77777777" w:rsidR="00A3481E" w:rsidRPr="009917D6" w:rsidRDefault="00A3481E" w:rsidP="0087395A">
      <w:pPr>
        <w:widowControl w:val="0"/>
        <w:numPr>
          <w:ilvl w:val="12"/>
          <w:numId w:val="0"/>
        </w:numPr>
        <w:tabs>
          <w:tab w:val="clear" w:pos="567"/>
        </w:tabs>
        <w:spacing w:line="240" w:lineRule="auto"/>
        <w:rPr>
          <w:color w:val="000000"/>
        </w:rPr>
      </w:pPr>
    </w:p>
    <w:p w14:paraId="18690E67" w14:textId="77777777" w:rsidR="00A3481E" w:rsidRPr="009917D6" w:rsidRDefault="00A3481E" w:rsidP="0087395A">
      <w:pPr>
        <w:keepNext/>
        <w:widowControl w:val="0"/>
        <w:tabs>
          <w:tab w:val="clear" w:pos="567"/>
        </w:tabs>
        <w:spacing w:line="240" w:lineRule="auto"/>
        <w:rPr>
          <w:b/>
          <w:color w:val="000000"/>
        </w:rPr>
      </w:pPr>
      <w:r w:rsidRPr="009917D6">
        <w:rPr>
          <w:b/>
          <w:color w:val="000000"/>
        </w:rPr>
        <w:t>Upozornění a opatření</w:t>
      </w:r>
    </w:p>
    <w:p w14:paraId="18690E68" w14:textId="77777777" w:rsidR="00A3481E" w:rsidRPr="009917D6" w:rsidRDefault="00A3481E" w:rsidP="0087395A">
      <w:pPr>
        <w:keepNext/>
        <w:widowControl w:val="0"/>
        <w:tabs>
          <w:tab w:val="clear" w:pos="567"/>
        </w:tabs>
        <w:spacing w:line="240" w:lineRule="auto"/>
        <w:rPr>
          <w:color w:val="000000"/>
        </w:rPr>
      </w:pPr>
      <w:r w:rsidRPr="009917D6">
        <w:rPr>
          <w:color w:val="000000"/>
        </w:rPr>
        <w:t xml:space="preserve">Před užitím </w:t>
      </w:r>
      <w:r w:rsidR="007F183C" w:rsidRPr="009917D6">
        <w:rPr>
          <w:color w:val="000000"/>
        </w:rPr>
        <w:t xml:space="preserve">přípravku </w:t>
      </w:r>
      <w:r w:rsidRPr="009917D6">
        <w:rPr>
          <w:color w:val="000000"/>
        </w:rPr>
        <w:t>EXJADE se poraďte se svým lékařem nebo lékárníkem</w:t>
      </w:r>
      <w:r w:rsidR="005B5CF9" w:rsidRPr="009917D6">
        <w:rPr>
          <w:color w:val="000000"/>
        </w:rPr>
        <w:t>:</w:t>
      </w:r>
    </w:p>
    <w:p w14:paraId="18690E69"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trpíte onemocněním ledvin nebo jater.</w:t>
      </w:r>
    </w:p>
    <w:p w14:paraId="18690E6A"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máte srdeční potíže způsobené přetížením železem.</w:t>
      </w:r>
    </w:p>
    <w:p w14:paraId="18690E6B"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zpozorujete významné snížení množství moči (příznak problémů s ledvinami).</w:t>
      </w:r>
    </w:p>
    <w:p w14:paraId="18690E6C" w14:textId="0D62F958"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se u</w:t>
      </w:r>
      <w:r w:rsidRPr="009917D6">
        <w:rPr>
          <w:color w:val="000000"/>
          <w:szCs w:val="22"/>
        </w:rPr>
        <w:t> </w:t>
      </w:r>
      <w:r w:rsidRPr="009917D6">
        <w:rPr>
          <w:color w:val="000000"/>
        </w:rPr>
        <w:t xml:space="preserve">Vás objeví závažná vyrážka, nebo obtíže pří dýchání a závratě nebo otoky, hlavně obličeje a </w:t>
      </w:r>
      <w:r w:rsidR="007F183C" w:rsidRPr="009917D6">
        <w:rPr>
          <w:color w:val="000000"/>
        </w:rPr>
        <w:t xml:space="preserve">krku </w:t>
      </w:r>
      <w:r w:rsidRPr="009917D6">
        <w:rPr>
          <w:color w:val="000000"/>
        </w:rPr>
        <w:t xml:space="preserve">(příznaky závažné alergické reakce, viz též </w:t>
      </w:r>
      <w:r w:rsidR="00C01CEE" w:rsidRPr="009917D6">
        <w:rPr>
          <w:color w:val="000000"/>
        </w:rPr>
        <w:t>bod</w:t>
      </w:r>
      <w:r w:rsidR="00C01CEE">
        <w:rPr>
          <w:color w:val="000000"/>
        </w:rPr>
        <w:t> </w:t>
      </w:r>
      <w:r w:rsidRPr="009917D6">
        <w:rPr>
          <w:color w:val="000000"/>
        </w:rPr>
        <w:t>4 „Možné nežádoucí účinky“).</w:t>
      </w:r>
    </w:p>
    <w:p w14:paraId="18690E6D" w14:textId="2904603D" w:rsidR="00A3481E" w:rsidRPr="009917D6" w:rsidRDefault="00A0050B" w:rsidP="0087395A">
      <w:pPr>
        <w:widowControl w:val="0"/>
        <w:numPr>
          <w:ilvl w:val="0"/>
          <w:numId w:val="1"/>
        </w:numPr>
        <w:tabs>
          <w:tab w:val="clear" w:pos="567"/>
        </w:tabs>
        <w:spacing w:line="240" w:lineRule="auto"/>
        <w:ind w:left="567" w:hanging="567"/>
        <w:rPr>
          <w:color w:val="000000"/>
        </w:rPr>
      </w:pPr>
      <w:r w:rsidRPr="009917D6">
        <w:rPr>
          <w:color w:val="000000"/>
        </w:rPr>
        <w:t xml:space="preserve">jestliže zpozorujete kombinaci příznaků: vyrážka, zarudnutí kůže, puchýřky v oblasti rtů, očí nebo ústní dutiny, olupování kůže, vysoká horečka, příznaky podobné chřipce, zvětšené lymfatické uzliny (příznaky závažné kožní reakce, viz též </w:t>
      </w:r>
      <w:r w:rsidR="00C01CEE" w:rsidRPr="009917D6">
        <w:rPr>
          <w:color w:val="000000"/>
        </w:rPr>
        <w:t>bod</w:t>
      </w:r>
      <w:r w:rsidR="00C01CEE">
        <w:rPr>
          <w:color w:val="000000"/>
        </w:rPr>
        <w:t> </w:t>
      </w:r>
      <w:r w:rsidRPr="009917D6">
        <w:rPr>
          <w:color w:val="000000"/>
        </w:rPr>
        <w:t>4 „Možné nežádoucí účinky“).</w:t>
      </w:r>
    </w:p>
    <w:p w14:paraId="18690E6E" w14:textId="77777777" w:rsidR="0041267C"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zpozorujete kombinaci ospalosti, bolesti v horní pravé části břicha, zežloutnutí kůže, očního bělma a tmavou moč (příznaky problémů s játry).</w:t>
      </w:r>
    </w:p>
    <w:p w14:paraId="18690E6F" w14:textId="77777777" w:rsidR="00C748C3" w:rsidRPr="009917D6" w:rsidRDefault="00C748C3" w:rsidP="0087395A">
      <w:pPr>
        <w:widowControl w:val="0"/>
        <w:numPr>
          <w:ilvl w:val="0"/>
          <w:numId w:val="1"/>
        </w:numPr>
        <w:tabs>
          <w:tab w:val="clear" w:pos="567"/>
        </w:tabs>
        <w:spacing w:line="240" w:lineRule="auto"/>
        <w:ind w:left="567" w:hanging="567"/>
        <w:rPr>
          <w:color w:val="000000"/>
        </w:rPr>
      </w:pPr>
      <w:r w:rsidRPr="009917D6">
        <w:rPr>
          <w:color w:val="000000"/>
        </w:rPr>
        <w:t xml:space="preserve">jestliže zpozorujete potíže s přemýšlením, pamatováním informací nebo řešením problémů, jste méně ostražití nebo bdělí nebo se cítíte velmi ospalí a bez </w:t>
      </w:r>
      <w:r w:rsidR="0089107F" w:rsidRPr="009917D6">
        <w:rPr>
          <w:color w:val="000000"/>
        </w:rPr>
        <w:t>e</w:t>
      </w:r>
      <w:r w:rsidRPr="009917D6">
        <w:rPr>
          <w:color w:val="000000"/>
        </w:rPr>
        <w:t>nergie (může jít o příznaky vysoké hladiny amoniaku ve Vaší krvi, které mohou být spojeny s problémy s játry nebo ledvinami, viz též bod</w:t>
      </w:r>
      <w:r w:rsidR="00202822" w:rsidRPr="009917D6">
        <w:rPr>
          <w:color w:val="000000"/>
        </w:rPr>
        <w:t> </w:t>
      </w:r>
      <w:r w:rsidRPr="009917D6">
        <w:rPr>
          <w:color w:val="000000"/>
        </w:rPr>
        <w:t>4 „Možné nežádoucí účinky“).</w:t>
      </w:r>
    </w:p>
    <w:p w14:paraId="18690E70"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zvracíte krev a/nebo máte tmavou stolici.</w:t>
      </w:r>
    </w:p>
    <w:p w14:paraId="18690E71"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máte časté bolesti břicha, především po jídle nebo po užití přípravku EXJADE.</w:t>
      </w:r>
    </w:p>
    <w:p w14:paraId="18690E72"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Vás často pálí žáha.</w:t>
      </w:r>
    </w:p>
    <w:p w14:paraId="18690E73"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pokud máte ve Vašich krevních testech nízký počet krevních destiček nebo bílých krvinek.</w:t>
      </w:r>
    </w:p>
    <w:p w14:paraId="18690E74" w14:textId="77777777" w:rsidR="00A3481E" w:rsidRPr="009917D6" w:rsidRDefault="00A3481E" w:rsidP="0087395A">
      <w:pPr>
        <w:widowControl w:val="0"/>
        <w:numPr>
          <w:ilvl w:val="0"/>
          <w:numId w:val="1"/>
        </w:numPr>
        <w:tabs>
          <w:tab w:val="clear" w:pos="567"/>
        </w:tabs>
        <w:spacing w:line="240" w:lineRule="auto"/>
        <w:ind w:left="567" w:hanging="567"/>
        <w:rPr>
          <w:color w:val="000000"/>
        </w:rPr>
      </w:pPr>
      <w:r w:rsidRPr="009917D6">
        <w:rPr>
          <w:color w:val="000000"/>
        </w:rPr>
        <w:t>jestliže máte rozmazané vidění.</w:t>
      </w:r>
    </w:p>
    <w:p w14:paraId="18690E75" w14:textId="77777777" w:rsidR="00A3481E" w:rsidRPr="009917D6" w:rsidRDefault="00A3481E" w:rsidP="0087395A">
      <w:pPr>
        <w:keepNext/>
        <w:widowControl w:val="0"/>
        <w:numPr>
          <w:ilvl w:val="0"/>
          <w:numId w:val="1"/>
        </w:numPr>
        <w:tabs>
          <w:tab w:val="clear" w:pos="567"/>
        </w:tabs>
        <w:spacing w:line="240" w:lineRule="auto"/>
        <w:ind w:left="567" w:hanging="567"/>
        <w:rPr>
          <w:color w:val="000000"/>
        </w:rPr>
      </w:pPr>
      <w:r w:rsidRPr="009917D6">
        <w:rPr>
          <w:color w:val="000000"/>
        </w:rPr>
        <w:t>jestliže máte průjem nebo zvracíte.</w:t>
      </w:r>
    </w:p>
    <w:p w14:paraId="18690E76" w14:textId="77777777" w:rsidR="00A3481E" w:rsidRPr="009917D6" w:rsidRDefault="00A3481E" w:rsidP="0087395A">
      <w:pPr>
        <w:widowControl w:val="0"/>
        <w:numPr>
          <w:ilvl w:val="12"/>
          <w:numId w:val="0"/>
        </w:numPr>
        <w:tabs>
          <w:tab w:val="clear" w:pos="567"/>
        </w:tabs>
        <w:spacing w:line="240" w:lineRule="auto"/>
        <w:ind w:left="567" w:hanging="567"/>
        <w:rPr>
          <w:color w:val="000000"/>
        </w:rPr>
      </w:pPr>
      <w:r w:rsidRPr="009917D6">
        <w:rPr>
          <w:color w:val="000000"/>
        </w:rPr>
        <w:t>Pokud se Vás cokoli z tohoto týká, řekněte to okamžitě svému lékaři.</w:t>
      </w:r>
    </w:p>
    <w:p w14:paraId="18690E77" w14:textId="77777777" w:rsidR="00A3481E" w:rsidRPr="009917D6" w:rsidRDefault="00A3481E" w:rsidP="0087395A">
      <w:pPr>
        <w:pStyle w:val="Listlevel1"/>
        <w:widowControl w:val="0"/>
        <w:spacing w:before="0" w:after="0"/>
        <w:ind w:left="0" w:firstLine="0"/>
        <w:rPr>
          <w:color w:val="000000"/>
          <w:sz w:val="22"/>
          <w:szCs w:val="22"/>
          <w:lang w:val="cs-CZ"/>
        </w:rPr>
      </w:pPr>
    </w:p>
    <w:p w14:paraId="18690E78" w14:textId="77777777" w:rsidR="00A3481E" w:rsidRPr="009917D6" w:rsidRDefault="00A3481E" w:rsidP="0087395A">
      <w:pPr>
        <w:pStyle w:val="Listlevel1"/>
        <w:keepNext/>
        <w:widowControl w:val="0"/>
        <w:spacing w:before="0" w:after="0"/>
        <w:ind w:left="0" w:firstLine="0"/>
        <w:rPr>
          <w:b/>
          <w:color w:val="000000"/>
          <w:sz w:val="22"/>
          <w:szCs w:val="22"/>
          <w:lang w:val="cs-CZ"/>
        </w:rPr>
      </w:pPr>
      <w:r w:rsidRPr="009917D6">
        <w:rPr>
          <w:b/>
          <w:color w:val="000000"/>
          <w:sz w:val="22"/>
          <w:szCs w:val="22"/>
          <w:lang w:val="cs-CZ"/>
        </w:rPr>
        <w:t>Sledování léčby přípravkem EXJADE</w:t>
      </w:r>
    </w:p>
    <w:p w14:paraId="18690E79"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 xml:space="preserve">Během léčby Vám budou prováděny pravidelné testy krve a moči. Testy budou sledovat množství železa ve Vašem těle (hladina </w:t>
      </w:r>
      <w:r w:rsidRPr="009917D6">
        <w:rPr>
          <w:i/>
          <w:color w:val="000000"/>
          <w:sz w:val="22"/>
          <w:szCs w:val="22"/>
          <w:lang w:val="cs-CZ"/>
        </w:rPr>
        <w:t xml:space="preserve">feritinu </w:t>
      </w:r>
      <w:r w:rsidRPr="009917D6">
        <w:rPr>
          <w:color w:val="000000"/>
          <w:sz w:val="22"/>
          <w:szCs w:val="22"/>
          <w:lang w:val="cs-CZ"/>
        </w:rPr>
        <w:t>v</w:t>
      </w:r>
      <w:r w:rsidRPr="00BD4310">
        <w:rPr>
          <w:color w:val="000000"/>
          <w:sz w:val="22"/>
          <w:lang w:val="cs-CZ"/>
        </w:rPr>
        <w:t> </w:t>
      </w:r>
      <w:r w:rsidRPr="009917D6">
        <w:rPr>
          <w:color w:val="000000"/>
          <w:sz w:val="22"/>
          <w:szCs w:val="22"/>
          <w:lang w:val="cs-CZ"/>
        </w:rPr>
        <w:t>krvi) za účelem zjištění účinku léčby přípravkem EXJADE. Testy budou také monitorovat funkci Vašich ledvin (hladina kreatininu v</w:t>
      </w:r>
      <w:r w:rsidRPr="00BD4310">
        <w:rPr>
          <w:color w:val="000000"/>
          <w:sz w:val="22"/>
          <w:lang w:val="cs-CZ"/>
        </w:rPr>
        <w:t> </w:t>
      </w:r>
      <w:r w:rsidRPr="009917D6">
        <w:rPr>
          <w:color w:val="000000"/>
          <w:sz w:val="22"/>
          <w:szCs w:val="22"/>
          <w:lang w:val="cs-CZ"/>
        </w:rPr>
        <w:t>krvi, přítomnost bílkovin v</w:t>
      </w:r>
      <w:r w:rsidRPr="00BD4310">
        <w:rPr>
          <w:color w:val="000000"/>
          <w:sz w:val="22"/>
          <w:lang w:val="cs-CZ"/>
        </w:rPr>
        <w:t> </w:t>
      </w:r>
      <w:r w:rsidRPr="009917D6">
        <w:rPr>
          <w:color w:val="000000"/>
          <w:sz w:val="22"/>
          <w:szCs w:val="22"/>
          <w:lang w:val="cs-CZ"/>
        </w:rPr>
        <w:t>moč</w:t>
      </w:r>
      <w:r w:rsidRPr="00BD4310">
        <w:rPr>
          <w:color w:val="000000"/>
          <w:sz w:val="22"/>
          <w:lang w:val="cs-CZ"/>
        </w:rPr>
        <w:t>i</w:t>
      </w:r>
      <w:r w:rsidRPr="009917D6">
        <w:rPr>
          <w:color w:val="000000"/>
          <w:sz w:val="22"/>
          <w:szCs w:val="22"/>
          <w:lang w:val="cs-CZ"/>
        </w:rPr>
        <w:t xml:space="preserve">) a jaterní funkce (hladina </w:t>
      </w:r>
      <w:r w:rsidR="007F183C" w:rsidRPr="009917D6">
        <w:rPr>
          <w:color w:val="000000"/>
          <w:sz w:val="22"/>
          <w:szCs w:val="22"/>
          <w:lang w:val="cs-CZ"/>
        </w:rPr>
        <w:t xml:space="preserve">aminotransferáz </w:t>
      </w:r>
      <w:r w:rsidRPr="009917D6">
        <w:rPr>
          <w:color w:val="000000"/>
          <w:sz w:val="22"/>
          <w:szCs w:val="22"/>
          <w:lang w:val="cs-CZ"/>
        </w:rPr>
        <w:t>v</w:t>
      </w:r>
      <w:r w:rsidRPr="00BD4310">
        <w:rPr>
          <w:color w:val="000000"/>
          <w:sz w:val="22"/>
          <w:lang w:val="cs-CZ"/>
        </w:rPr>
        <w:t> </w:t>
      </w:r>
      <w:r w:rsidRPr="009917D6">
        <w:rPr>
          <w:color w:val="000000"/>
          <w:sz w:val="22"/>
          <w:szCs w:val="22"/>
          <w:lang w:val="cs-CZ"/>
        </w:rPr>
        <w:t xml:space="preserve">krvi). </w:t>
      </w:r>
      <w:r w:rsidR="002A0159" w:rsidRPr="009917D6">
        <w:rPr>
          <w:color w:val="000000"/>
          <w:sz w:val="22"/>
          <w:szCs w:val="22"/>
          <w:lang w:val="cs-CZ"/>
        </w:rPr>
        <w:t>Váš lékař může požadovat, abyste podstoupil</w:t>
      </w:r>
      <w:r w:rsidR="007F183C" w:rsidRPr="009917D6">
        <w:rPr>
          <w:color w:val="000000"/>
          <w:sz w:val="22"/>
          <w:szCs w:val="22"/>
          <w:lang w:val="cs-CZ"/>
        </w:rPr>
        <w:t>(</w:t>
      </w:r>
      <w:r w:rsidR="002A0159" w:rsidRPr="009917D6">
        <w:rPr>
          <w:color w:val="000000"/>
          <w:sz w:val="22"/>
          <w:szCs w:val="22"/>
          <w:lang w:val="cs-CZ"/>
        </w:rPr>
        <w:t>a</w:t>
      </w:r>
      <w:r w:rsidR="007F183C" w:rsidRPr="009917D6">
        <w:rPr>
          <w:color w:val="000000"/>
          <w:sz w:val="22"/>
          <w:szCs w:val="22"/>
          <w:lang w:val="cs-CZ"/>
        </w:rPr>
        <w:t>)</w:t>
      </w:r>
      <w:r w:rsidR="002A0159" w:rsidRPr="009917D6">
        <w:rPr>
          <w:color w:val="000000"/>
          <w:sz w:val="22"/>
          <w:szCs w:val="22"/>
          <w:lang w:val="cs-CZ"/>
        </w:rPr>
        <w:t xml:space="preserve"> biopsii ledvin, jestliže má podezření na závažné poškození ledvin. </w:t>
      </w:r>
      <w:r w:rsidRPr="009917D6">
        <w:rPr>
          <w:color w:val="000000"/>
          <w:sz w:val="22"/>
          <w:szCs w:val="22"/>
          <w:lang w:val="cs-CZ"/>
        </w:rPr>
        <w:t>Můžete podstoupit také MRI (vyšetření pomocí magnetické rezonance) k určení množství železa v játrech. Váš lékař bude brát v</w:t>
      </w:r>
      <w:r w:rsidRPr="00BD4310">
        <w:rPr>
          <w:color w:val="000000"/>
          <w:sz w:val="22"/>
          <w:lang w:val="cs-CZ"/>
        </w:rPr>
        <w:t> </w:t>
      </w:r>
      <w:r w:rsidRPr="009917D6">
        <w:rPr>
          <w:color w:val="000000"/>
          <w:sz w:val="22"/>
          <w:szCs w:val="22"/>
          <w:lang w:val="cs-CZ"/>
        </w:rPr>
        <w:t>úvahu výsledky těchto testů při rozhodování o</w:t>
      </w:r>
      <w:r w:rsidRPr="00BD4310">
        <w:rPr>
          <w:color w:val="000000"/>
          <w:sz w:val="22"/>
          <w:lang w:val="cs-CZ"/>
        </w:rPr>
        <w:t> </w:t>
      </w:r>
      <w:r w:rsidRPr="009917D6">
        <w:rPr>
          <w:color w:val="000000"/>
          <w:sz w:val="22"/>
          <w:szCs w:val="22"/>
          <w:lang w:val="cs-CZ"/>
        </w:rPr>
        <w:t xml:space="preserve">nejvhodnější dávce přípravku EXJADE a také při rozhodování o tom, kdy </w:t>
      </w:r>
      <w:r w:rsidR="007F183C" w:rsidRPr="009917D6">
        <w:rPr>
          <w:color w:val="000000"/>
          <w:sz w:val="22"/>
          <w:szCs w:val="22"/>
          <w:lang w:val="cs-CZ"/>
        </w:rPr>
        <w:t>máte</w:t>
      </w:r>
      <w:r w:rsidRPr="009917D6">
        <w:rPr>
          <w:color w:val="000000"/>
          <w:sz w:val="22"/>
          <w:szCs w:val="22"/>
          <w:lang w:val="cs-CZ"/>
        </w:rPr>
        <w:t xml:space="preserve"> </w:t>
      </w:r>
      <w:r w:rsidR="007F183C" w:rsidRPr="009917D6">
        <w:rPr>
          <w:color w:val="000000"/>
          <w:sz w:val="22"/>
          <w:szCs w:val="22"/>
          <w:lang w:val="cs-CZ"/>
        </w:rPr>
        <w:t xml:space="preserve">přípravek </w:t>
      </w:r>
      <w:r w:rsidRPr="009917D6">
        <w:rPr>
          <w:color w:val="000000"/>
          <w:sz w:val="22"/>
          <w:szCs w:val="22"/>
          <w:lang w:val="cs-CZ"/>
        </w:rPr>
        <w:t>EXJADE přestat užívat.</w:t>
      </w:r>
    </w:p>
    <w:p w14:paraId="18690E7A" w14:textId="77777777" w:rsidR="00A3481E" w:rsidRPr="009917D6" w:rsidRDefault="00A3481E" w:rsidP="0087395A">
      <w:pPr>
        <w:pStyle w:val="Listlevel1"/>
        <w:widowControl w:val="0"/>
        <w:spacing w:before="0" w:after="0"/>
        <w:ind w:left="0" w:firstLine="0"/>
        <w:rPr>
          <w:color w:val="000000"/>
          <w:sz w:val="22"/>
          <w:szCs w:val="22"/>
          <w:lang w:val="cs-CZ"/>
        </w:rPr>
      </w:pPr>
    </w:p>
    <w:p w14:paraId="18690E7B"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Jako preventivní opatření bude každoročně během léčby prováděno vyšetření zraku a sluchu.</w:t>
      </w:r>
    </w:p>
    <w:p w14:paraId="18690E7C"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7D"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t>Další léčivé přípravky a EXJADE</w:t>
      </w:r>
    </w:p>
    <w:p w14:paraId="18690E7E" w14:textId="77777777" w:rsidR="00A3481E" w:rsidRPr="009917D6" w:rsidRDefault="00A3481E" w:rsidP="0087395A">
      <w:pPr>
        <w:keepNext/>
        <w:widowControl w:val="0"/>
        <w:numPr>
          <w:ilvl w:val="12"/>
          <w:numId w:val="0"/>
        </w:numPr>
        <w:tabs>
          <w:tab w:val="clear" w:pos="567"/>
        </w:tabs>
        <w:spacing w:line="240" w:lineRule="auto"/>
        <w:rPr>
          <w:color w:val="000000"/>
        </w:rPr>
      </w:pPr>
    </w:p>
    <w:p w14:paraId="18690E7F" w14:textId="77777777" w:rsidR="00A3481E" w:rsidRPr="009917D6" w:rsidRDefault="00A3481E" w:rsidP="0087395A">
      <w:pPr>
        <w:keepNext/>
        <w:keepLines/>
        <w:widowControl w:val="0"/>
        <w:numPr>
          <w:ilvl w:val="12"/>
          <w:numId w:val="0"/>
        </w:numPr>
        <w:tabs>
          <w:tab w:val="clear" w:pos="567"/>
        </w:tabs>
        <w:spacing w:line="240" w:lineRule="auto"/>
        <w:rPr>
          <w:color w:val="000000"/>
        </w:rPr>
      </w:pPr>
      <w:r w:rsidRPr="009917D6">
        <w:rPr>
          <w:color w:val="000000"/>
        </w:rPr>
        <w:t>Informujte svého lékaře nebo lékárníka o</w:t>
      </w:r>
      <w:r w:rsidRPr="009917D6">
        <w:rPr>
          <w:color w:val="000000"/>
          <w:szCs w:val="22"/>
        </w:rPr>
        <w:t> </w:t>
      </w:r>
      <w:r w:rsidRPr="009917D6">
        <w:rPr>
          <w:color w:val="000000"/>
        </w:rPr>
        <w:t>všech lécích, které užíváte, které jste v nedávné době užíval(a) nebo které možná budete užívat. Především to zahrnuje:</w:t>
      </w:r>
    </w:p>
    <w:p w14:paraId="18690E80" w14:textId="77777777" w:rsidR="006B61E4" w:rsidRPr="009917D6" w:rsidRDefault="007046AE"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r>
      <w:r w:rsidR="006B61E4" w:rsidRPr="009917D6">
        <w:rPr>
          <w:color w:val="000000"/>
        </w:rPr>
        <w:t>jiné chelátory železa, které se nesmí užívat spolu s přípravkem EXJADE,</w:t>
      </w:r>
    </w:p>
    <w:p w14:paraId="18690E81" w14:textId="77777777" w:rsidR="006B61E4" w:rsidRPr="009917D6" w:rsidRDefault="007046AE"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r>
      <w:r w:rsidR="006B61E4" w:rsidRPr="009917D6">
        <w:rPr>
          <w:color w:val="000000"/>
        </w:rPr>
        <w:t xml:space="preserve">antacida (léky užívané k léčbě pálení žáhy) obsahující hliník, které se nesmějí užívat v tutéž </w:t>
      </w:r>
      <w:r w:rsidR="006B61E4" w:rsidRPr="009917D6">
        <w:rPr>
          <w:color w:val="000000"/>
        </w:rPr>
        <w:lastRenderedPageBreak/>
        <w:t>dobu jako EXJADE,</w:t>
      </w:r>
    </w:p>
    <w:p w14:paraId="18690E82" w14:textId="77777777" w:rsidR="00A3481E" w:rsidRPr="009917D6" w:rsidRDefault="00A3481E"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t>cyklosporin (užívaný k prevenci odmítnutí transplantovaného orgánu tělem nebo jiných onemocnění jako revmatoidní zánět kloubů nebo atopická dermatitida),</w:t>
      </w:r>
    </w:p>
    <w:p w14:paraId="18690E83"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 xml:space="preserve">simvastatin (užívaný </w:t>
      </w:r>
      <w:r w:rsidR="007F183C" w:rsidRPr="009917D6">
        <w:rPr>
          <w:color w:val="000000"/>
        </w:rPr>
        <w:t xml:space="preserve">ke </w:t>
      </w:r>
      <w:r w:rsidRPr="009917D6">
        <w:rPr>
          <w:color w:val="000000"/>
        </w:rPr>
        <w:t>snížení hladiny cholesterolu),</w:t>
      </w:r>
    </w:p>
    <w:p w14:paraId="18690E84" w14:textId="77777777" w:rsidR="00A3481E" w:rsidRPr="009917D6" w:rsidRDefault="00A3481E" w:rsidP="0087395A">
      <w:pPr>
        <w:widowControl w:val="0"/>
        <w:numPr>
          <w:ilvl w:val="12"/>
          <w:numId w:val="0"/>
        </w:numPr>
        <w:spacing w:line="240" w:lineRule="auto"/>
        <w:ind w:left="567" w:right="-2" w:hanging="567"/>
        <w:rPr>
          <w:color w:val="000000"/>
        </w:rPr>
      </w:pPr>
      <w:r w:rsidRPr="009917D6">
        <w:rPr>
          <w:color w:val="000000"/>
        </w:rPr>
        <w:t>-</w:t>
      </w:r>
      <w:r w:rsidRPr="009917D6">
        <w:rPr>
          <w:color w:val="000000"/>
        </w:rPr>
        <w:tab/>
        <w:t xml:space="preserve">léky proti bolesti nebo protizánětlivé léky (např. kyselinu </w:t>
      </w:r>
      <w:r w:rsidR="007F183C" w:rsidRPr="009917D6">
        <w:rPr>
          <w:color w:val="000000"/>
        </w:rPr>
        <w:t>acetyl</w:t>
      </w:r>
      <w:r w:rsidRPr="009917D6">
        <w:rPr>
          <w:color w:val="000000"/>
        </w:rPr>
        <w:t>salicylovou, ibuprofen, kortikosteroidy),</w:t>
      </w:r>
    </w:p>
    <w:p w14:paraId="18690E85" w14:textId="77777777" w:rsidR="00A3481E" w:rsidRPr="009917D6" w:rsidRDefault="00A3481E" w:rsidP="0087395A">
      <w:pPr>
        <w:widowControl w:val="0"/>
        <w:numPr>
          <w:ilvl w:val="12"/>
          <w:numId w:val="0"/>
        </w:numPr>
        <w:spacing w:line="240" w:lineRule="auto"/>
        <w:ind w:left="567" w:right="-2" w:hanging="567"/>
        <w:rPr>
          <w:color w:val="000000"/>
        </w:rPr>
      </w:pPr>
      <w:r w:rsidRPr="009917D6">
        <w:rPr>
          <w:color w:val="000000"/>
        </w:rPr>
        <w:t>-</w:t>
      </w:r>
      <w:r w:rsidRPr="009917D6">
        <w:rPr>
          <w:color w:val="000000"/>
        </w:rPr>
        <w:tab/>
        <w:t>perorální bisfosfonáty (užívané k léčbě osteoporózy),</w:t>
      </w:r>
    </w:p>
    <w:p w14:paraId="18690E86" w14:textId="77777777" w:rsidR="00A3481E" w:rsidRPr="009917D6" w:rsidRDefault="00A3481E" w:rsidP="0087395A">
      <w:pPr>
        <w:widowControl w:val="0"/>
        <w:numPr>
          <w:ilvl w:val="12"/>
          <w:numId w:val="0"/>
        </w:numPr>
        <w:spacing w:line="240" w:lineRule="auto"/>
        <w:ind w:left="567" w:right="-2" w:hanging="567"/>
        <w:rPr>
          <w:color w:val="000000"/>
        </w:rPr>
      </w:pPr>
      <w:r w:rsidRPr="009917D6">
        <w:rPr>
          <w:color w:val="000000"/>
        </w:rPr>
        <w:t>-</w:t>
      </w:r>
      <w:r w:rsidRPr="009917D6">
        <w:rPr>
          <w:color w:val="000000"/>
        </w:rPr>
        <w:tab/>
        <w:t>antikoagulancia (užívané k prevenci nebo léčbě krevních sraženin),</w:t>
      </w:r>
    </w:p>
    <w:p w14:paraId="18690E87"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hormonální antikoncepční přípravky (léky proti otěhotnění),</w:t>
      </w:r>
    </w:p>
    <w:p w14:paraId="18690E88"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bepridil, ergotamin</w:t>
      </w:r>
      <w:r w:rsidR="00F04814" w:rsidRPr="009917D6">
        <w:rPr>
          <w:color w:val="000000"/>
        </w:rPr>
        <w:t xml:space="preserve"> (používaný k léčbě srdečních problémů a migrén</w:t>
      </w:r>
      <w:r w:rsidR="007F183C" w:rsidRPr="009917D6">
        <w:rPr>
          <w:color w:val="000000"/>
        </w:rPr>
        <w:t>y</w:t>
      </w:r>
      <w:r w:rsidR="00F04814" w:rsidRPr="009917D6">
        <w:rPr>
          <w:color w:val="000000"/>
        </w:rPr>
        <w:t>)</w:t>
      </w:r>
      <w:r w:rsidRPr="009917D6">
        <w:rPr>
          <w:color w:val="000000"/>
        </w:rPr>
        <w:t>,</w:t>
      </w:r>
    </w:p>
    <w:p w14:paraId="18690E89"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repaglinid (užívaný k léčbě cukrovky),</w:t>
      </w:r>
    </w:p>
    <w:p w14:paraId="18690E8A"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rifampicin (užívaný k léčbě tuberkulózy),</w:t>
      </w:r>
    </w:p>
    <w:p w14:paraId="18690E8B"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fenytoin, fenobarbital, karbamazepin (používané k léčbě epilepsie),</w:t>
      </w:r>
    </w:p>
    <w:p w14:paraId="18690E8C"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ritonavir (užívaný k léčbě infekce virem HIV),</w:t>
      </w:r>
    </w:p>
    <w:p w14:paraId="18690E8D"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 xml:space="preserve">paklitaxel (lék </w:t>
      </w:r>
      <w:r w:rsidR="007F183C" w:rsidRPr="009917D6">
        <w:rPr>
          <w:color w:val="000000"/>
        </w:rPr>
        <w:t>k léčbě</w:t>
      </w:r>
      <w:r w:rsidRPr="009917D6">
        <w:rPr>
          <w:color w:val="000000"/>
        </w:rPr>
        <w:t xml:space="preserve"> rakovin</w:t>
      </w:r>
      <w:r w:rsidR="007F183C" w:rsidRPr="009917D6">
        <w:rPr>
          <w:color w:val="000000"/>
        </w:rPr>
        <w:t>y</w:t>
      </w:r>
      <w:r w:rsidRPr="009917D6">
        <w:rPr>
          <w:color w:val="000000"/>
        </w:rPr>
        <w:t>),</w:t>
      </w:r>
    </w:p>
    <w:p w14:paraId="18690E8E"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t</w:t>
      </w:r>
      <w:r w:rsidR="007F183C" w:rsidRPr="009917D6">
        <w:rPr>
          <w:color w:val="000000"/>
        </w:rPr>
        <w:t>h</w:t>
      </w:r>
      <w:r w:rsidRPr="009917D6">
        <w:rPr>
          <w:color w:val="000000"/>
        </w:rPr>
        <w:t>eofylin (užívaný k léčbě respiračních onemocnění jako je astma),</w:t>
      </w:r>
    </w:p>
    <w:p w14:paraId="18690E8F"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klozapin (užívaný k léčbě psychiatrických poruch jako je schizofrenie),</w:t>
      </w:r>
    </w:p>
    <w:p w14:paraId="18690E90"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 xml:space="preserve">tizanidin (užívaný </w:t>
      </w:r>
      <w:r w:rsidR="007F183C" w:rsidRPr="009917D6">
        <w:rPr>
          <w:color w:val="000000"/>
        </w:rPr>
        <w:t xml:space="preserve">k </w:t>
      </w:r>
      <w:r w:rsidRPr="009917D6">
        <w:rPr>
          <w:color w:val="000000"/>
        </w:rPr>
        <w:t>uvolnění napětí kosterního svalstva),</w:t>
      </w:r>
    </w:p>
    <w:p w14:paraId="18690E91" w14:textId="77777777" w:rsidR="006474CA" w:rsidRPr="009917D6" w:rsidRDefault="00A3481E"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r>
      <w:r w:rsidR="007F183C" w:rsidRPr="009917D6">
        <w:rPr>
          <w:color w:val="000000"/>
        </w:rPr>
        <w:t xml:space="preserve">kolestyramin </w:t>
      </w:r>
      <w:r w:rsidRPr="009917D6">
        <w:rPr>
          <w:color w:val="000000"/>
        </w:rPr>
        <w:t>(užívaný ke snížení hladiny cholesterolu v krvi</w:t>
      </w:r>
      <w:r w:rsidR="00202822" w:rsidRPr="009917D6">
        <w:rPr>
          <w:color w:val="000000"/>
        </w:rPr>
        <w:t>),</w:t>
      </w:r>
    </w:p>
    <w:p w14:paraId="663AF216" w14:textId="77777777" w:rsidR="007B7525" w:rsidRPr="009917D6" w:rsidRDefault="00C748C3"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busulfan (užívaný k přípravě před transplantací s cílem zničit kostní dřeň)</w:t>
      </w:r>
      <w:r w:rsidR="007B7525" w:rsidRPr="009917D6">
        <w:rPr>
          <w:color w:val="000000"/>
        </w:rPr>
        <w:t>,</w:t>
      </w:r>
    </w:p>
    <w:p w14:paraId="18690E92" w14:textId="7A6645F6" w:rsidR="00C748C3" w:rsidRPr="009917D6" w:rsidRDefault="007B7525" w:rsidP="0087395A">
      <w:pPr>
        <w:widowControl w:val="0"/>
        <w:numPr>
          <w:ilvl w:val="12"/>
          <w:numId w:val="0"/>
        </w:numPr>
        <w:tabs>
          <w:tab w:val="clear" w:pos="567"/>
        </w:tabs>
        <w:spacing w:line="240" w:lineRule="auto"/>
        <w:ind w:right="-2"/>
        <w:rPr>
          <w:color w:val="000000"/>
        </w:rPr>
      </w:pPr>
      <w:r w:rsidRPr="009917D6">
        <w:rPr>
          <w:color w:val="000000"/>
        </w:rPr>
        <w:t>-</w:t>
      </w:r>
      <w:r w:rsidR="003D1728" w:rsidRPr="009917D6">
        <w:rPr>
          <w:color w:val="000000"/>
        </w:rPr>
        <w:tab/>
      </w:r>
      <w:r w:rsidRPr="009917D6">
        <w:rPr>
          <w:color w:val="000000"/>
        </w:rPr>
        <w:t>midazolam (užívaný k léčbě úzkosti a/nebo při potížích se spánkem).</w:t>
      </w:r>
    </w:p>
    <w:p w14:paraId="18690E93"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94"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Za účelem sledování krevních hladin některých výše uvedených léků mohou být nutná doplňující vyšetření.</w:t>
      </w:r>
    </w:p>
    <w:p w14:paraId="18690E95"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96"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t xml:space="preserve">Starší </w:t>
      </w:r>
      <w:r w:rsidR="007F183C" w:rsidRPr="009917D6">
        <w:rPr>
          <w:b/>
          <w:color w:val="000000"/>
        </w:rPr>
        <w:t xml:space="preserve">pacienti </w:t>
      </w:r>
      <w:r w:rsidRPr="009917D6">
        <w:rPr>
          <w:b/>
          <w:color w:val="000000"/>
        </w:rPr>
        <w:t>(ve věku 65 let a více)</w:t>
      </w:r>
    </w:p>
    <w:p w14:paraId="18690E97" w14:textId="77777777" w:rsidR="00A3481E" w:rsidRPr="009917D6" w:rsidRDefault="007F183C" w:rsidP="0087395A">
      <w:pPr>
        <w:widowControl w:val="0"/>
        <w:numPr>
          <w:ilvl w:val="12"/>
          <w:numId w:val="0"/>
        </w:numPr>
        <w:tabs>
          <w:tab w:val="clear" w:pos="567"/>
        </w:tabs>
        <w:spacing w:line="240" w:lineRule="auto"/>
        <w:ind w:right="-2"/>
        <w:rPr>
          <w:color w:val="000000"/>
        </w:rPr>
      </w:pPr>
      <w:r w:rsidRPr="009917D6">
        <w:rPr>
          <w:color w:val="000000"/>
        </w:rPr>
        <w:t xml:space="preserve">Přípravek </w:t>
      </w:r>
      <w:r w:rsidR="00A3481E" w:rsidRPr="009917D6">
        <w:rPr>
          <w:color w:val="000000"/>
        </w:rPr>
        <w:t xml:space="preserve">EXJADE mohou užívat lidé ve věku 65 let a starší ve stejné dávce jako ostatní dospělí. U starších pacientů se může projevit více nežádoucích účinků (zejména průjem) než u pacientů mladších. U starších pacientů </w:t>
      </w:r>
      <w:r w:rsidRPr="009917D6">
        <w:rPr>
          <w:color w:val="000000"/>
        </w:rPr>
        <w:t>má</w:t>
      </w:r>
      <w:r w:rsidR="00A3481E" w:rsidRPr="009917D6">
        <w:rPr>
          <w:color w:val="000000"/>
        </w:rPr>
        <w:t xml:space="preserve"> lékař pozorně sledovat nežádoucí účinky, které mohou vyžadovat úpravu dávkování.</w:t>
      </w:r>
    </w:p>
    <w:p w14:paraId="18690E98"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99"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 xml:space="preserve">Děti a dospívající </w:t>
      </w:r>
    </w:p>
    <w:p w14:paraId="18690E9A"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 xml:space="preserve">EXJADE mohou užívat </w:t>
      </w:r>
      <w:r w:rsidR="007F183C" w:rsidRPr="009917D6">
        <w:rPr>
          <w:color w:val="000000"/>
        </w:rPr>
        <w:t xml:space="preserve">děti a </w:t>
      </w:r>
      <w:r w:rsidRPr="009917D6">
        <w:rPr>
          <w:color w:val="000000"/>
        </w:rPr>
        <w:t>dospívající léčen</w:t>
      </w:r>
      <w:r w:rsidR="00385DFB" w:rsidRPr="009917D6">
        <w:rPr>
          <w:color w:val="000000"/>
        </w:rPr>
        <w:t>i</w:t>
      </w:r>
      <w:r w:rsidRPr="009917D6">
        <w:rPr>
          <w:color w:val="000000"/>
        </w:rPr>
        <w:t xml:space="preserve"> pravidelnými krevními transfuzemi ve věku od 2 let a </w:t>
      </w:r>
      <w:r w:rsidR="007F183C" w:rsidRPr="009917D6">
        <w:rPr>
          <w:color w:val="000000"/>
        </w:rPr>
        <w:t xml:space="preserve">děti a </w:t>
      </w:r>
      <w:r w:rsidR="007C4971" w:rsidRPr="009917D6">
        <w:rPr>
          <w:color w:val="000000"/>
        </w:rPr>
        <w:t>dospívající</w:t>
      </w:r>
      <w:r w:rsidRPr="009917D6">
        <w:rPr>
          <w:color w:val="000000"/>
        </w:rPr>
        <w:t xml:space="preserve">, </w:t>
      </w:r>
      <w:r w:rsidR="008C0269" w:rsidRPr="009917D6">
        <w:rPr>
          <w:color w:val="000000"/>
        </w:rPr>
        <w:t xml:space="preserve">kteří </w:t>
      </w:r>
      <w:r w:rsidRPr="009917D6">
        <w:rPr>
          <w:color w:val="000000"/>
        </w:rPr>
        <w:t>nejsou léčen</w:t>
      </w:r>
      <w:r w:rsidR="008C0269" w:rsidRPr="009917D6">
        <w:rPr>
          <w:color w:val="000000"/>
        </w:rPr>
        <w:t>i</w:t>
      </w:r>
      <w:r w:rsidRPr="009917D6">
        <w:rPr>
          <w:color w:val="000000"/>
        </w:rPr>
        <w:t xml:space="preserve"> pravidelnými krevními transfuzemi ve věku od 10 let. Protože děti rostou, lékař bude upravovat dávku.</w:t>
      </w:r>
    </w:p>
    <w:p w14:paraId="18690E9B" w14:textId="77777777" w:rsidR="00B24B8E" w:rsidRPr="009917D6" w:rsidRDefault="00B24B8E" w:rsidP="0087395A">
      <w:pPr>
        <w:widowControl w:val="0"/>
        <w:numPr>
          <w:ilvl w:val="12"/>
          <w:numId w:val="0"/>
        </w:numPr>
        <w:tabs>
          <w:tab w:val="clear" w:pos="567"/>
        </w:tabs>
        <w:spacing w:line="240" w:lineRule="auto"/>
        <w:ind w:right="-2"/>
        <w:rPr>
          <w:color w:val="000000"/>
        </w:rPr>
      </w:pPr>
    </w:p>
    <w:p w14:paraId="18690E9C" w14:textId="77777777" w:rsidR="00B24B8E" w:rsidRPr="009917D6" w:rsidRDefault="00B24B8E" w:rsidP="0087395A">
      <w:pPr>
        <w:widowControl w:val="0"/>
        <w:numPr>
          <w:ilvl w:val="12"/>
          <w:numId w:val="0"/>
        </w:numPr>
        <w:tabs>
          <w:tab w:val="clear" w:pos="567"/>
        </w:tabs>
        <w:spacing w:line="240" w:lineRule="auto"/>
        <w:ind w:right="-2"/>
        <w:rPr>
          <w:color w:val="000000"/>
        </w:rPr>
      </w:pPr>
      <w:r w:rsidRPr="009917D6">
        <w:rPr>
          <w:color w:val="000000"/>
        </w:rPr>
        <w:t>EXJADE není vhodný pro děti do 2</w:t>
      </w:r>
      <w:r w:rsidR="00807852" w:rsidRPr="009917D6">
        <w:rPr>
          <w:color w:val="000000"/>
        </w:rPr>
        <w:t> </w:t>
      </w:r>
      <w:r w:rsidRPr="009917D6">
        <w:rPr>
          <w:color w:val="000000"/>
        </w:rPr>
        <w:t>let.</w:t>
      </w:r>
    </w:p>
    <w:p w14:paraId="18690E9D"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9E"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Těhotenství a kojení</w:t>
      </w:r>
    </w:p>
    <w:p w14:paraId="18690E9F" w14:textId="77777777" w:rsidR="00B24B8E" w:rsidRPr="009917D6" w:rsidRDefault="00B24B8E" w:rsidP="0087395A">
      <w:pPr>
        <w:keepNext/>
        <w:widowControl w:val="0"/>
        <w:numPr>
          <w:ilvl w:val="12"/>
          <w:numId w:val="0"/>
        </w:numPr>
        <w:tabs>
          <w:tab w:val="clear" w:pos="567"/>
        </w:tabs>
        <w:spacing w:line="240" w:lineRule="auto"/>
        <w:rPr>
          <w:color w:val="000000"/>
        </w:rPr>
      </w:pPr>
      <w:r w:rsidRPr="009917D6">
        <w:rPr>
          <w:color w:val="000000"/>
        </w:rPr>
        <w:t>Pokud jste těhotná nebo kojíte, domníváte se, že můžete být těhotná, nebo plánujete otěhotnět, poraďte se se svým lékařem dříve, než začnete tento přípravek užívat.</w:t>
      </w:r>
    </w:p>
    <w:p w14:paraId="18690EA0" w14:textId="77777777" w:rsidR="00B24B8E" w:rsidRPr="009917D6" w:rsidRDefault="00B24B8E" w:rsidP="0087395A">
      <w:pPr>
        <w:widowControl w:val="0"/>
        <w:numPr>
          <w:ilvl w:val="12"/>
          <w:numId w:val="0"/>
        </w:numPr>
        <w:tabs>
          <w:tab w:val="clear" w:pos="567"/>
        </w:tabs>
        <w:spacing w:line="240" w:lineRule="auto"/>
        <w:rPr>
          <w:color w:val="000000"/>
        </w:rPr>
      </w:pPr>
    </w:p>
    <w:p w14:paraId="18690EA1" w14:textId="77777777" w:rsidR="00A3481E" w:rsidRPr="009917D6" w:rsidRDefault="00A3481E" w:rsidP="0087395A">
      <w:pPr>
        <w:widowControl w:val="0"/>
        <w:numPr>
          <w:ilvl w:val="12"/>
          <w:numId w:val="0"/>
        </w:numPr>
        <w:tabs>
          <w:tab w:val="clear" w:pos="567"/>
        </w:tabs>
        <w:spacing w:line="240" w:lineRule="auto"/>
        <w:rPr>
          <w:color w:val="000000"/>
        </w:rPr>
      </w:pPr>
      <w:r w:rsidRPr="009917D6">
        <w:rPr>
          <w:color w:val="000000"/>
        </w:rPr>
        <w:t>EXJADE se nedoporučuje užívat během těhotenství, pokud to není nezbytně nutné.</w:t>
      </w:r>
    </w:p>
    <w:p w14:paraId="18690EA2" w14:textId="77777777" w:rsidR="00CB4048" w:rsidRPr="009917D6" w:rsidRDefault="00CB4048" w:rsidP="0087395A">
      <w:pPr>
        <w:widowControl w:val="0"/>
        <w:numPr>
          <w:ilvl w:val="12"/>
          <w:numId w:val="0"/>
        </w:numPr>
        <w:tabs>
          <w:tab w:val="clear" w:pos="567"/>
        </w:tabs>
        <w:spacing w:line="240" w:lineRule="auto"/>
        <w:rPr>
          <w:color w:val="000000"/>
        </w:rPr>
      </w:pPr>
    </w:p>
    <w:p w14:paraId="18690EA3" w14:textId="2F57B90C" w:rsidR="00CB4048" w:rsidRPr="009917D6" w:rsidRDefault="00CB4048" w:rsidP="0087395A">
      <w:pPr>
        <w:widowControl w:val="0"/>
        <w:numPr>
          <w:ilvl w:val="12"/>
          <w:numId w:val="0"/>
        </w:numPr>
        <w:tabs>
          <w:tab w:val="clear" w:pos="567"/>
        </w:tabs>
        <w:spacing w:line="240" w:lineRule="auto"/>
        <w:rPr>
          <w:color w:val="000000"/>
        </w:rPr>
      </w:pPr>
      <w:r w:rsidRPr="009917D6">
        <w:rPr>
          <w:rStyle w:val="hps"/>
          <w:color w:val="222222"/>
        </w:rPr>
        <w:t>Pokud</w:t>
      </w:r>
      <w:r w:rsidRPr="009917D6">
        <w:rPr>
          <w:color w:val="222222"/>
        </w:rPr>
        <w:t xml:space="preserve"> v současné době užíváte </w:t>
      </w:r>
      <w:r w:rsidR="007B7525" w:rsidRPr="009917D6">
        <w:rPr>
          <w:rStyle w:val="hps"/>
          <w:color w:val="222222"/>
        </w:rPr>
        <w:t xml:space="preserve">hormonální </w:t>
      </w:r>
      <w:r w:rsidRPr="009917D6">
        <w:rPr>
          <w:rStyle w:val="hps"/>
          <w:color w:val="222222"/>
        </w:rPr>
        <w:t>antikoncepci</w:t>
      </w:r>
      <w:r w:rsidRPr="009917D6">
        <w:rPr>
          <w:color w:val="222222"/>
        </w:rPr>
        <w:t xml:space="preserve"> </w:t>
      </w:r>
      <w:r w:rsidRPr="009917D6">
        <w:rPr>
          <w:rStyle w:val="hps"/>
          <w:color w:val="222222"/>
        </w:rPr>
        <w:t>k zabránění otěhotnění</w:t>
      </w:r>
      <w:r w:rsidRPr="009917D6">
        <w:rPr>
          <w:color w:val="222222"/>
        </w:rPr>
        <w:t>, je vhodné po</w:t>
      </w:r>
      <w:r w:rsidRPr="009917D6">
        <w:rPr>
          <w:rStyle w:val="hps"/>
          <w:color w:val="222222"/>
        </w:rPr>
        <w:t>užívat i další typ bariérové antikoncepce</w:t>
      </w:r>
      <w:r w:rsidRPr="009917D6">
        <w:rPr>
          <w:color w:val="222222"/>
        </w:rPr>
        <w:t xml:space="preserve"> </w:t>
      </w:r>
      <w:r w:rsidRPr="009917D6">
        <w:rPr>
          <w:rStyle w:val="hps"/>
          <w:color w:val="222222"/>
        </w:rPr>
        <w:t>(</w:t>
      </w:r>
      <w:r w:rsidRPr="009917D6">
        <w:rPr>
          <w:color w:val="222222"/>
        </w:rPr>
        <w:t xml:space="preserve">např. </w:t>
      </w:r>
      <w:r w:rsidRPr="009917D6">
        <w:rPr>
          <w:rStyle w:val="hps"/>
          <w:color w:val="222222"/>
        </w:rPr>
        <w:t>kondom</w:t>
      </w:r>
      <w:r w:rsidRPr="009917D6">
        <w:rPr>
          <w:color w:val="222222"/>
        </w:rPr>
        <w:t xml:space="preserve">), protože přípravek </w:t>
      </w:r>
      <w:r w:rsidRPr="009917D6">
        <w:rPr>
          <w:rStyle w:val="hps"/>
          <w:color w:val="222222"/>
        </w:rPr>
        <w:t>EXJADE</w:t>
      </w:r>
      <w:r w:rsidRPr="009917D6">
        <w:rPr>
          <w:color w:val="222222"/>
        </w:rPr>
        <w:t xml:space="preserve"> </w:t>
      </w:r>
      <w:r w:rsidRPr="009917D6">
        <w:rPr>
          <w:rStyle w:val="hps"/>
          <w:color w:val="222222"/>
        </w:rPr>
        <w:t>může</w:t>
      </w:r>
      <w:r w:rsidRPr="009917D6">
        <w:rPr>
          <w:color w:val="222222"/>
        </w:rPr>
        <w:t xml:space="preserve"> </w:t>
      </w:r>
      <w:r w:rsidRPr="009917D6">
        <w:rPr>
          <w:rStyle w:val="hps"/>
          <w:color w:val="222222"/>
        </w:rPr>
        <w:t>snižovat účinnost</w:t>
      </w:r>
      <w:r w:rsidRPr="009917D6">
        <w:rPr>
          <w:color w:val="222222"/>
        </w:rPr>
        <w:t xml:space="preserve"> </w:t>
      </w:r>
      <w:r w:rsidR="007B7525" w:rsidRPr="009917D6">
        <w:rPr>
          <w:color w:val="222222"/>
        </w:rPr>
        <w:t xml:space="preserve">hormonální </w:t>
      </w:r>
      <w:r w:rsidRPr="009917D6">
        <w:rPr>
          <w:color w:val="222222"/>
        </w:rPr>
        <w:t>antikoncepce</w:t>
      </w:r>
      <w:r w:rsidRPr="009917D6">
        <w:rPr>
          <w:rStyle w:val="hps"/>
          <w:color w:val="222222"/>
        </w:rPr>
        <w:t>.</w:t>
      </w:r>
    </w:p>
    <w:p w14:paraId="18690EA4"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A5" w14:textId="77777777" w:rsidR="00A3481E" w:rsidRPr="009917D6" w:rsidRDefault="00A3481E" w:rsidP="0087395A">
      <w:pPr>
        <w:widowControl w:val="0"/>
        <w:numPr>
          <w:ilvl w:val="12"/>
          <w:numId w:val="0"/>
        </w:numPr>
        <w:tabs>
          <w:tab w:val="clear" w:pos="567"/>
        </w:tabs>
        <w:spacing w:line="240" w:lineRule="auto"/>
        <w:rPr>
          <w:color w:val="000000"/>
        </w:rPr>
      </w:pPr>
      <w:r w:rsidRPr="009917D6">
        <w:rPr>
          <w:color w:val="000000"/>
        </w:rPr>
        <w:t>Během léčby přípravkem EXJADE se nedoporučuje kojit.</w:t>
      </w:r>
    </w:p>
    <w:p w14:paraId="18690EA6" w14:textId="77777777" w:rsidR="00A3481E" w:rsidRPr="009917D6" w:rsidRDefault="00A3481E" w:rsidP="0087395A">
      <w:pPr>
        <w:widowControl w:val="0"/>
        <w:numPr>
          <w:ilvl w:val="12"/>
          <w:numId w:val="0"/>
        </w:numPr>
        <w:tabs>
          <w:tab w:val="clear" w:pos="567"/>
        </w:tabs>
        <w:spacing w:line="240" w:lineRule="auto"/>
        <w:rPr>
          <w:color w:val="000000"/>
        </w:rPr>
      </w:pPr>
    </w:p>
    <w:p w14:paraId="18690EA7" w14:textId="77777777" w:rsidR="00A3481E" w:rsidRPr="009917D6" w:rsidRDefault="00A3481E" w:rsidP="0087395A">
      <w:pPr>
        <w:keepNext/>
        <w:widowControl w:val="0"/>
        <w:numPr>
          <w:ilvl w:val="12"/>
          <w:numId w:val="0"/>
        </w:numPr>
        <w:tabs>
          <w:tab w:val="clear" w:pos="567"/>
        </w:tabs>
        <w:spacing w:line="240" w:lineRule="auto"/>
      </w:pPr>
      <w:r w:rsidRPr="009917D6">
        <w:rPr>
          <w:b/>
        </w:rPr>
        <w:t>Řízení dopravních prostředků a obsluha strojů</w:t>
      </w:r>
    </w:p>
    <w:p w14:paraId="18690EA8" w14:textId="7307F7EC" w:rsidR="00A3481E" w:rsidRPr="009917D6" w:rsidRDefault="00A3481E" w:rsidP="0087395A">
      <w:pPr>
        <w:widowControl w:val="0"/>
        <w:numPr>
          <w:ilvl w:val="12"/>
          <w:numId w:val="0"/>
        </w:numPr>
        <w:tabs>
          <w:tab w:val="clear" w:pos="567"/>
        </w:tabs>
        <w:spacing w:line="240" w:lineRule="auto"/>
        <w:ind w:right="-29"/>
      </w:pPr>
      <w:r w:rsidRPr="009917D6">
        <w:t>Jestliže máte po užití přípravku EXJADE pocit závratí, neřiďte dopravní prostředek nebo neobsluhujte žádné přístroje nebo stroje do doby, než se cítíte opět normálně.</w:t>
      </w:r>
    </w:p>
    <w:p w14:paraId="13BF1006" w14:textId="140D79DF" w:rsidR="005627BC" w:rsidRPr="009917D6" w:rsidRDefault="005627BC" w:rsidP="0087395A">
      <w:pPr>
        <w:widowControl w:val="0"/>
        <w:numPr>
          <w:ilvl w:val="12"/>
          <w:numId w:val="0"/>
        </w:numPr>
        <w:tabs>
          <w:tab w:val="clear" w:pos="567"/>
        </w:tabs>
        <w:spacing w:line="240" w:lineRule="auto"/>
        <w:ind w:right="-29"/>
      </w:pPr>
    </w:p>
    <w:p w14:paraId="1F73C78C" w14:textId="325F3A6C" w:rsidR="005627BC" w:rsidRPr="009917D6" w:rsidRDefault="005627BC" w:rsidP="0087395A">
      <w:pPr>
        <w:keepNext/>
        <w:widowControl w:val="0"/>
        <w:numPr>
          <w:ilvl w:val="12"/>
          <w:numId w:val="0"/>
        </w:numPr>
        <w:tabs>
          <w:tab w:val="clear" w:pos="567"/>
        </w:tabs>
        <w:spacing w:line="240" w:lineRule="auto"/>
      </w:pPr>
      <w:r w:rsidRPr="009917D6">
        <w:rPr>
          <w:b/>
        </w:rPr>
        <w:t xml:space="preserve">EXJADE obsahuje </w:t>
      </w:r>
      <w:r w:rsidRPr="009917D6">
        <w:rPr>
          <w:b/>
          <w:szCs w:val="22"/>
        </w:rPr>
        <w:t>sodík</w:t>
      </w:r>
    </w:p>
    <w:p w14:paraId="64090B52" w14:textId="1E650887" w:rsidR="005627BC" w:rsidRPr="006D71CA" w:rsidRDefault="005627BC" w:rsidP="0087395A">
      <w:pPr>
        <w:pStyle w:val="Text"/>
        <w:widowControl w:val="0"/>
        <w:spacing w:before="0"/>
        <w:jc w:val="left"/>
        <w:rPr>
          <w:sz w:val="22"/>
          <w:szCs w:val="22"/>
          <w:lang w:val="cs-CZ"/>
        </w:rPr>
      </w:pPr>
      <w:r w:rsidRPr="009917D6">
        <w:rPr>
          <w:sz w:val="22"/>
          <w:szCs w:val="22"/>
          <w:lang w:val="cs-CZ"/>
        </w:rPr>
        <w:t>Tento léčivý přípravek obsahuje méně než 1</w:t>
      </w:r>
      <w:r w:rsidR="00D652EE" w:rsidRPr="009917D6">
        <w:rPr>
          <w:sz w:val="22"/>
          <w:szCs w:val="22"/>
          <w:lang w:val="cs-CZ"/>
        </w:rPr>
        <w:t> </w:t>
      </w:r>
      <w:r w:rsidRPr="009917D6">
        <w:rPr>
          <w:sz w:val="22"/>
          <w:szCs w:val="22"/>
          <w:lang w:val="cs-CZ"/>
        </w:rPr>
        <w:t>mmol (23</w:t>
      </w:r>
      <w:r w:rsidR="00D652EE" w:rsidRPr="009917D6">
        <w:rPr>
          <w:sz w:val="22"/>
          <w:szCs w:val="22"/>
          <w:lang w:val="cs-CZ"/>
        </w:rPr>
        <w:t> </w:t>
      </w:r>
      <w:r w:rsidRPr="009917D6">
        <w:rPr>
          <w:sz w:val="22"/>
          <w:szCs w:val="22"/>
          <w:lang w:val="cs-CZ"/>
        </w:rPr>
        <w:t>mg) sodíku v jedné potahované tabletě, to znamená, že je v podstatě „bez sodíku“.</w:t>
      </w:r>
    </w:p>
    <w:p w14:paraId="18690EA9" w14:textId="77777777" w:rsidR="00A3481E" w:rsidRPr="00BD4310" w:rsidRDefault="00A3481E" w:rsidP="0087395A">
      <w:pPr>
        <w:widowControl w:val="0"/>
        <w:numPr>
          <w:ilvl w:val="12"/>
          <w:numId w:val="0"/>
        </w:numPr>
        <w:tabs>
          <w:tab w:val="clear" w:pos="567"/>
          <w:tab w:val="left" w:pos="4253"/>
        </w:tabs>
        <w:spacing w:line="240" w:lineRule="auto"/>
        <w:ind w:right="-29"/>
        <w:rPr>
          <w:szCs w:val="22"/>
        </w:rPr>
      </w:pPr>
    </w:p>
    <w:p w14:paraId="18690EAA" w14:textId="77777777" w:rsidR="00A3481E" w:rsidRPr="00BD4310" w:rsidRDefault="00A3481E" w:rsidP="0087395A">
      <w:pPr>
        <w:widowControl w:val="0"/>
        <w:numPr>
          <w:ilvl w:val="12"/>
          <w:numId w:val="0"/>
        </w:numPr>
        <w:tabs>
          <w:tab w:val="clear" w:pos="567"/>
        </w:tabs>
        <w:spacing w:line="240" w:lineRule="auto"/>
        <w:ind w:right="-2"/>
        <w:rPr>
          <w:szCs w:val="22"/>
        </w:rPr>
      </w:pPr>
    </w:p>
    <w:p w14:paraId="18690EAB" w14:textId="77777777" w:rsidR="00A3481E" w:rsidRPr="009917D6" w:rsidRDefault="00A3481E" w:rsidP="0087395A">
      <w:pPr>
        <w:keepNext/>
        <w:widowControl w:val="0"/>
        <w:numPr>
          <w:ilvl w:val="12"/>
          <w:numId w:val="0"/>
        </w:numPr>
        <w:tabs>
          <w:tab w:val="clear" w:pos="567"/>
        </w:tabs>
        <w:spacing w:line="240" w:lineRule="auto"/>
        <w:ind w:left="567" w:hanging="567"/>
        <w:rPr>
          <w:b/>
          <w:color w:val="000000"/>
        </w:rPr>
      </w:pPr>
      <w:r w:rsidRPr="009917D6">
        <w:rPr>
          <w:b/>
          <w:color w:val="000000"/>
        </w:rPr>
        <w:t>3.</w:t>
      </w:r>
      <w:r w:rsidRPr="009917D6">
        <w:rPr>
          <w:b/>
          <w:color w:val="000000"/>
        </w:rPr>
        <w:tab/>
        <w:t xml:space="preserve">Jak se </w:t>
      </w:r>
      <w:r w:rsidR="007F183C" w:rsidRPr="009917D6">
        <w:rPr>
          <w:b/>
          <w:color w:val="000000"/>
        </w:rPr>
        <w:t xml:space="preserve">přípravek </w:t>
      </w:r>
      <w:r w:rsidRPr="009917D6">
        <w:rPr>
          <w:b/>
          <w:color w:val="000000"/>
        </w:rPr>
        <w:t>EXJADE užívá</w:t>
      </w:r>
    </w:p>
    <w:p w14:paraId="18690EAC" w14:textId="77777777" w:rsidR="00A3481E" w:rsidRPr="009917D6" w:rsidRDefault="00A3481E" w:rsidP="0087395A">
      <w:pPr>
        <w:keepNext/>
        <w:widowControl w:val="0"/>
        <w:numPr>
          <w:ilvl w:val="12"/>
          <w:numId w:val="0"/>
        </w:numPr>
        <w:tabs>
          <w:tab w:val="clear" w:pos="567"/>
        </w:tabs>
        <w:spacing w:line="240" w:lineRule="auto"/>
        <w:ind w:left="567" w:hanging="567"/>
        <w:rPr>
          <w:color w:val="000000"/>
        </w:rPr>
      </w:pPr>
    </w:p>
    <w:p w14:paraId="18690EAD" w14:textId="77777777" w:rsidR="00A3481E" w:rsidRPr="009917D6" w:rsidRDefault="00A3481E" w:rsidP="0087395A">
      <w:pPr>
        <w:tabs>
          <w:tab w:val="clear" w:pos="567"/>
        </w:tabs>
        <w:autoSpaceDE w:val="0"/>
        <w:autoSpaceDN w:val="0"/>
        <w:adjustRightInd w:val="0"/>
        <w:spacing w:line="240" w:lineRule="auto"/>
        <w:rPr>
          <w:color w:val="000000"/>
        </w:rPr>
      </w:pPr>
      <w:r w:rsidRPr="009917D6">
        <w:rPr>
          <w:color w:val="000000"/>
        </w:rPr>
        <w:t>Léčba přípravkem EXJADE bude sledována lékařem se zkušenostmi s léčbou nadměrné zátěže železem způsobené krevními transfuzemi.</w:t>
      </w:r>
    </w:p>
    <w:p w14:paraId="18690EAE"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AF"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Vždy užívejte tento přípravek přesně podle pokynů svého lékaře. Pokud si nejste jistý(á), poraďte se se svým lékařem nebo lékárníkem.</w:t>
      </w:r>
    </w:p>
    <w:p w14:paraId="18690EB0"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B1"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Kolik máte užívat přípravku EXJADE</w:t>
      </w:r>
    </w:p>
    <w:p w14:paraId="18690EB2" w14:textId="77777777" w:rsidR="00A3481E" w:rsidRPr="009917D6" w:rsidRDefault="00A3481E" w:rsidP="0087395A">
      <w:pPr>
        <w:pStyle w:val="Listlevel1"/>
        <w:keepNext/>
        <w:widowControl w:val="0"/>
        <w:spacing w:before="0" w:after="0"/>
        <w:ind w:left="0" w:firstLine="0"/>
        <w:rPr>
          <w:color w:val="000000"/>
          <w:sz w:val="22"/>
          <w:szCs w:val="22"/>
          <w:lang w:val="cs-CZ"/>
        </w:rPr>
      </w:pPr>
      <w:r w:rsidRPr="009917D6">
        <w:rPr>
          <w:color w:val="000000"/>
          <w:sz w:val="22"/>
          <w:szCs w:val="22"/>
          <w:lang w:val="cs-CZ"/>
        </w:rPr>
        <w:t>Dávka přípravku EXJADE je odvozená od tělesné hmotnosti každého pacienta. Váš lékař Vám vypočítá dávku podle Vaší potřeby a řekne Vám, kolik tablet máte užívat každý den.</w:t>
      </w:r>
    </w:p>
    <w:p w14:paraId="18690EB3" w14:textId="77777777" w:rsidR="00A3481E" w:rsidRPr="009917D6" w:rsidRDefault="00A3481E"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 xml:space="preserve">Obvyklá denní dávka </w:t>
      </w:r>
      <w:r w:rsidR="003267AF" w:rsidRPr="009917D6">
        <w:rPr>
          <w:color w:val="000000"/>
          <w:sz w:val="22"/>
          <w:szCs w:val="22"/>
          <w:lang w:val="cs-CZ"/>
        </w:rPr>
        <w:t xml:space="preserve">přípravku EXJADE potahované tablety </w:t>
      </w:r>
      <w:r w:rsidRPr="009917D6">
        <w:rPr>
          <w:color w:val="000000"/>
          <w:sz w:val="22"/>
          <w:szCs w:val="22"/>
          <w:lang w:val="cs-CZ"/>
        </w:rPr>
        <w:t xml:space="preserve">při zahájení léčby je </w:t>
      </w:r>
      <w:r w:rsidR="003267AF" w:rsidRPr="009917D6">
        <w:rPr>
          <w:color w:val="000000"/>
          <w:sz w:val="22"/>
          <w:szCs w:val="22"/>
          <w:lang w:val="cs-CZ"/>
        </w:rPr>
        <w:t>14</w:t>
      </w:r>
      <w:r w:rsidRPr="009917D6">
        <w:rPr>
          <w:color w:val="000000"/>
          <w:sz w:val="22"/>
          <w:szCs w:val="22"/>
          <w:lang w:val="cs-CZ"/>
        </w:rPr>
        <w:t> mg na kilogram tělesné hmotnosti u pacientů dostávajících pravidelné krevní transfuze. Lékař Vám může doporučit, podle Vaší individuální potřeby, vyšší nebo nižší úvodní dávku.</w:t>
      </w:r>
    </w:p>
    <w:p w14:paraId="18690EB4" w14:textId="77777777" w:rsidR="00A3481E" w:rsidRPr="009917D6" w:rsidRDefault="00A3481E"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 xml:space="preserve">Obvyklá denní dávka </w:t>
      </w:r>
      <w:r w:rsidR="003267AF" w:rsidRPr="009917D6">
        <w:rPr>
          <w:color w:val="000000"/>
          <w:sz w:val="22"/>
          <w:szCs w:val="22"/>
          <w:lang w:val="cs-CZ"/>
        </w:rPr>
        <w:t xml:space="preserve">přípravku EXJADE potahované tablety </w:t>
      </w:r>
      <w:r w:rsidRPr="009917D6">
        <w:rPr>
          <w:color w:val="000000"/>
          <w:sz w:val="22"/>
          <w:szCs w:val="22"/>
          <w:lang w:val="cs-CZ"/>
        </w:rPr>
        <w:t xml:space="preserve">při zahájení léčby u pacientů nedostávajících pravidelné krevní transfuze je </w:t>
      </w:r>
      <w:r w:rsidR="003267AF" w:rsidRPr="009917D6">
        <w:rPr>
          <w:color w:val="000000"/>
          <w:sz w:val="22"/>
          <w:szCs w:val="22"/>
          <w:lang w:val="cs-CZ"/>
        </w:rPr>
        <w:t>7</w:t>
      </w:r>
      <w:r w:rsidRPr="009917D6">
        <w:rPr>
          <w:color w:val="000000"/>
          <w:sz w:val="22"/>
          <w:szCs w:val="22"/>
          <w:lang w:val="cs-CZ"/>
        </w:rPr>
        <w:t> mg na kilogram tělesné hmotnosti.</w:t>
      </w:r>
    </w:p>
    <w:p w14:paraId="18690EB5" w14:textId="77777777" w:rsidR="00A3481E" w:rsidRPr="009917D6" w:rsidRDefault="00A3481E"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Podle Vaší léčebné odpovědi může lékař později upravit Vaši léčbu na vyšší nebo nižší dávku.</w:t>
      </w:r>
    </w:p>
    <w:p w14:paraId="18690EB6" w14:textId="77777777" w:rsidR="003267AF" w:rsidRPr="009917D6" w:rsidRDefault="00A3481E"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 xml:space="preserve">Maximální doporučovaná denní dávka </w:t>
      </w:r>
      <w:r w:rsidR="003267AF" w:rsidRPr="009917D6">
        <w:rPr>
          <w:color w:val="000000"/>
          <w:sz w:val="22"/>
          <w:szCs w:val="22"/>
          <w:lang w:val="cs-CZ"/>
        </w:rPr>
        <w:t xml:space="preserve">přípravku EXJADE potahované tablety </w:t>
      </w:r>
      <w:r w:rsidRPr="009917D6">
        <w:rPr>
          <w:color w:val="000000"/>
          <w:sz w:val="22"/>
          <w:szCs w:val="22"/>
          <w:lang w:val="cs-CZ"/>
        </w:rPr>
        <w:t>je</w:t>
      </w:r>
      <w:r w:rsidR="003267AF" w:rsidRPr="009917D6">
        <w:rPr>
          <w:color w:val="000000"/>
          <w:sz w:val="22"/>
          <w:szCs w:val="22"/>
          <w:lang w:val="cs-CZ"/>
        </w:rPr>
        <w:t>:</w:t>
      </w:r>
    </w:p>
    <w:p w14:paraId="18690EB7" w14:textId="77777777" w:rsidR="003267AF" w:rsidRPr="009917D6" w:rsidRDefault="003267AF" w:rsidP="0087395A">
      <w:pPr>
        <w:pStyle w:val="Listlevel1"/>
        <w:widowControl w:val="0"/>
        <w:numPr>
          <w:ilvl w:val="0"/>
          <w:numId w:val="37"/>
        </w:numPr>
        <w:spacing w:before="0" w:after="0"/>
        <w:ind w:left="1134" w:hanging="567"/>
        <w:rPr>
          <w:color w:val="000000"/>
          <w:sz w:val="22"/>
          <w:szCs w:val="22"/>
          <w:lang w:val="cs-CZ"/>
        </w:rPr>
      </w:pPr>
      <w:r w:rsidRPr="009917D6">
        <w:rPr>
          <w:color w:val="000000"/>
          <w:sz w:val="22"/>
          <w:szCs w:val="22"/>
          <w:lang w:val="cs-CZ"/>
        </w:rPr>
        <w:t>28</w:t>
      </w:r>
      <w:r w:rsidR="00167240" w:rsidRPr="009917D6">
        <w:rPr>
          <w:color w:val="000000"/>
          <w:sz w:val="22"/>
          <w:szCs w:val="22"/>
          <w:lang w:val="cs-CZ"/>
        </w:rPr>
        <w:t> </w:t>
      </w:r>
      <w:r w:rsidR="00A3481E" w:rsidRPr="009917D6">
        <w:rPr>
          <w:color w:val="000000"/>
          <w:sz w:val="22"/>
          <w:szCs w:val="22"/>
          <w:lang w:val="cs-CZ"/>
        </w:rPr>
        <w:t>mg na kilogram tělesné hmotnosti u pacientů dostávajících pravidelné krevní transfuze,</w:t>
      </w:r>
    </w:p>
    <w:p w14:paraId="18690EB8" w14:textId="77777777" w:rsidR="003267AF" w:rsidRPr="009917D6" w:rsidRDefault="003267AF" w:rsidP="0087395A">
      <w:pPr>
        <w:pStyle w:val="Listlevel1"/>
        <w:widowControl w:val="0"/>
        <w:numPr>
          <w:ilvl w:val="0"/>
          <w:numId w:val="37"/>
        </w:numPr>
        <w:spacing w:before="0" w:after="0"/>
        <w:ind w:left="1134" w:hanging="567"/>
        <w:rPr>
          <w:color w:val="000000"/>
          <w:sz w:val="22"/>
          <w:szCs w:val="22"/>
          <w:lang w:val="cs-CZ"/>
        </w:rPr>
      </w:pPr>
      <w:r w:rsidRPr="009917D6">
        <w:rPr>
          <w:color w:val="000000"/>
          <w:sz w:val="22"/>
          <w:szCs w:val="22"/>
          <w:lang w:val="cs-CZ"/>
        </w:rPr>
        <w:t>14</w:t>
      </w:r>
      <w:r w:rsidR="00A3481E" w:rsidRPr="009917D6">
        <w:rPr>
          <w:color w:val="000000"/>
          <w:sz w:val="22"/>
          <w:szCs w:val="22"/>
          <w:lang w:val="cs-CZ"/>
        </w:rPr>
        <w:t> mg na kilogram</w:t>
      </w:r>
      <w:r w:rsidR="008C0269" w:rsidRPr="009917D6">
        <w:rPr>
          <w:color w:val="000000"/>
          <w:sz w:val="22"/>
          <w:szCs w:val="22"/>
          <w:lang w:val="cs-CZ"/>
        </w:rPr>
        <w:t xml:space="preserve"> tělesné hmotnosti</w:t>
      </w:r>
      <w:r w:rsidR="00A3481E" w:rsidRPr="009917D6">
        <w:rPr>
          <w:color w:val="000000"/>
          <w:sz w:val="22"/>
          <w:szCs w:val="22"/>
          <w:lang w:val="cs-CZ"/>
        </w:rPr>
        <w:t xml:space="preserve"> u dospělých pacientů nedostávajících pravidelné krevní transfuze</w:t>
      </w:r>
      <w:r w:rsidRPr="009917D6">
        <w:rPr>
          <w:color w:val="000000"/>
          <w:sz w:val="22"/>
          <w:szCs w:val="22"/>
          <w:lang w:val="cs-CZ"/>
        </w:rPr>
        <w:t>,</w:t>
      </w:r>
    </w:p>
    <w:p w14:paraId="18690EB9" w14:textId="008250F6" w:rsidR="00A3481E" w:rsidRPr="009917D6" w:rsidRDefault="003267AF" w:rsidP="0087395A">
      <w:pPr>
        <w:pStyle w:val="Listlevel1"/>
        <w:widowControl w:val="0"/>
        <w:numPr>
          <w:ilvl w:val="0"/>
          <w:numId w:val="37"/>
        </w:numPr>
        <w:spacing w:before="0" w:after="0"/>
        <w:ind w:left="1134" w:hanging="567"/>
        <w:rPr>
          <w:color w:val="000000"/>
          <w:sz w:val="22"/>
          <w:szCs w:val="22"/>
          <w:lang w:val="cs-CZ"/>
        </w:rPr>
      </w:pPr>
      <w:r w:rsidRPr="009917D6">
        <w:rPr>
          <w:color w:val="000000"/>
          <w:sz w:val="22"/>
          <w:szCs w:val="22"/>
          <w:lang w:val="cs-CZ"/>
        </w:rPr>
        <w:t>7</w:t>
      </w:r>
      <w:r w:rsidR="00A3481E" w:rsidRPr="009917D6">
        <w:rPr>
          <w:color w:val="000000"/>
          <w:sz w:val="22"/>
          <w:szCs w:val="22"/>
          <w:lang w:val="cs-CZ"/>
        </w:rPr>
        <w:t> mg na kilogram tělesné hmotnosti u </w:t>
      </w:r>
      <w:r w:rsidRPr="009917D6">
        <w:rPr>
          <w:color w:val="000000"/>
          <w:sz w:val="22"/>
          <w:szCs w:val="22"/>
          <w:lang w:val="cs-CZ"/>
        </w:rPr>
        <w:t>dětí a dospívajících</w:t>
      </w:r>
      <w:r w:rsidR="00A3481E" w:rsidRPr="009917D6">
        <w:rPr>
          <w:color w:val="000000"/>
          <w:sz w:val="22"/>
          <w:szCs w:val="22"/>
          <w:lang w:val="cs-CZ"/>
        </w:rPr>
        <w:t xml:space="preserve"> pacientů bez léčby pravidelnými krevními transfuzemi.</w:t>
      </w:r>
    </w:p>
    <w:p w14:paraId="226891A3" w14:textId="161AF614" w:rsidR="00A87014" w:rsidRPr="009917D6" w:rsidRDefault="00A87014" w:rsidP="0087395A">
      <w:pPr>
        <w:pStyle w:val="Listlevel1"/>
        <w:widowControl w:val="0"/>
        <w:spacing w:before="0" w:after="0"/>
        <w:rPr>
          <w:color w:val="000000"/>
          <w:sz w:val="22"/>
          <w:szCs w:val="22"/>
          <w:lang w:val="cs-CZ"/>
        </w:rPr>
      </w:pPr>
    </w:p>
    <w:p w14:paraId="235F25A7" w14:textId="32204610" w:rsidR="00A87014" w:rsidRPr="009917D6" w:rsidRDefault="00985142" w:rsidP="0087395A">
      <w:pPr>
        <w:pStyle w:val="Listlevel1"/>
        <w:widowControl w:val="0"/>
        <w:spacing w:before="0" w:after="0"/>
        <w:ind w:left="0" w:firstLine="0"/>
        <w:rPr>
          <w:color w:val="000000"/>
          <w:sz w:val="22"/>
          <w:szCs w:val="22"/>
          <w:lang w:val="cs-CZ"/>
        </w:rPr>
      </w:pPr>
      <w:r w:rsidRPr="009917D6">
        <w:rPr>
          <w:color w:val="000000"/>
          <w:sz w:val="22"/>
          <w:szCs w:val="22"/>
          <w:lang w:val="cs-CZ"/>
        </w:rPr>
        <w:t>V některých zemích může být deferasirox dostupný také ve formě dispergovatelných tablet od jiných výrobců. Pokud přecházíte z těchto dispergovatelných tablet na potahované tablety přípravku EXJADE, bude nutné upravit dávkování. Váš lékař vypočítá potřebnou dávku a řekne Vám, kolik potahov</w:t>
      </w:r>
      <w:r w:rsidR="00313723" w:rsidRPr="009917D6">
        <w:rPr>
          <w:color w:val="000000"/>
          <w:sz w:val="22"/>
          <w:szCs w:val="22"/>
          <w:lang w:val="cs-CZ"/>
        </w:rPr>
        <w:t>aných tablet máte každý den užívat</w:t>
      </w:r>
      <w:r w:rsidRPr="009917D6">
        <w:rPr>
          <w:color w:val="000000"/>
          <w:sz w:val="22"/>
          <w:szCs w:val="22"/>
          <w:lang w:val="cs-CZ"/>
        </w:rPr>
        <w:t>.</w:t>
      </w:r>
    </w:p>
    <w:p w14:paraId="18690EBC" w14:textId="77777777" w:rsidR="00400627" w:rsidRPr="009917D6" w:rsidRDefault="00400627" w:rsidP="0087395A">
      <w:pPr>
        <w:widowControl w:val="0"/>
        <w:numPr>
          <w:ilvl w:val="12"/>
          <w:numId w:val="0"/>
        </w:numPr>
        <w:tabs>
          <w:tab w:val="clear" w:pos="567"/>
        </w:tabs>
        <w:spacing w:line="240" w:lineRule="auto"/>
        <w:rPr>
          <w:color w:val="000000"/>
        </w:rPr>
      </w:pPr>
    </w:p>
    <w:p w14:paraId="18690EBD"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 xml:space="preserve">Kdy máte </w:t>
      </w:r>
      <w:r w:rsidR="007F183C" w:rsidRPr="009917D6">
        <w:rPr>
          <w:b/>
          <w:color w:val="000000"/>
        </w:rPr>
        <w:t xml:space="preserve">přípravek </w:t>
      </w:r>
      <w:r w:rsidRPr="009917D6">
        <w:rPr>
          <w:b/>
          <w:color w:val="000000"/>
        </w:rPr>
        <w:t>EXJADE užívat</w:t>
      </w:r>
    </w:p>
    <w:p w14:paraId="18690EBE" w14:textId="77777777" w:rsidR="00A3481E" w:rsidRPr="009917D6" w:rsidRDefault="00A3481E" w:rsidP="0087395A">
      <w:pPr>
        <w:widowControl w:val="0"/>
        <w:numPr>
          <w:ilvl w:val="0"/>
          <w:numId w:val="13"/>
        </w:numPr>
        <w:tabs>
          <w:tab w:val="clear" w:pos="357"/>
          <w:tab w:val="clear" w:pos="567"/>
        </w:tabs>
        <w:spacing w:line="240" w:lineRule="auto"/>
        <w:ind w:left="567" w:right="-2" w:hanging="567"/>
        <w:rPr>
          <w:color w:val="000000"/>
        </w:rPr>
      </w:pPr>
      <w:r w:rsidRPr="009917D6">
        <w:rPr>
          <w:color w:val="000000"/>
        </w:rPr>
        <w:t>EXJADE užívejte jednou denně, každý den přibližně ve stejnou denní dobu</w:t>
      </w:r>
      <w:r w:rsidR="00EE0BAC" w:rsidRPr="009917D6">
        <w:rPr>
          <w:color w:val="000000"/>
        </w:rPr>
        <w:t xml:space="preserve"> a zapijte dostatečným množstvím vody</w:t>
      </w:r>
      <w:r w:rsidRPr="009917D6">
        <w:rPr>
          <w:color w:val="000000"/>
        </w:rPr>
        <w:t>.</w:t>
      </w:r>
    </w:p>
    <w:p w14:paraId="18690EBF" w14:textId="77777777" w:rsidR="00EE0BAC" w:rsidRPr="009917D6" w:rsidRDefault="00EE0BAC" w:rsidP="0087395A">
      <w:pPr>
        <w:widowControl w:val="0"/>
        <w:numPr>
          <w:ilvl w:val="0"/>
          <w:numId w:val="13"/>
        </w:numPr>
        <w:tabs>
          <w:tab w:val="clear" w:pos="357"/>
          <w:tab w:val="clear" w:pos="567"/>
        </w:tabs>
        <w:spacing w:line="240" w:lineRule="auto"/>
        <w:ind w:left="567" w:right="-2" w:hanging="567"/>
        <w:rPr>
          <w:color w:val="000000"/>
        </w:rPr>
      </w:pPr>
      <w:r w:rsidRPr="009917D6">
        <w:rPr>
          <w:color w:val="000000"/>
        </w:rPr>
        <w:t>EXJADE potahované tablety užívejte buď nalačno nebo s lehkým jídlem.</w:t>
      </w:r>
    </w:p>
    <w:p w14:paraId="18690EC0" w14:textId="77777777" w:rsidR="00101DAB"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Užívání přípravku EXJADE ve stejnou dobu každý den Vám také pomůže zapamatovat si, kdy si máte vzít tabletu léku.</w:t>
      </w:r>
    </w:p>
    <w:p w14:paraId="18690EC1" w14:textId="77777777" w:rsidR="00101DAB" w:rsidRPr="009917D6" w:rsidRDefault="00101DAB" w:rsidP="0087395A">
      <w:pPr>
        <w:pStyle w:val="Listlevel1"/>
        <w:widowControl w:val="0"/>
        <w:spacing w:before="0" w:after="0"/>
        <w:ind w:left="0" w:firstLine="0"/>
        <w:rPr>
          <w:color w:val="000000"/>
          <w:sz w:val="22"/>
          <w:szCs w:val="22"/>
          <w:lang w:val="cs-CZ"/>
        </w:rPr>
      </w:pPr>
    </w:p>
    <w:p w14:paraId="18690EC2" w14:textId="77777777" w:rsidR="00101DAB" w:rsidRPr="009917D6" w:rsidRDefault="00101DAB" w:rsidP="0087395A">
      <w:pPr>
        <w:pStyle w:val="Listlevel1"/>
        <w:widowControl w:val="0"/>
        <w:spacing w:before="0" w:after="0"/>
        <w:ind w:left="0" w:firstLine="0"/>
        <w:rPr>
          <w:color w:val="000000"/>
          <w:sz w:val="22"/>
          <w:szCs w:val="22"/>
          <w:lang w:val="cs-CZ"/>
        </w:rPr>
      </w:pPr>
      <w:r w:rsidRPr="009917D6">
        <w:rPr>
          <w:rStyle w:val="hps"/>
          <w:color w:val="222222"/>
          <w:sz w:val="22"/>
          <w:szCs w:val="22"/>
          <w:lang w:val="cs-CZ"/>
        </w:rPr>
        <w:t>Pacientům</w:t>
      </w:r>
      <w:r w:rsidRPr="009917D6">
        <w:rPr>
          <w:color w:val="222222"/>
          <w:sz w:val="22"/>
          <w:szCs w:val="22"/>
          <w:lang w:val="cs-CZ"/>
        </w:rPr>
        <w:t xml:space="preserve">, kteří nejsou schopni </w:t>
      </w:r>
      <w:r w:rsidRPr="009917D6">
        <w:rPr>
          <w:rStyle w:val="hps"/>
          <w:color w:val="222222"/>
          <w:sz w:val="22"/>
          <w:szCs w:val="22"/>
          <w:lang w:val="cs-CZ"/>
        </w:rPr>
        <w:t>polykat</w:t>
      </w:r>
      <w:r w:rsidRPr="009917D6">
        <w:rPr>
          <w:color w:val="222222"/>
          <w:sz w:val="22"/>
          <w:szCs w:val="22"/>
          <w:lang w:val="cs-CZ"/>
        </w:rPr>
        <w:t xml:space="preserve"> </w:t>
      </w:r>
      <w:r w:rsidRPr="009917D6">
        <w:rPr>
          <w:rStyle w:val="hps"/>
          <w:color w:val="222222"/>
          <w:sz w:val="22"/>
          <w:szCs w:val="22"/>
          <w:lang w:val="cs-CZ"/>
        </w:rPr>
        <w:t>celé</w:t>
      </w:r>
      <w:r w:rsidRPr="009917D6">
        <w:rPr>
          <w:color w:val="222222"/>
          <w:sz w:val="22"/>
          <w:szCs w:val="22"/>
          <w:lang w:val="cs-CZ"/>
        </w:rPr>
        <w:t xml:space="preserve"> </w:t>
      </w:r>
      <w:r w:rsidRPr="009917D6">
        <w:rPr>
          <w:rStyle w:val="hps"/>
          <w:color w:val="222222"/>
          <w:sz w:val="22"/>
          <w:szCs w:val="22"/>
          <w:lang w:val="cs-CZ"/>
        </w:rPr>
        <w:t>tablety</w:t>
      </w:r>
      <w:r w:rsidRPr="009917D6">
        <w:rPr>
          <w:color w:val="222222"/>
          <w:sz w:val="22"/>
          <w:szCs w:val="22"/>
          <w:lang w:val="cs-CZ"/>
        </w:rPr>
        <w:t xml:space="preserve"> přípravku </w:t>
      </w:r>
      <w:r w:rsidRPr="009917D6">
        <w:rPr>
          <w:rStyle w:val="hps"/>
          <w:color w:val="222222"/>
          <w:sz w:val="22"/>
          <w:szCs w:val="22"/>
          <w:lang w:val="cs-CZ"/>
        </w:rPr>
        <w:t>EXJADE</w:t>
      </w:r>
      <w:r w:rsidRPr="009917D6">
        <w:rPr>
          <w:color w:val="222222"/>
          <w:sz w:val="22"/>
          <w:szCs w:val="22"/>
          <w:lang w:val="cs-CZ"/>
        </w:rPr>
        <w:t xml:space="preserve"> </w:t>
      </w:r>
      <w:r w:rsidRPr="009917D6">
        <w:rPr>
          <w:rStyle w:val="hps"/>
          <w:color w:val="222222"/>
          <w:sz w:val="22"/>
          <w:szCs w:val="22"/>
          <w:lang w:val="cs-CZ"/>
        </w:rPr>
        <w:t>potahované tablety</w:t>
      </w:r>
      <w:r w:rsidRPr="009917D6">
        <w:rPr>
          <w:color w:val="222222"/>
          <w:sz w:val="22"/>
          <w:szCs w:val="22"/>
          <w:lang w:val="cs-CZ"/>
        </w:rPr>
        <w:t xml:space="preserve">, je možné tablety </w:t>
      </w:r>
      <w:r w:rsidRPr="009917D6">
        <w:rPr>
          <w:rStyle w:val="hps"/>
          <w:color w:val="222222"/>
          <w:sz w:val="22"/>
          <w:szCs w:val="22"/>
          <w:lang w:val="cs-CZ"/>
        </w:rPr>
        <w:t>rozdrtit a</w:t>
      </w:r>
      <w:r w:rsidRPr="009917D6">
        <w:rPr>
          <w:color w:val="222222"/>
          <w:sz w:val="22"/>
          <w:szCs w:val="22"/>
          <w:lang w:val="cs-CZ"/>
        </w:rPr>
        <w:t xml:space="preserve"> </w:t>
      </w:r>
      <w:r w:rsidRPr="009917D6">
        <w:rPr>
          <w:rStyle w:val="hps"/>
          <w:color w:val="222222"/>
          <w:sz w:val="22"/>
          <w:szCs w:val="22"/>
          <w:lang w:val="cs-CZ"/>
        </w:rPr>
        <w:t>podat</w:t>
      </w:r>
      <w:r w:rsidR="00C76619" w:rsidRPr="009917D6">
        <w:rPr>
          <w:color w:val="222222"/>
          <w:sz w:val="22"/>
          <w:szCs w:val="22"/>
          <w:lang w:val="cs-CZ"/>
        </w:rPr>
        <w:t xml:space="preserve"> </w:t>
      </w:r>
      <w:r w:rsidRPr="009917D6">
        <w:rPr>
          <w:color w:val="222222"/>
          <w:sz w:val="22"/>
          <w:szCs w:val="22"/>
          <w:lang w:val="cs-CZ"/>
        </w:rPr>
        <w:t xml:space="preserve">dávku zamíchanou v potravě, </w:t>
      </w:r>
      <w:r w:rsidRPr="009917D6">
        <w:rPr>
          <w:rStyle w:val="hps"/>
          <w:color w:val="222222"/>
          <w:sz w:val="22"/>
          <w:szCs w:val="22"/>
          <w:lang w:val="cs-CZ"/>
        </w:rPr>
        <w:t>např</w:t>
      </w:r>
      <w:r w:rsidRPr="009917D6">
        <w:rPr>
          <w:color w:val="222222"/>
          <w:sz w:val="22"/>
          <w:szCs w:val="22"/>
          <w:lang w:val="cs-CZ"/>
        </w:rPr>
        <w:t xml:space="preserve"> v </w:t>
      </w:r>
      <w:r w:rsidRPr="009917D6">
        <w:rPr>
          <w:rStyle w:val="hps"/>
          <w:color w:val="222222"/>
          <w:sz w:val="22"/>
          <w:szCs w:val="22"/>
          <w:lang w:val="cs-CZ"/>
        </w:rPr>
        <w:t>jogurtu</w:t>
      </w:r>
      <w:r w:rsidRPr="009917D6">
        <w:rPr>
          <w:color w:val="222222"/>
          <w:sz w:val="22"/>
          <w:szCs w:val="22"/>
          <w:lang w:val="cs-CZ"/>
        </w:rPr>
        <w:t xml:space="preserve"> </w:t>
      </w:r>
      <w:r w:rsidRPr="009917D6">
        <w:rPr>
          <w:rStyle w:val="hps"/>
          <w:color w:val="222222"/>
          <w:sz w:val="22"/>
          <w:szCs w:val="22"/>
          <w:lang w:val="cs-CZ"/>
        </w:rPr>
        <w:t>nebo</w:t>
      </w:r>
      <w:r w:rsidRPr="009917D6">
        <w:rPr>
          <w:color w:val="222222"/>
          <w:sz w:val="22"/>
          <w:szCs w:val="22"/>
          <w:lang w:val="cs-CZ"/>
        </w:rPr>
        <w:t xml:space="preserve"> v </w:t>
      </w:r>
      <w:r w:rsidRPr="009917D6">
        <w:rPr>
          <w:rStyle w:val="hps"/>
          <w:color w:val="222222"/>
          <w:sz w:val="22"/>
          <w:szCs w:val="22"/>
          <w:lang w:val="cs-CZ"/>
        </w:rPr>
        <w:t>jablečném</w:t>
      </w:r>
      <w:r w:rsidRPr="009917D6">
        <w:rPr>
          <w:color w:val="222222"/>
          <w:sz w:val="22"/>
          <w:szCs w:val="22"/>
          <w:lang w:val="cs-CZ"/>
        </w:rPr>
        <w:t xml:space="preserve"> </w:t>
      </w:r>
      <w:r w:rsidRPr="009917D6">
        <w:rPr>
          <w:rStyle w:val="hps"/>
          <w:color w:val="222222"/>
          <w:sz w:val="22"/>
          <w:szCs w:val="22"/>
          <w:lang w:val="cs-CZ"/>
        </w:rPr>
        <w:t>pyré</w:t>
      </w:r>
      <w:r w:rsidRPr="009917D6">
        <w:rPr>
          <w:color w:val="222222"/>
          <w:sz w:val="22"/>
          <w:szCs w:val="22"/>
          <w:lang w:val="cs-CZ"/>
        </w:rPr>
        <w:t xml:space="preserve"> </w:t>
      </w:r>
      <w:r w:rsidRPr="009917D6">
        <w:rPr>
          <w:rStyle w:val="hps"/>
          <w:color w:val="222222"/>
          <w:sz w:val="22"/>
          <w:szCs w:val="22"/>
          <w:lang w:val="cs-CZ"/>
        </w:rPr>
        <w:t>(</w:t>
      </w:r>
      <w:r w:rsidRPr="009917D6">
        <w:rPr>
          <w:color w:val="222222"/>
          <w:sz w:val="22"/>
          <w:szCs w:val="22"/>
          <w:lang w:val="cs-CZ"/>
        </w:rPr>
        <w:t xml:space="preserve">čisté </w:t>
      </w:r>
      <w:r w:rsidRPr="009917D6">
        <w:rPr>
          <w:rStyle w:val="hps"/>
          <w:color w:val="222222"/>
          <w:sz w:val="22"/>
          <w:szCs w:val="22"/>
          <w:lang w:val="cs-CZ"/>
        </w:rPr>
        <w:t>jablko</w:t>
      </w:r>
      <w:r w:rsidRPr="009917D6">
        <w:rPr>
          <w:color w:val="222222"/>
          <w:sz w:val="22"/>
          <w:szCs w:val="22"/>
          <w:lang w:val="cs-CZ"/>
        </w:rPr>
        <w:t xml:space="preserve">). </w:t>
      </w:r>
      <w:r w:rsidRPr="009917D6">
        <w:rPr>
          <w:rStyle w:val="hps"/>
          <w:color w:val="222222"/>
          <w:sz w:val="22"/>
          <w:szCs w:val="22"/>
          <w:lang w:val="cs-CZ"/>
        </w:rPr>
        <w:t xml:space="preserve">Dávka </w:t>
      </w:r>
      <w:r w:rsidR="008C0269" w:rsidRPr="009917D6">
        <w:rPr>
          <w:rStyle w:val="hps"/>
          <w:color w:val="222222"/>
          <w:sz w:val="22"/>
          <w:szCs w:val="22"/>
          <w:lang w:val="cs-CZ"/>
        </w:rPr>
        <w:t>má</w:t>
      </w:r>
      <w:r w:rsidRPr="009917D6">
        <w:rPr>
          <w:color w:val="222222"/>
          <w:sz w:val="22"/>
          <w:szCs w:val="22"/>
          <w:lang w:val="cs-CZ"/>
        </w:rPr>
        <w:t xml:space="preserve"> </w:t>
      </w:r>
      <w:r w:rsidRPr="009917D6">
        <w:rPr>
          <w:rStyle w:val="hps"/>
          <w:color w:val="222222"/>
          <w:sz w:val="22"/>
          <w:szCs w:val="22"/>
          <w:lang w:val="cs-CZ"/>
        </w:rPr>
        <w:t>být</w:t>
      </w:r>
      <w:r w:rsidRPr="009917D6">
        <w:rPr>
          <w:color w:val="222222"/>
          <w:sz w:val="22"/>
          <w:szCs w:val="22"/>
          <w:lang w:val="cs-CZ"/>
        </w:rPr>
        <w:t xml:space="preserve"> </w:t>
      </w:r>
      <w:r w:rsidRPr="009917D6">
        <w:rPr>
          <w:rStyle w:val="hps"/>
          <w:color w:val="222222"/>
          <w:sz w:val="22"/>
          <w:szCs w:val="22"/>
          <w:lang w:val="cs-CZ"/>
        </w:rPr>
        <w:t>ihned a zcela spotřebována</w:t>
      </w:r>
      <w:r w:rsidRPr="009917D6">
        <w:rPr>
          <w:color w:val="222222"/>
          <w:sz w:val="22"/>
          <w:szCs w:val="22"/>
          <w:lang w:val="cs-CZ"/>
        </w:rPr>
        <w:t xml:space="preserve">, dávku </w:t>
      </w:r>
      <w:r w:rsidRPr="009917D6">
        <w:rPr>
          <w:rStyle w:val="hps"/>
          <w:color w:val="222222"/>
          <w:sz w:val="22"/>
          <w:szCs w:val="22"/>
          <w:lang w:val="cs-CZ"/>
        </w:rPr>
        <w:t>nelze ukládat</w:t>
      </w:r>
      <w:r w:rsidRPr="009917D6">
        <w:rPr>
          <w:color w:val="222222"/>
          <w:sz w:val="22"/>
          <w:szCs w:val="22"/>
          <w:lang w:val="cs-CZ"/>
        </w:rPr>
        <w:t xml:space="preserve"> </w:t>
      </w:r>
      <w:r w:rsidRPr="009917D6">
        <w:rPr>
          <w:rStyle w:val="hps"/>
          <w:color w:val="222222"/>
          <w:sz w:val="22"/>
          <w:szCs w:val="22"/>
          <w:lang w:val="cs-CZ"/>
        </w:rPr>
        <w:t>pro pozdější použití.</w:t>
      </w:r>
    </w:p>
    <w:p w14:paraId="18690EC3" w14:textId="77777777" w:rsidR="00A3481E" w:rsidRPr="009917D6" w:rsidRDefault="00A3481E" w:rsidP="0087395A">
      <w:pPr>
        <w:widowControl w:val="0"/>
        <w:numPr>
          <w:ilvl w:val="12"/>
          <w:numId w:val="0"/>
        </w:numPr>
        <w:tabs>
          <w:tab w:val="clear" w:pos="567"/>
        </w:tabs>
        <w:spacing w:line="240" w:lineRule="auto"/>
        <w:ind w:right="-2"/>
        <w:rPr>
          <w:color w:val="000000"/>
          <w:szCs w:val="22"/>
        </w:rPr>
      </w:pPr>
    </w:p>
    <w:p w14:paraId="18690EC4" w14:textId="77777777" w:rsidR="00A3481E" w:rsidRPr="009917D6" w:rsidRDefault="00A3481E" w:rsidP="0087395A">
      <w:pPr>
        <w:keepNext/>
        <w:widowControl w:val="0"/>
        <w:numPr>
          <w:ilvl w:val="12"/>
          <w:numId w:val="0"/>
        </w:numPr>
        <w:tabs>
          <w:tab w:val="clear" w:pos="567"/>
        </w:tabs>
        <w:spacing w:line="240" w:lineRule="auto"/>
        <w:rPr>
          <w:b/>
          <w:color w:val="000000"/>
          <w:szCs w:val="22"/>
        </w:rPr>
      </w:pPr>
      <w:r w:rsidRPr="009917D6">
        <w:rPr>
          <w:b/>
          <w:color w:val="000000"/>
          <w:szCs w:val="22"/>
        </w:rPr>
        <w:t xml:space="preserve">Jak dlouho budete </w:t>
      </w:r>
      <w:r w:rsidR="007F183C" w:rsidRPr="009917D6">
        <w:rPr>
          <w:b/>
          <w:color w:val="000000"/>
        </w:rPr>
        <w:t>přípravek</w:t>
      </w:r>
      <w:r w:rsidR="007F183C" w:rsidRPr="009917D6">
        <w:rPr>
          <w:b/>
          <w:color w:val="000000"/>
          <w:szCs w:val="22"/>
        </w:rPr>
        <w:t xml:space="preserve"> </w:t>
      </w:r>
      <w:r w:rsidRPr="009917D6">
        <w:rPr>
          <w:b/>
          <w:color w:val="000000"/>
          <w:szCs w:val="22"/>
        </w:rPr>
        <w:t>EXJADE užívat</w:t>
      </w:r>
    </w:p>
    <w:p w14:paraId="18690EC5" w14:textId="77777777" w:rsidR="00A3481E" w:rsidRPr="009917D6" w:rsidRDefault="00A3481E" w:rsidP="0087395A">
      <w:pPr>
        <w:widowControl w:val="0"/>
        <w:numPr>
          <w:ilvl w:val="12"/>
          <w:numId w:val="0"/>
        </w:numPr>
        <w:tabs>
          <w:tab w:val="clear" w:pos="567"/>
        </w:tabs>
        <w:spacing w:line="240" w:lineRule="auto"/>
        <w:ind w:right="-2"/>
        <w:rPr>
          <w:color w:val="000000"/>
          <w:szCs w:val="22"/>
        </w:rPr>
      </w:pPr>
      <w:r w:rsidRPr="009917D6">
        <w:rPr>
          <w:b/>
          <w:color w:val="000000"/>
          <w:szCs w:val="22"/>
        </w:rPr>
        <w:t>EXJADE užívejte každý den tak dlouho, jak Vám řekne lékař.</w:t>
      </w:r>
      <w:r w:rsidRPr="009917D6">
        <w:rPr>
          <w:color w:val="000000"/>
          <w:szCs w:val="22"/>
        </w:rPr>
        <w:t xml:space="preserve"> Léčba je dlouhodobá, trvá měsíce nebo roky. Váš lékař bude pravidelně sledovat Váš zdravotní stav, aby kontroloval, zda má léčba požadovaný účinek (viz také bod 2: „Sledování Vaší léčby přípravkem EXJADE“).</w:t>
      </w:r>
    </w:p>
    <w:p w14:paraId="18690EC6" w14:textId="77777777" w:rsidR="00A3481E" w:rsidRPr="009917D6" w:rsidRDefault="00A3481E" w:rsidP="0087395A">
      <w:pPr>
        <w:widowControl w:val="0"/>
        <w:numPr>
          <w:ilvl w:val="12"/>
          <w:numId w:val="0"/>
        </w:numPr>
        <w:tabs>
          <w:tab w:val="clear" w:pos="567"/>
        </w:tabs>
        <w:spacing w:line="240" w:lineRule="auto"/>
        <w:ind w:right="-2"/>
        <w:rPr>
          <w:color w:val="000000"/>
          <w:szCs w:val="22"/>
        </w:rPr>
      </w:pPr>
    </w:p>
    <w:p w14:paraId="18690EC7" w14:textId="77777777" w:rsidR="00A3481E" w:rsidRPr="009917D6" w:rsidRDefault="00A3481E" w:rsidP="0087395A">
      <w:pPr>
        <w:widowControl w:val="0"/>
        <w:numPr>
          <w:ilvl w:val="12"/>
          <w:numId w:val="0"/>
        </w:numPr>
        <w:tabs>
          <w:tab w:val="clear" w:pos="567"/>
        </w:tabs>
        <w:spacing w:line="240" w:lineRule="auto"/>
        <w:ind w:right="-2"/>
        <w:rPr>
          <w:color w:val="000000"/>
          <w:szCs w:val="22"/>
        </w:rPr>
      </w:pPr>
      <w:r w:rsidRPr="009917D6">
        <w:rPr>
          <w:color w:val="000000"/>
          <w:szCs w:val="22"/>
        </w:rPr>
        <w:t>Jestliže máte dotaz, jak dlouho budete EXJADE užívat, zeptejte se svého lékaře.</w:t>
      </w:r>
    </w:p>
    <w:p w14:paraId="18690EC8" w14:textId="77777777" w:rsidR="00A3481E" w:rsidRPr="009917D6" w:rsidRDefault="00A3481E" w:rsidP="0087395A">
      <w:pPr>
        <w:widowControl w:val="0"/>
        <w:numPr>
          <w:ilvl w:val="12"/>
          <w:numId w:val="0"/>
        </w:numPr>
        <w:tabs>
          <w:tab w:val="clear" w:pos="567"/>
        </w:tabs>
        <w:spacing w:line="240" w:lineRule="auto"/>
        <w:ind w:right="-2"/>
        <w:rPr>
          <w:color w:val="000000"/>
          <w:szCs w:val="22"/>
        </w:rPr>
      </w:pPr>
    </w:p>
    <w:p w14:paraId="18690EC9"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 xml:space="preserve">Jestliže jste užil(a) více </w:t>
      </w:r>
      <w:r w:rsidR="007F183C" w:rsidRPr="009917D6">
        <w:rPr>
          <w:b/>
          <w:color w:val="000000"/>
        </w:rPr>
        <w:t xml:space="preserve">přípravku </w:t>
      </w:r>
      <w:r w:rsidRPr="009917D6">
        <w:rPr>
          <w:b/>
          <w:color w:val="000000"/>
        </w:rPr>
        <w:t>EXJADE, než jste měl(a)</w:t>
      </w:r>
    </w:p>
    <w:p w14:paraId="18690ECA" w14:textId="77777777" w:rsidR="00714C34" w:rsidRPr="009917D6" w:rsidRDefault="00A3481E" w:rsidP="0087395A">
      <w:pPr>
        <w:widowControl w:val="0"/>
        <w:numPr>
          <w:ilvl w:val="12"/>
          <w:numId w:val="0"/>
        </w:numPr>
        <w:tabs>
          <w:tab w:val="clear" w:pos="567"/>
        </w:tabs>
        <w:spacing w:line="240" w:lineRule="auto"/>
        <w:ind w:right="-2"/>
        <w:rPr>
          <w:color w:val="000000"/>
          <w:szCs w:val="22"/>
        </w:rPr>
      </w:pPr>
      <w:r w:rsidRPr="009917D6">
        <w:rPr>
          <w:color w:val="000000"/>
        </w:rPr>
        <w:t xml:space="preserve">Jestliže jste užil(a) příliš mnoho přípravku EXJADE, nebo pokud někdo jiný náhodou užil Vaše tablety, kontaktujte ihned svého lékaře nebo se dostavte do nemocnice pro radu. Ukažte </w:t>
      </w:r>
      <w:r w:rsidR="00714C34" w:rsidRPr="009917D6">
        <w:rPr>
          <w:color w:val="000000"/>
        </w:rPr>
        <w:t>lékaři Vaše</w:t>
      </w:r>
      <w:r w:rsidRPr="009917D6">
        <w:rPr>
          <w:color w:val="000000"/>
        </w:rPr>
        <w:t xml:space="preserve"> balení léku. </w:t>
      </w:r>
      <w:r w:rsidR="00714C34" w:rsidRPr="009917D6">
        <w:rPr>
          <w:color w:val="000000"/>
        </w:rPr>
        <w:t>Okamžitý l</w:t>
      </w:r>
      <w:r w:rsidRPr="009917D6">
        <w:rPr>
          <w:color w:val="000000"/>
        </w:rPr>
        <w:t>ékařský zákrok může být v této situaci nezbytný.</w:t>
      </w:r>
      <w:r w:rsidR="00714C34" w:rsidRPr="009917D6">
        <w:rPr>
          <w:color w:val="000000"/>
        </w:rPr>
        <w:t xml:space="preserve"> </w:t>
      </w:r>
      <w:r w:rsidR="00714C34" w:rsidRPr="009917D6">
        <w:rPr>
          <w:color w:val="000000"/>
          <w:szCs w:val="22"/>
        </w:rPr>
        <w:t>Mohou se objevit příznaky jako je bolest břicha, průjem, pocit na zvracení, zvracení a problémy s ledvinami nebo játry, které mohou být závažné.</w:t>
      </w:r>
    </w:p>
    <w:p w14:paraId="18690ECB"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CC"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lastRenderedPageBreak/>
        <w:t xml:space="preserve">Jestliže jste zapomněl(a) užít </w:t>
      </w:r>
      <w:r w:rsidR="007F183C" w:rsidRPr="009917D6">
        <w:rPr>
          <w:b/>
          <w:color w:val="000000"/>
        </w:rPr>
        <w:t xml:space="preserve">přípravek </w:t>
      </w:r>
      <w:r w:rsidRPr="009917D6">
        <w:rPr>
          <w:b/>
          <w:color w:val="000000"/>
        </w:rPr>
        <w:t>EXJADE</w:t>
      </w:r>
    </w:p>
    <w:p w14:paraId="18690ECD" w14:textId="77777777" w:rsidR="00A3481E" w:rsidRPr="009917D6" w:rsidRDefault="00A3481E" w:rsidP="0087395A">
      <w:pPr>
        <w:widowControl w:val="0"/>
        <w:numPr>
          <w:ilvl w:val="12"/>
          <w:numId w:val="0"/>
        </w:numPr>
        <w:tabs>
          <w:tab w:val="clear" w:pos="567"/>
        </w:tabs>
        <w:spacing w:line="240" w:lineRule="auto"/>
        <w:ind w:right="-2"/>
        <w:rPr>
          <w:color w:val="000000"/>
        </w:rPr>
      </w:pPr>
      <w:r w:rsidRPr="009917D6">
        <w:rPr>
          <w:color w:val="000000"/>
        </w:rPr>
        <w:t>Jestliže jste vynechal(a) dávku, vezměte si ji, jakmile si v příslušný den vzpomenete. Další dávku si vezměte tak, jak lék pravidelně užíváte. Nezdvojnásobujte následující dávku příští den, abyste nahradil(a) vynechanou tabletu/y.</w:t>
      </w:r>
    </w:p>
    <w:p w14:paraId="18690ECE"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CF"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t xml:space="preserve">Jestliže jste přestal(a) užívat </w:t>
      </w:r>
      <w:r w:rsidR="007F183C" w:rsidRPr="009917D6">
        <w:rPr>
          <w:b/>
          <w:color w:val="000000"/>
        </w:rPr>
        <w:t xml:space="preserve">přípravek </w:t>
      </w:r>
      <w:r w:rsidRPr="009917D6">
        <w:rPr>
          <w:b/>
          <w:color w:val="000000"/>
        </w:rPr>
        <w:t>EXJADE</w:t>
      </w:r>
    </w:p>
    <w:p w14:paraId="18690ED0" w14:textId="77777777" w:rsidR="00A3481E" w:rsidRPr="009917D6" w:rsidRDefault="008C0269" w:rsidP="0087395A">
      <w:pPr>
        <w:widowControl w:val="0"/>
        <w:numPr>
          <w:ilvl w:val="12"/>
          <w:numId w:val="0"/>
        </w:numPr>
        <w:tabs>
          <w:tab w:val="clear" w:pos="567"/>
        </w:tabs>
        <w:spacing w:line="240" w:lineRule="auto"/>
        <w:ind w:right="-2"/>
        <w:rPr>
          <w:color w:val="000000"/>
        </w:rPr>
      </w:pPr>
      <w:r w:rsidRPr="009917D6">
        <w:rPr>
          <w:color w:val="000000"/>
        </w:rPr>
        <w:t xml:space="preserve">Přípravek </w:t>
      </w:r>
      <w:r w:rsidR="00A3481E" w:rsidRPr="009917D6">
        <w:rPr>
          <w:color w:val="000000"/>
        </w:rPr>
        <w:t xml:space="preserve">EXJADE nepřestávejte užívat, dokud Vám to lékař neřekne. Pokud přípravek přestanete užívat, nebude dále nadbytek železa odstraňován z Vašeho těla (viz také bod výše </w:t>
      </w:r>
      <w:r w:rsidR="00A3481E" w:rsidRPr="009917D6">
        <w:rPr>
          <w:color w:val="000000"/>
          <w:szCs w:val="22"/>
        </w:rPr>
        <w:t>„</w:t>
      </w:r>
      <w:r w:rsidR="00A3481E" w:rsidRPr="009917D6">
        <w:rPr>
          <w:color w:val="000000"/>
        </w:rPr>
        <w:t xml:space="preserve">Jak dlouho budete </w:t>
      </w:r>
      <w:r w:rsidRPr="009917D6">
        <w:rPr>
          <w:color w:val="000000"/>
        </w:rPr>
        <w:t xml:space="preserve">přípravek </w:t>
      </w:r>
      <w:r w:rsidR="00A3481E" w:rsidRPr="009917D6">
        <w:rPr>
          <w:color w:val="000000"/>
        </w:rPr>
        <w:t>EXJADE užívat</w:t>
      </w:r>
      <w:r w:rsidR="00A3481E" w:rsidRPr="009917D6">
        <w:rPr>
          <w:color w:val="000000"/>
          <w:szCs w:val="22"/>
        </w:rPr>
        <w:t>“</w:t>
      </w:r>
      <w:r w:rsidR="00A3481E" w:rsidRPr="009917D6">
        <w:rPr>
          <w:color w:val="000000"/>
        </w:rPr>
        <w:t>).</w:t>
      </w:r>
    </w:p>
    <w:p w14:paraId="18690ED1"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D2"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D3"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t>4.</w:t>
      </w:r>
      <w:r w:rsidRPr="009917D6">
        <w:rPr>
          <w:b/>
          <w:color w:val="000000"/>
        </w:rPr>
        <w:tab/>
        <w:t>Možné nežádoucí účinky</w:t>
      </w:r>
    </w:p>
    <w:p w14:paraId="18690ED4" w14:textId="77777777" w:rsidR="00A3481E" w:rsidRPr="009917D6" w:rsidRDefault="00A3481E" w:rsidP="0087395A">
      <w:pPr>
        <w:keepNext/>
        <w:widowControl w:val="0"/>
        <w:numPr>
          <w:ilvl w:val="12"/>
          <w:numId w:val="0"/>
        </w:numPr>
        <w:tabs>
          <w:tab w:val="clear" w:pos="567"/>
        </w:tabs>
        <w:spacing w:line="240" w:lineRule="auto"/>
        <w:rPr>
          <w:color w:val="000000"/>
          <w:szCs w:val="22"/>
        </w:rPr>
      </w:pPr>
    </w:p>
    <w:p w14:paraId="18690ED5" w14:textId="77777777" w:rsidR="00A3481E" w:rsidRPr="009917D6" w:rsidRDefault="00A3481E" w:rsidP="0087395A">
      <w:pPr>
        <w:pStyle w:val="Text"/>
        <w:widowControl w:val="0"/>
        <w:spacing w:before="0"/>
        <w:jc w:val="left"/>
        <w:rPr>
          <w:color w:val="000000"/>
          <w:sz w:val="22"/>
          <w:szCs w:val="22"/>
          <w:lang w:val="cs-CZ"/>
        </w:rPr>
      </w:pPr>
      <w:r w:rsidRPr="009917D6">
        <w:rPr>
          <w:color w:val="000000"/>
          <w:sz w:val="22"/>
          <w:szCs w:val="22"/>
          <w:lang w:val="cs-CZ"/>
        </w:rPr>
        <w:t>Podobně jako všechny léky může mít i tento přípravek nežádoucí účinky, které se ale nemusí vyskytnout u každého. Většina nežádoucích účinků jsou mírné až středně závažné a obvykle vymizí po několika dnech až týdnech léčby.</w:t>
      </w:r>
    </w:p>
    <w:p w14:paraId="18690ED6" w14:textId="77777777" w:rsidR="00A3481E" w:rsidRPr="009917D6" w:rsidRDefault="00A3481E" w:rsidP="0087395A">
      <w:pPr>
        <w:pStyle w:val="Text"/>
        <w:widowControl w:val="0"/>
        <w:spacing w:before="0"/>
        <w:jc w:val="left"/>
        <w:rPr>
          <w:color w:val="000000"/>
          <w:sz w:val="22"/>
          <w:szCs w:val="22"/>
          <w:lang w:val="cs-CZ"/>
        </w:rPr>
      </w:pPr>
    </w:p>
    <w:p w14:paraId="18690ED7"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 xml:space="preserve">Některé nežádoucí účinky mohou být </w:t>
      </w:r>
      <w:r w:rsidR="00C748C3" w:rsidRPr="009917D6">
        <w:rPr>
          <w:b/>
          <w:color w:val="000000"/>
        </w:rPr>
        <w:t>z</w:t>
      </w:r>
      <w:r w:rsidRPr="009917D6">
        <w:rPr>
          <w:b/>
          <w:color w:val="000000"/>
        </w:rPr>
        <w:t>á</w:t>
      </w:r>
      <w:r w:rsidR="00C748C3" w:rsidRPr="009917D6">
        <w:rPr>
          <w:b/>
          <w:color w:val="000000"/>
        </w:rPr>
        <w:t>va</w:t>
      </w:r>
      <w:r w:rsidRPr="009917D6">
        <w:rPr>
          <w:b/>
          <w:color w:val="000000"/>
        </w:rPr>
        <w:t>žné a mohou vyžadovat okamžité lékařské ošetření.</w:t>
      </w:r>
    </w:p>
    <w:p w14:paraId="18690ED8" w14:textId="43332D03" w:rsidR="00A3481E" w:rsidRPr="009917D6" w:rsidRDefault="00A3481E" w:rsidP="0087395A">
      <w:pPr>
        <w:keepNext/>
        <w:widowControl w:val="0"/>
        <w:numPr>
          <w:ilvl w:val="12"/>
          <w:numId w:val="0"/>
        </w:numPr>
        <w:tabs>
          <w:tab w:val="clear" w:pos="567"/>
        </w:tabs>
        <w:spacing w:line="240" w:lineRule="auto"/>
        <w:rPr>
          <w:color w:val="000000"/>
        </w:rPr>
      </w:pPr>
      <w:r w:rsidRPr="009917D6">
        <w:rPr>
          <w:i/>
          <w:color w:val="000000"/>
        </w:rPr>
        <w:t xml:space="preserve">Tyto nežádoucí účinky jsou méně časté </w:t>
      </w:r>
      <w:r w:rsidR="00092E4C" w:rsidRPr="009917D6">
        <w:rPr>
          <w:i/>
          <w:color w:val="000000"/>
        </w:rPr>
        <w:t xml:space="preserve">(mohou postihnout až 1 ze 100 lidí) </w:t>
      </w:r>
      <w:r w:rsidRPr="009917D6">
        <w:rPr>
          <w:i/>
          <w:color w:val="000000"/>
        </w:rPr>
        <w:t>nebo vzácné</w:t>
      </w:r>
      <w:r w:rsidR="00092E4C" w:rsidRPr="009917D6">
        <w:rPr>
          <w:i/>
          <w:color w:val="000000"/>
        </w:rPr>
        <w:t xml:space="preserve"> (mohou postihnout až 1 z</w:t>
      </w:r>
      <w:r w:rsidR="00361B86">
        <w:rPr>
          <w:i/>
          <w:color w:val="000000"/>
        </w:rPr>
        <w:t> </w:t>
      </w:r>
      <w:r w:rsidR="00092E4C" w:rsidRPr="009917D6">
        <w:rPr>
          <w:i/>
          <w:color w:val="000000"/>
        </w:rPr>
        <w:t>1</w:t>
      </w:r>
      <w:r w:rsidR="00361B86">
        <w:rPr>
          <w:i/>
          <w:color w:val="000000"/>
        </w:rPr>
        <w:t> </w:t>
      </w:r>
      <w:r w:rsidR="00092E4C" w:rsidRPr="009917D6">
        <w:rPr>
          <w:i/>
          <w:color w:val="000000"/>
        </w:rPr>
        <w:t>000</w:t>
      </w:r>
      <w:r w:rsidR="00484671">
        <w:rPr>
          <w:i/>
          <w:color w:val="000000"/>
        </w:rPr>
        <w:t> </w:t>
      </w:r>
      <w:r w:rsidR="00092E4C" w:rsidRPr="009917D6">
        <w:rPr>
          <w:i/>
          <w:color w:val="000000"/>
        </w:rPr>
        <w:t>lidí).</w:t>
      </w:r>
    </w:p>
    <w:p w14:paraId="18690ED9"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se u Vás objeví závažná vyrážka nebo obtíže s dýcháním a závratě nebo otoky, zejména obličeje a hrdla (</w:t>
      </w:r>
      <w:r w:rsidR="008C0269" w:rsidRPr="009917D6">
        <w:rPr>
          <w:color w:val="000000"/>
          <w:sz w:val="22"/>
          <w:szCs w:val="22"/>
          <w:lang w:val="cs-CZ"/>
        </w:rPr>
        <w:t xml:space="preserve">příznaky </w:t>
      </w:r>
      <w:r w:rsidRPr="009917D6">
        <w:rPr>
          <w:color w:val="000000"/>
          <w:sz w:val="22"/>
          <w:szCs w:val="22"/>
          <w:lang w:val="cs-CZ"/>
        </w:rPr>
        <w:t>závažné alergické reakce),</w:t>
      </w:r>
    </w:p>
    <w:p w14:paraId="18690EDA" w14:textId="77777777" w:rsidR="00A3481E" w:rsidRPr="009917D6" w:rsidRDefault="00A0050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jestliže zpozorujete kombinaci příznaků: vyrážka, zarudnutí kůže, puchýřky v oblasti rtů, očí nebo úst, olupování kůže, vysoká horečka, příznaky podobné chřipce, zvětšené lymfatické uzliny (příznaky závažné kožní reakce),</w:t>
      </w:r>
    </w:p>
    <w:p w14:paraId="18690EDB"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zaznamenáte významné snížení množství moči (známka problémů s ledvinami),</w:t>
      </w:r>
    </w:p>
    <w:p w14:paraId="18690EDC" w14:textId="77777777" w:rsidR="00C748C3" w:rsidRPr="009917D6" w:rsidRDefault="00C748C3"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 xml:space="preserve">jestliže zpozorujete potíže s přemýšlením, pamatováním informací nebo řešením problémů, jste méně ostražití nebo bdělí nebo se cítíte velmi ospalí a bez energie (může jít o příznaky vysoké hladiny amoniaku ve Vaší krvi, které </w:t>
      </w:r>
      <w:r w:rsidR="00202822" w:rsidRPr="009917D6">
        <w:rPr>
          <w:color w:val="000000"/>
          <w:sz w:val="22"/>
          <w:szCs w:val="22"/>
          <w:lang w:val="cs-CZ"/>
        </w:rPr>
        <w:t>mohou být spojeny s problémy s játry nebo ledvinami a vedou ke změně funkce mozku),</w:t>
      </w:r>
    </w:p>
    <w:p w14:paraId="18690EDD" w14:textId="77777777" w:rsidR="000F207C"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zpozorujete kombinaci ospalosti, bolesti v horní pravé části břicha, zežloutnutí kůže nebo očního bělma a tmavou moč (příznaky problémů s játry),</w:t>
      </w:r>
    </w:p>
    <w:p w14:paraId="18690EDE"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zvracíte krev a/nebo máte tmavou stolici,</w:t>
      </w:r>
    </w:p>
    <w:p w14:paraId="18690EDF"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 xml:space="preserve">jestliže máte časté bolesti břicha, především po jídle nebo po užití </w:t>
      </w:r>
      <w:r w:rsidR="008C0269" w:rsidRPr="009917D6">
        <w:rPr>
          <w:color w:val="000000"/>
          <w:sz w:val="22"/>
          <w:szCs w:val="22"/>
          <w:lang w:val="cs-CZ"/>
        </w:rPr>
        <w:t xml:space="preserve">přípravku </w:t>
      </w:r>
      <w:r w:rsidRPr="009917D6">
        <w:rPr>
          <w:color w:val="000000"/>
          <w:sz w:val="22"/>
          <w:szCs w:val="22"/>
          <w:lang w:val="cs-CZ"/>
        </w:rPr>
        <w:t>EXJADE,</w:t>
      </w:r>
    </w:p>
    <w:p w14:paraId="18690EE0"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Vás často pálí žáha,</w:t>
      </w:r>
    </w:p>
    <w:p w14:paraId="18690EE1" w14:textId="77777777" w:rsidR="00A3481E" w:rsidRPr="009917D6" w:rsidRDefault="00A3481E" w:rsidP="0087395A">
      <w:pPr>
        <w:pStyle w:val="Listlevel1"/>
        <w:keepNext/>
        <w:widowControl w:val="0"/>
        <w:numPr>
          <w:ilvl w:val="0"/>
          <w:numId w:val="14"/>
        </w:numPr>
        <w:tabs>
          <w:tab w:val="clear" w:pos="357"/>
        </w:tabs>
        <w:spacing w:before="0" w:after="0"/>
        <w:ind w:left="0" w:firstLine="0"/>
        <w:rPr>
          <w:color w:val="000000"/>
          <w:sz w:val="22"/>
          <w:szCs w:val="22"/>
          <w:lang w:val="cs-CZ"/>
        </w:rPr>
      </w:pPr>
      <w:r w:rsidRPr="009917D6">
        <w:rPr>
          <w:color w:val="000000"/>
          <w:sz w:val="22"/>
          <w:szCs w:val="22"/>
          <w:lang w:val="cs-CZ"/>
        </w:rPr>
        <w:t>jestliže zpozorujete částečnou ztrátu zraku,</w:t>
      </w:r>
    </w:p>
    <w:p w14:paraId="18690EE2" w14:textId="77777777" w:rsidR="00301292" w:rsidRPr="009917D6" w:rsidRDefault="00301292" w:rsidP="0087395A">
      <w:pPr>
        <w:pStyle w:val="Listlevel1"/>
        <w:keepNext/>
        <w:widowControl w:val="0"/>
        <w:numPr>
          <w:ilvl w:val="0"/>
          <w:numId w:val="14"/>
        </w:numPr>
        <w:tabs>
          <w:tab w:val="clear" w:pos="357"/>
        </w:tabs>
        <w:spacing w:before="0" w:after="0"/>
        <w:ind w:left="0" w:firstLine="0"/>
        <w:rPr>
          <w:color w:val="000000"/>
          <w:sz w:val="22"/>
          <w:szCs w:val="22"/>
          <w:lang w:val="cs-CZ"/>
        </w:rPr>
      </w:pPr>
      <w:r w:rsidRPr="009917D6">
        <w:rPr>
          <w:color w:val="000000"/>
          <w:sz w:val="22"/>
          <w:szCs w:val="22"/>
          <w:lang w:val="cs-CZ"/>
        </w:rPr>
        <w:t>jestliže trpíte silnou bolestí v horní části břicha (zánět slinivky břišní),</w:t>
      </w:r>
    </w:p>
    <w:p w14:paraId="18690EE3" w14:textId="77777777" w:rsidR="00A3481E" w:rsidRPr="009917D6" w:rsidRDefault="00A3481E" w:rsidP="0087395A">
      <w:pPr>
        <w:pStyle w:val="Listlevel1"/>
        <w:widowControl w:val="0"/>
        <w:spacing w:before="0" w:after="0"/>
        <w:ind w:left="0" w:firstLine="0"/>
        <w:rPr>
          <w:b/>
          <w:color w:val="000000"/>
          <w:sz w:val="22"/>
          <w:szCs w:val="22"/>
          <w:lang w:val="cs-CZ"/>
        </w:rPr>
      </w:pPr>
      <w:r w:rsidRPr="009917D6">
        <w:rPr>
          <w:b/>
          <w:color w:val="000000"/>
          <w:sz w:val="22"/>
          <w:szCs w:val="22"/>
          <w:lang w:val="cs-CZ"/>
        </w:rPr>
        <w:t>přestaňte užívat tento lék a řekněte to ihned svému lékaři.</w:t>
      </w:r>
    </w:p>
    <w:p w14:paraId="18690EE4"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EE5"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 xml:space="preserve">Některé nežádoucí účinky by se mohly stát </w:t>
      </w:r>
      <w:r w:rsidR="00202822" w:rsidRPr="009917D6">
        <w:rPr>
          <w:b/>
          <w:color w:val="000000"/>
        </w:rPr>
        <w:t>závažnými</w:t>
      </w:r>
      <w:r w:rsidRPr="009917D6">
        <w:rPr>
          <w:b/>
          <w:color w:val="000000"/>
        </w:rPr>
        <w:t>.</w:t>
      </w:r>
    </w:p>
    <w:p w14:paraId="18690EE6"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i/>
          <w:color w:val="000000"/>
        </w:rPr>
        <w:t>Tyto nežádoucí účinky jsou méně časté</w:t>
      </w:r>
    </w:p>
    <w:p w14:paraId="18690EE7"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 xml:space="preserve">Pokud se u Vás objeví rozmazané nebo </w:t>
      </w:r>
      <w:r w:rsidR="008C0269" w:rsidRPr="009917D6">
        <w:rPr>
          <w:color w:val="000000"/>
          <w:sz w:val="22"/>
          <w:szCs w:val="22"/>
          <w:lang w:val="cs-CZ"/>
        </w:rPr>
        <w:t xml:space="preserve">zamlžené </w:t>
      </w:r>
      <w:r w:rsidRPr="009917D6">
        <w:rPr>
          <w:color w:val="000000"/>
          <w:sz w:val="22"/>
          <w:szCs w:val="22"/>
          <w:lang w:val="cs-CZ"/>
        </w:rPr>
        <w:t>vidění,</w:t>
      </w:r>
    </w:p>
    <w:p w14:paraId="18690EE8" w14:textId="77777777" w:rsidR="00A3481E" w:rsidRPr="009917D6" w:rsidRDefault="00A3481E" w:rsidP="0087395A">
      <w:pPr>
        <w:pStyle w:val="Listlevel1"/>
        <w:keepNext/>
        <w:widowControl w:val="0"/>
        <w:numPr>
          <w:ilvl w:val="0"/>
          <w:numId w:val="14"/>
        </w:numPr>
        <w:tabs>
          <w:tab w:val="clear" w:pos="357"/>
        </w:tabs>
        <w:spacing w:before="0" w:after="0"/>
        <w:ind w:left="0" w:firstLine="0"/>
        <w:rPr>
          <w:color w:val="000000"/>
          <w:sz w:val="22"/>
          <w:szCs w:val="22"/>
          <w:lang w:val="cs-CZ"/>
        </w:rPr>
      </w:pPr>
      <w:r w:rsidRPr="009917D6">
        <w:rPr>
          <w:color w:val="000000"/>
          <w:sz w:val="22"/>
          <w:szCs w:val="22"/>
          <w:lang w:val="cs-CZ"/>
        </w:rPr>
        <w:t>Pokud u Vás dojde ke zhoršení sluchu,</w:t>
      </w:r>
    </w:p>
    <w:p w14:paraId="18690EE9" w14:textId="77777777" w:rsidR="00A3481E" w:rsidRPr="009917D6" w:rsidRDefault="00A3481E" w:rsidP="0087395A">
      <w:pPr>
        <w:pStyle w:val="Listlevel1"/>
        <w:widowControl w:val="0"/>
        <w:spacing w:before="0" w:after="0"/>
        <w:ind w:left="0" w:firstLine="0"/>
        <w:rPr>
          <w:b/>
          <w:color w:val="000000"/>
          <w:sz w:val="22"/>
          <w:szCs w:val="22"/>
          <w:lang w:val="cs-CZ"/>
        </w:rPr>
      </w:pPr>
      <w:r w:rsidRPr="009917D6">
        <w:rPr>
          <w:b/>
          <w:color w:val="000000"/>
          <w:sz w:val="22"/>
          <w:szCs w:val="22"/>
          <w:lang w:val="cs-CZ"/>
        </w:rPr>
        <w:t>řekněte to svému lékaři, co nejdříve to je možné.</w:t>
      </w:r>
    </w:p>
    <w:p w14:paraId="18690EEA" w14:textId="77777777" w:rsidR="00A3481E" w:rsidRPr="009917D6" w:rsidRDefault="00A3481E" w:rsidP="0087395A">
      <w:pPr>
        <w:pStyle w:val="Listlevel1"/>
        <w:widowControl w:val="0"/>
        <w:spacing w:before="0" w:after="0"/>
        <w:ind w:left="0" w:firstLine="0"/>
        <w:rPr>
          <w:color w:val="000000"/>
          <w:sz w:val="22"/>
          <w:szCs w:val="22"/>
          <w:lang w:val="cs-CZ"/>
        </w:rPr>
      </w:pPr>
    </w:p>
    <w:p w14:paraId="18690EEB" w14:textId="77777777" w:rsidR="00092E4C" w:rsidRPr="009917D6" w:rsidRDefault="00092E4C" w:rsidP="0087395A">
      <w:pPr>
        <w:pStyle w:val="Listlevel1"/>
        <w:keepNext/>
        <w:widowControl w:val="0"/>
        <w:spacing w:before="0" w:after="0"/>
        <w:ind w:left="0" w:firstLine="0"/>
        <w:rPr>
          <w:i/>
          <w:color w:val="000000"/>
          <w:sz w:val="22"/>
          <w:szCs w:val="22"/>
          <w:lang w:val="cs-CZ"/>
        </w:rPr>
      </w:pPr>
      <w:r w:rsidRPr="009917D6">
        <w:rPr>
          <w:b/>
          <w:color w:val="000000"/>
          <w:sz w:val="22"/>
          <w:szCs w:val="22"/>
          <w:lang w:val="cs-CZ"/>
        </w:rPr>
        <w:t>Další nežádoucí účinky</w:t>
      </w:r>
    </w:p>
    <w:p w14:paraId="18690EEC" w14:textId="77777777" w:rsidR="00A3481E" w:rsidRPr="009917D6" w:rsidRDefault="00092E4C" w:rsidP="0087395A">
      <w:pPr>
        <w:pStyle w:val="Listlevel1"/>
        <w:keepNext/>
        <w:widowControl w:val="0"/>
        <w:spacing w:before="0" w:after="0"/>
        <w:ind w:left="0" w:firstLine="0"/>
        <w:rPr>
          <w:i/>
          <w:color w:val="000000"/>
          <w:sz w:val="22"/>
          <w:szCs w:val="22"/>
          <w:lang w:val="cs-CZ"/>
        </w:rPr>
      </w:pPr>
      <w:r w:rsidRPr="009917D6">
        <w:rPr>
          <w:i/>
          <w:color w:val="000000"/>
          <w:sz w:val="22"/>
          <w:szCs w:val="22"/>
          <w:lang w:val="cs-CZ"/>
        </w:rPr>
        <w:t>Velmi časté</w:t>
      </w:r>
      <w:r w:rsidR="00A3481E" w:rsidRPr="009917D6">
        <w:rPr>
          <w:i/>
          <w:color w:val="000000"/>
          <w:sz w:val="22"/>
          <w:szCs w:val="22"/>
          <w:lang w:val="cs-CZ"/>
        </w:rPr>
        <w:t xml:space="preserve"> </w:t>
      </w:r>
      <w:r w:rsidRPr="009917D6">
        <w:rPr>
          <w:i/>
          <w:color w:val="000000"/>
          <w:sz w:val="22"/>
          <w:szCs w:val="22"/>
          <w:lang w:val="cs-CZ"/>
        </w:rPr>
        <w:t>(</w:t>
      </w:r>
      <w:r w:rsidR="00A3481E" w:rsidRPr="009917D6">
        <w:rPr>
          <w:i/>
          <w:color w:val="000000"/>
          <w:sz w:val="22"/>
          <w:szCs w:val="22"/>
          <w:lang w:val="cs-CZ"/>
        </w:rPr>
        <w:t>mohou postihnout více než 1 z</w:t>
      </w:r>
      <w:r w:rsidR="00A3481E" w:rsidRPr="00BD4310">
        <w:rPr>
          <w:color w:val="000000"/>
          <w:sz w:val="22"/>
          <w:lang w:val="cs-CZ"/>
        </w:rPr>
        <w:t> </w:t>
      </w:r>
      <w:r w:rsidR="00A3481E" w:rsidRPr="009917D6">
        <w:rPr>
          <w:i/>
          <w:color w:val="000000"/>
          <w:sz w:val="22"/>
          <w:szCs w:val="22"/>
          <w:lang w:val="cs-CZ"/>
        </w:rPr>
        <w:t>10</w:t>
      </w:r>
      <w:r w:rsidR="00A3481E" w:rsidRPr="00BD4310">
        <w:rPr>
          <w:color w:val="000000"/>
          <w:sz w:val="22"/>
          <w:lang w:val="cs-CZ"/>
        </w:rPr>
        <w:t> </w:t>
      </w:r>
      <w:r w:rsidR="00A3481E" w:rsidRPr="009917D6">
        <w:rPr>
          <w:i/>
          <w:color w:val="000000"/>
          <w:sz w:val="22"/>
          <w:szCs w:val="22"/>
          <w:lang w:val="cs-CZ"/>
        </w:rPr>
        <w:t>lidí</w:t>
      </w:r>
      <w:r w:rsidRPr="009917D6">
        <w:rPr>
          <w:i/>
          <w:color w:val="000000"/>
          <w:sz w:val="22"/>
          <w:szCs w:val="22"/>
          <w:lang w:val="cs-CZ"/>
        </w:rPr>
        <w:t>)</w:t>
      </w:r>
    </w:p>
    <w:p w14:paraId="18690EED" w14:textId="77777777" w:rsidR="00A3481E" w:rsidRPr="009917D6" w:rsidRDefault="00A3481E"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Poruchy ve funkčních testech ledvin.</w:t>
      </w:r>
    </w:p>
    <w:p w14:paraId="18690EEE" w14:textId="77777777" w:rsidR="00A3481E" w:rsidRPr="009917D6" w:rsidRDefault="00A3481E" w:rsidP="0087395A">
      <w:pPr>
        <w:pStyle w:val="Listlevel1"/>
        <w:widowControl w:val="0"/>
        <w:spacing w:before="0" w:after="0"/>
        <w:ind w:left="0" w:firstLine="0"/>
        <w:rPr>
          <w:rStyle w:val="Nottoc-headingsChar"/>
          <w:rFonts w:ascii="Times New Roman" w:hAnsi="Times New Roman"/>
          <w:b w:val="0"/>
          <w:color w:val="000000"/>
          <w:sz w:val="22"/>
          <w:szCs w:val="22"/>
          <w:lang w:val="cs-CZ"/>
        </w:rPr>
      </w:pPr>
    </w:p>
    <w:p w14:paraId="18690EEF" w14:textId="77777777" w:rsidR="00A3481E" w:rsidRPr="009917D6" w:rsidRDefault="00092E4C" w:rsidP="0087395A">
      <w:pPr>
        <w:keepNext/>
        <w:widowControl w:val="0"/>
        <w:numPr>
          <w:ilvl w:val="12"/>
          <w:numId w:val="0"/>
        </w:numPr>
        <w:tabs>
          <w:tab w:val="clear" w:pos="567"/>
        </w:tabs>
        <w:spacing w:line="240" w:lineRule="auto"/>
        <w:rPr>
          <w:color w:val="000000"/>
        </w:rPr>
      </w:pPr>
      <w:r w:rsidRPr="009917D6">
        <w:rPr>
          <w:i/>
          <w:color w:val="000000"/>
        </w:rPr>
        <w:t>Časté</w:t>
      </w:r>
      <w:r w:rsidR="00A3481E" w:rsidRPr="009917D6">
        <w:rPr>
          <w:i/>
          <w:color w:val="000000"/>
        </w:rPr>
        <w:t xml:space="preserve"> </w:t>
      </w:r>
      <w:r w:rsidRPr="009917D6">
        <w:rPr>
          <w:i/>
          <w:color w:val="000000"/>
        </w:rPr>
        <w:t>(</w:t>
      </w:r>
      <w:r w:rsidR="00A3481E" w:rsidRPr="009917D6">
        <w:rPr>
          <w:i/>
          <w:color w:val="000000"/>
        </w:rPr>
        <w:t xml:space="preserve">mohou postihnout až </w:t>
      </w:r>
      <w:r w:rsidR="00A3481E" w:rsidRPr="009917D6">
        <w:rPr>
          <w:i/>
          <w:color w:val="000000"/>
          <w:szCs w:val="22"/>
        </w:rPr>
        <w:t>1 z</w:t>
      </w:r>
      <w:r w:rsidR="00A3481E" w:rsidRPr="009917D6">
        <w:rPr>
          <w:color w:val="000000"/>
        </w:rPr>
        <w:t> </w:t>
      </w:r>
      <w:r w:rsidR="00A3481E" w:rsidRPr="009917D6">
        <w:rPr>
          <w:i/>
          <w:color w:val="000000"/>
          <w:szCs w:val="22"/>
        </w:rPr>
        <w:t>10</w:t>
      </w:r>
      <w:r w:rsidR="00A3481E" w:rsidRPr="009917D6">
        <w:rPr>
          <w:color w:val="000000"/>
        </w:rPr>
        <w:t> </w:t>
      </w:r>
      <w:r w:rsidR="00A3481E" w:rsidRPr="009917D6">
        <w:rPr>
          <w:i/>
          <w:color w:val="000000"/>
          <w:szCs w:val="22"/>
        </w:rPr>
        <w:t>lidí</w:t>
      </w:r>
      <w:r w:rsidRPr="009917D6">
        <w:rPr>
          <w:color w:val="000000"/>
        </w:rPr>
        <w:t>)</w:t>
      </w:r>
    </w:p>
    <w:p w14:paraId="18690EF0"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 xml:space="preserve">Poruchy zažívání, např. </w:t>
      </w:r>
      <w:r w:rsidR="008C0269" w:rsidRPr="009917D6">
        <w:rPr>
          <w:color w:val="000000"/>
          <w:sz w:val="22"/>
          <w:szCs w:val="22"/>
          <w:lang w:val="cs-CZ"/>
        </w:rPr>
        <w:t>pocit na zvracení</w:t>
      </w:r>
      <w:r w:rsidRPr="009917D6">
        <w:rPr>
          <w:color w:val="000000"/>
          <w:sz w:val="22"/>
          <w:szCs w:val="22"/>
          <w:lang w:val="cs-CZ"/>
        </w:rPr>
        <w:t>, zvracení, průjem, bolesti břicha, nadýmání, zácpa, porucha trávení</w:t>
      </w:r>
    </w:p>
    <w:p w14:paraId="18690EF1"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Vyrážka</w:t>
      </w:r>
    </w:p>
    <w:p w14:paraId="18690EF2"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Bolest hlavy</w:t>
      </w:r>
    </w:p>
    <w:p w14:paraId="18690EF3"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en-GB"/>
        </w:rPr>
      </w:pPr>
      <w:proofErr w:type="spellStart"/>
      <w:r w:rsidRPr="009917D6">
        <w:rPr>
          <w:color w:val="000000"/>
          <w:sz w:val="22"/>
          <w:szCs w:val="22"/>
          <w:lang w:val="en-GB"/>
        </w:rPr>
        <w:t>Neobvyklé</w:t>
      </w:r>
      <w:proofErr w:type="spellEnd"/>
      <w:r w:rsidRPr="009917D6">
        <w:rPr>
          <w:color w:val="000000"/>
          <w:sz w:val="22"/>
          <w:szCs w:val="22"/>
          <w:lang w:val="en-GB"/>
        </w:rPr>
        <w:t xml:space="preserve"> </w:t>
      </w:r>
      <w:proofErr w:type="spellStart"/>
      <w:r w:rsidRPr="009917D6">
        <w:rPr>
          <w:color w:val="000000"/>
          <w:sz w:val="22"/>
          <w:szCs w:val="22"/>
          <w:lang w:val="en-GB"/>
        </w:rPr>
        <w:t>výsledky</w:t>
      </w:r>
      <w:proofErr w:type="spellEnd"/>
      <w:r w:rsidRPr="009917D6">
        <w:rPr>
          <w:color w:val="000000"/>
          <w:sz w:val="22"/>
          <w:szCs w:val="22"/>
          <w:lang w:val="en-GB"/>
        </w:rPr>
        <w:t xml:space="preserve"> </w:t>
      </w:r>
      <w:proofErr w:type="spellStart"/>
      <w:r w:rsidRPr="009917D6">
        <w:rPr>
          <w:color w:val="000000"/>
          <w:sz w:val="22"/>
          <w:szCs w:val="22"/>
          <w:lang w:val="en-GB"/>
        </w:rPr>
        <w:t>funkčních</w:t>
      </w:r>
      <w:proofErr w:type="spellEnd"/>
      <w:r w:rsidRPr="009917D6">
        <w:rPr>
          <w:color w:val="000000"/>
          <w:sz w:val="22"/>
          <w:szCs w:val="22"/>
          <w:lang w:val="en-GB"/>
        </w:rPr>
        <w:t xml:space="preserve"> </w:t>
      </w:r>
      <w:proofErr w:type="spellStart"/>
      <w:r w:rsidRPr="009917D6">
        <w:rPr>
          <w:color w:val="000000"/>
          <w:sz w:val="22"/>
          <w:szCs w:val="22"/>
          <w:lang w:val="en-GB"/>
        </w:rPr>
        <w:t>testů</w:t>
      </w:r>
      <w:proofErr w:type="spellEnd"/>
      <w:r w:rsidRPr="009917D6">
        <w:rPr>
          <w:color w:val="000000"/>
          <w:sz w:val="22"/>
          <w:szCs w:val="22"/>
          <w:lang w:val="en-GB"/>
        </w:rPr>
        <w:t xml:space="preserve"> </w:t>
      </w:r>
      <w:proofErr w:type="spellStart"/>
      <w:r w:rsidRPr="009917D6">
        <w:rPr>
          <w:color w:val="000000"/>
          <w:sz w:val="22"/>
          <w:szCs w:val="22"/>
          <w:lang w:val="en-GB"/>
        </w:rPr>
        <w:t>jater</w:t>
      </w:r>
      <w:proofErr w:type="spellEnd"/>
    </w:p>
    <w:p w14:paraId="18690EF4"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en-GB"/>
        </w:rPr>
      </w:pPr>
      <w:proofErr w:type="spellStart"/>
      <w:r w:rsidRPr="009917D6">
        <w:rPr>
          <w:color w:val="000000"/>
          <w:sz w:val="22"/>
          <w:szCs w:val="22"/>
          <w:lang w:val="en-GB"/>
        </w:rPr>
        <w:t>Svědění</w:t>
      </w:r>
      <w:proofErr w:type="spellEnd"/>
    </w:p>
    <w:p w14:paraId="18690EF5" w14:textId="77777777" w:rsidR="00A3481E" w:rsidRPr="009917D6" w:rsidRDefault="00A3481E" w:rsidP="0087395A">
      <w:pPr>
        <w:pStyle w:val="Listlevel1"/>
        <w:keepNext/>
        <w:widowControl w:val="0"/>
        <w:numPr>
          <w:ilvl w:val="0"/>
          <w:numId w:val="15"/>
        </w:numPr>
        <w:tabs>
          <w:tab w:val="clear" w:pos="357"/>
        </w:tabs>
        <w:spacing w:before="0" w:after="0"/>
        <w:ind w:left="0" w:firstLine="0"/>
        <w:rPr>
          <w:color w:val="000000"/>
          <w:sz w:val="22"/>
          <w:szCs w:val="22"/>
          <w:lang w:val="en-GB"/>
        </w:rPr>
      </w:pPr>
      <w:proofErr w:type="spellStart"/>
      <w:r w:rsidRPr="009917D6">
        <w:rPr>
          <w:color w:val="000000"/>
          <w:sz w:val="22"/>
          <w:szCs w:val="22"/>
          <w:lang w:val="en-GB"/>
        </w:rPr>
        <w:lastRenderedPageBreak/>
        <w:t>Neobvyklé</w:t>
      </w:r>
      <w:proofErr w:type="spellEnd"/>
      <w:r w:rsidRPr="009917D6">
        <w:rPr>
          <w:color w:val="000000"/>
          <w:sz w:val="22"/>
          <w:szCs w:val="22"/>
          <w:lang w:val="en-GB"/>
        </w:rPr>
        <w:t xml:space="preserve"> </w:t>
      </w:r>
      <w:proofErr w:type="spellStart"/>
      <w:r w:rsidRPr="009917D6">
        <w:rPr>
          <w:color w:val="000000"/>
          <w:sz w:val="22"/>
          <w:szCs w:val="22"/>
          <w:lang w:val="en-GB"/>
        </w:rPr>
        <w:t>výsledky</w:t>
      </w:r>
      <w:proofErr w:type="spellEnd"/>
      <w:r w:rsidRPr="009917D6">
        <w:rPr>
          <w:color w:val="000000"/>
          <w:sz w:val="22"/>
          <w:szCs w:val="22"/>
          <w:lang w:val="en-GB"/>
        </w:rPr>
        <w:t xml:space="preserve"> </w:t>
      </w:r>
      <w:proofErr w:type="spellStart"/>
      <w:r w:rsidRPr="009917D6">
        <w:rPr>
          <w:color w:val="000000"/>
          <w:sz w:val="22"/>
          <w:szCs w:val="22"/>
          <w:lang w:val="en-GB"/>
        </w:rPr>
        <w:t>testů</w:t>
      </w:r>
      <w:proofErr w:type="spellEnd"/>
      <w:r w:rsidRPr="009917D6">
        <w:rPr>
          <w:color w:val="000000"/>
          <w:sz w:val="22"/>
          <w:szCs w:val="22"/>
          <w:lang w:val="en-GB"/>
        </w:rPr>
        <w:t xml:space="preserve"> </w:t>
      </w:r>
      <w:proofErr w:type="spellStart"/>
      <w:r w:rsidRPr="009917D6">
        <w:rPr>
          <w:color w:val="000000"/>
          <w:sz w:val="22"/>
          <w:szCs w:val="22"/>
          <w:lang w:val="en-GB"/>
        </w:rPr>
        <w:t>moči</w:t>
      </w:r>
      <w:proofErr w:type="spellEnd"/>
      <w:r w:rsidRPr="009917D6">
        <w:rPr>
          <w:color w:val="000000"/>
          <w:sz w:val="22"/>
          <w:szCs w:val="22"/>
          <w:lang w:val="en-GB"/>
        </w:rPr>
        <w:t xml:space="preserve"> (</w:t>
      </w:r>
      <w:proofErr w:type="spellStart"/>
      <w:r w:rsidRPr="009917D6">
        <w:rPr>
          <w:color w:val="000000"/>
          <w:sz w:val="22"/>
          <w:szCs w:val="22"/>
          <w:lang w:val="en-GB"/>
        </w:rPr>
        <w:t>bílkovina</w:t>
      </w:r>
      <w:proofErr w:type="spellEnd"/>
      <w:r w:rsidRPr="009917D6">
        <w:rPr>
          <w:color w:val="000000"/>
          <w:sz w:val="22"/>
          <w:szCs w:val="22"/>
          <w:lang w:val="en-GB"/>
        </w:rPr>
        <w:t xml:space="preserve"> v </w:t>
      </w:r>
      <w:proofErr w:type="spellStart"/>
      <w:r w:rsidRPr="009917D6">
        <w:rPr>
          <w:color w:val="000000"/>
          <w:sz w:val="22"/>
          <w:szCs w:val="22"/>
          <w:lang w:val="en-GB"/>
        </w:rPr>
        <w:t>moči</w:t>
      </w:r>
      <w:proofErr w:type="spellEnd"/>
      <w:r w:rsidRPr="009917D6">
        <w:rPr>
          <w:color w:val="000000"/>
          <w:sz w:val="22"/>
          <w:szCs w:val="22"/>
          <w:lang w:val="en-GB"/>
        </w:rPr>
        <w:t>)</w:t>
      </w:r>
    </w:p>
    <w:p w14:paraId="18690EF6"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 xml:space="preserve">Pokud </w:t>
      </w:r>
      <w:r w:rsidR="008C0269" w:rsidRPr="009917D6">
        <w:rPr>
          <w:color w:val="000000"/>
          <w:sz w:val="22"/>
          <w:szCs w:val="22"/>
          <w:lang w:val="cs-CZ"/>
        </w:rPr>
        <w:t xml:space="preserve">je </w:t>
      </w:r>
      <w:r w:rsidRPr="009917D6">
        <w:rPr>
          <w:color w:val="000000"/>
          <w:sz w:val="22"/>
          <w:szCs w:val="22"/>
          <w:lang w:val="cs-CZ"/>
        </w:rPr>
        <w:t xml:space="preserve">kterýkoli z těchto projevů </w:t>
      </w:r>
      <w:r w:rsidR="008C0269" w:rsidRPr="009917D6">
        <w:rPr>
          <w:color w:val="000000"/>
          <w:sz w:val="22"/>
          <w:szCs w:val="22"/>
          <w:lang w:val="cs-CZ"/>
        </w:rPr>
        <w:t>závažný</w:t>
      </w:r>
      <w:r w:rsidRPr="009917D6">
        <w:rPr>
          <w:color w:val="000000"/>
          <w:sz w:val="22"/>
          <w:szCs w:val="22"/>
          <w:lang w:val="cs-CZ"/>
        </w:rPr>
        <w:t>, řekněte to svému lékaři.</w:t>
      </w:r>
    </w:p>
    <w:p w14:paraId="18690EF7" w14:textId="77777777" w:rsidR="00A3481E" w:rsidRPr="009917D6" w:rsidRDefault="00A3481E" w:rsidP="0087395A">
      <w:pPr>
        <w:pStyle w:val="Listlevel1"/>
        <w:widowControl w:val="0"/>
        <w:spacing w:before="0" w:after="0"/>
        <w:ind w:left="0" w:firstLine="0"/>
        <w:rPr>
          <w:color w:val="000000"/>
          <w:sz w:val="22"/>
          <w:szCs w:val="22"/>
          <w:lang w:val="cs-CZ"/>
        </w:rPr>
      </w:pPr>
    </w:p>
    <w:p w14:paraId="18690EF8" w14:textId="77777777" w:rsidR="00A3481E" w:rsidRPr="009917D6" w:rsidRDefault="00092E4C" w:rsidP="0087395A">
      <w:pPr>
        <w:pStyle w:val="Listlevel1"/>
        <w:keepNext/>
        <w:widowControl w:val="0"/>
        <w:spacing w:before="0" w:after="0"/>
        <w:ind w:left="0" w:firstLine="0"/>
        <w:rPr>
          <w:color w:val="000000"/>
          <w:sz w:val="22"/>
          <w:szCs w:val="22"/>
          <w:lang w:val="cs-CZ"/>
        </w:rPr>
      </w:pPr>
      <w:r w:rsidRPr="009917D6">
        <w:rPr>
          <w:i/>
          <w:color w:val="000000"/>
          <w:sz w:val="22"/>
          <w:szCs w:val="22"/>
          <w:lang w:val="cs-CZ"/>
        </w:rPr>
        <w:t>Méně časté</w:t>
      </w:r>
      <w:r w:rsidR="00A3481E" w:rsidRPr="009917D6">
        <w:rPr>
          <w:i/>
          <w:color w:val="000000"/>
          <w:sz w:val="22"/>
          <w:szCs w:val="22"/>
          <w:lang w:val="cs-CZ"/>
        </w:rPr>
        <w:t xml:space="preserve"> </w:t>
      </w:r>
      <w:r w:rsidRPr="009917D6">
        <w:rPr>
          <w:i/>
          <w:color w:val="000000"/>
          <w:sz w:val="22"/>
          <w:szCs w:val="22"/>
          <w:lang w:val="cs-CZ"/>
        </w:rPr>
        <w:t xml:space="preserve">(mohou </w:t>
      </w:r>
      <w:r w:rsidR="00A3481E" w:rsidRPr="009917D6">
        <w:rPr>
          <w:i/>
          <w:color w:val="000000"/>
          <w:sz w:val="22"/>
          <w:szCs w:val="22"/>
          <w:lang w:val="cs-CZ"/>
        </w:rPr>
        <w:t>postih</w:t>
      </w:r>
      <w:r w:rsidRPr="009917D6">
        <w:rPr>
          <w:i/>
          <w:color w:val="000000"/>
          <w:sz w:val="22"/>
          <w:szCs w:val="22"/>
          <w:lang w:val="cs-CZ"/>
        </w:rPr>
        <w:t>nout</w:t>
      </w:r>
      <w:r w:rsidR="00A3481E" w:rsidRPr="009917D6">
        <w:rPr>
          <w:i/>
          <w:color w:val="000000"/>
          <w:sz w:val="22"/>
          <w:szCs w:val="22"/>
          <w:lang w:val="cs-CZ"/>
        </w:rPr>
        <w:t xml:space="preserve"> až 1 ze 100 lidí</w:t>
      </w:r>
      <w:r w:rsidRPr="009917D6">
        <w:rPr>
          <w:i/>
          <w:color w:val="000000"/>
          <w:sz w:val="22"/>
          <w:szCs w:val="22"/>
          <w:lang w:val="cs-CZ"/>
        </w:rPr>
        <w:t>)</w:t>
      </w:r>
    </w:p>
    <w:p w14:paraId="18690EF9"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Závratě</w:t>
      </w:r>
    </w:p>
    <w:p w14:paraId="18690EFA"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Horečka</w:t>
      </w:r>
    </w:p>
    <w:p w14:paraId="18690EFB" w14:textId="77777777" w:rsidR="00A3481E" w:rsidRPr="009917D6" w:rsidRDefault="008C0269"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 xml:space="preserve">Bolest </w:t>
      </w:r>
      <w:r w:rsidR="00A3481E" w:rsidRPr="009917D6">
        <w:rPr>
          <w:color w:val="000000"/>
          <w:sz w:val="22"/>
          <w:szCs w:val="22"/>
          <w:lang w:val="cs-CZ"/>
        </w:rPr>
        <w:t>v krku</w:t>
      </w:r>
    </w:p>
    <w:p w14:paraId="18690EFC"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 xml:space="preserve">Otoky </w:t>
      </w:r>
      <w:r w:rsidR="008C0269" w:rsidRPr="009917D6">
        <w:rPr>
          <w:color w:val="000000"/>
          <w:sz w:val="22"/>
          <w:szCs w:val="22"/>
          <w:lang w:val="cs-CZ"/>
        </w:rPr>
        <w:t xml:space="preserve">rukou </w:t>
      </w:r>
      <w:r w:rsidRPr="009917D6">
        <w:rPr>
          <w:color w:val="000000"/>
          <w:sz w:val="22"/>
          <w:szCs w:val="22"/>
          <w:lang w:val="cs-CZ"/>
        </w:rPr>
        <w:t>nebo nohou</w:t>
      </w:r>
    </w:p>
    <w:p w14:paraId="18690EFD"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Změny zabarvení kůže</w:t>
      </w:r>
    </w:p>
    <w:p w14:paraId="18690EFE"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Úzkost</w:t>
      </w:r>
    </w:p>
    <w:p w14:paraId="18690EFF" w14:textId="77777777" w:rsidR="00A3481E" w:rsidRPr="009917D6" w:rsidRDefault="00A3481E"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Poruchy spánku</w:t>
      </w:r>
    </w:p>
    <w:p w14:paraId="18690F00" w14:textId="77777777" w:rsidR="00A3481E" w:rsidRPr="009917D6" w:rsidRDefault="00A3481E" w:rsidP="0087395A">
      <w:pPr>
        <w:pStyle w:val="Listlevel1"/>
        <w:keepNext/>
        <w:widowControl w:val="0"/>
        <w:numPr>
          <w:ilvl w:val="0"/>
          <w:numId w:val="15"/>
        </w:numPr>
        <w:tabs>
          <w:tab w:val="clear" w:pos="357"/>
        </w:tabs>
        <w:spacing w:before="0" w:after="0"/>
        <w:ind w:left="0" w:firstLine="0"/>
        <w:rPr>
          <w:color w:val="000000"/>
          <w:sz w:val="22"/>
          <w:szCs w:val="22"/>
          <w:lang w:val="cs-CZ"/>
        </w:rPr>
      </w:pPr>
      <w:r w:rsidRPr="009917D6">
        <w:rPr>
          <w:color w:val="000000"/>
          <w:sz w:val="22"/>
          <w:szCs w:val="22"/>
          <w:lang w:val="cs-CZ"/>
        </w:rPr>
        <w:t>Únava</w:t>
      </w:r>
    </w:p>
    <w:p w14:paraId="18690F01" w14:textId="77777777" w:rsidR="00A3481E" w:rsidRPr="009917D6" w:rsidRDefault="00A3481E" w:rsidP="0087395A">
      <w:pPr>
        <w:pStyle w:val="Text"/>
        <w:widowControl w:val="0"/>
        <w:spacing w:before="0"/>
        <w:jc w:val="left"/>
        <w:rPr>
          <w:color w:val="000000"/>
          <w:sz w:val="22"/>
          <w:szCs w:val="22"/>
          <w:lang w:val="cs-CZ"/>
        </w:rPr>
      </w:pPr>
      <w:r w:rsidRPr="009917D6">
        <w:rPr>
          <w:color w:val="000000"/>
          <w:sz w:val="22"/>
          <w:szCs w:val="22"/>
          <w:lang w:val="cs-CZ"/>
        </w:rPr>
        <w:t xml:space="preserve">Pokud </w:t>
      </w:r>
      <w:r w:rsidR="008C0269" w:rsidRPr="009917D6">
        <w:rPr>
          <w:color w:val="000000"/>
          <w:sz w:val="22"/>
          <w:szCs w:val="22"/>
          <w:lang w:val="cs-CZ"/>
        </w:rPr>
        <w:t xml:space="preserve">je </w:t>
      </w:r>
      <w:r w:rsidRPr="009917D6">
        <w:rPr>
          <w:color w:val="000000"/>
          <w:sz w:val="22"/>
          <w:szCs w:val="22"/>
          <w:lang w:val="cs-CZ"/>
        </w:rPr>
        <w:t xml:space="preserve">kterýkoli z těchto projevů </w:t>
      </w:r>
      <w:r w:rsidR="008C0269" w:rsidRPr="009917D6">
        <w:rPr>
          <w:color w:val="000000"/>
          <w:sz w:val="22"/>
          <w:szCs w:val="22"/>
          <w:lang w:val="cs-CZ"/>
        </w:rPr>
        <w:t>závažný</w:t>
      </w:r>
      <w:r w:rsidRPr="009917D6">
        <w:rPr>
          <w:color w:val="000000"/>
          <w:sz w:val="22"/>
          <w:szCs w:val="22"/>
          <w:lang w:val="cs-CZ"/>
        </w:rPr>
        <w:t>, řekněte to svému lékaři.</w:t>
      </w:r>
    </w:p>
    <w:p w14:paraId="18690F02" w14:textId="77777777" w:rsidR="00A3481E" w:rsidRPr="009917D6" w:rsidRDefault="00A3481E" w:rsidP="0087395A">
      <w:pPr>
        <w:pStyle w:val="Text"/>
        <w:widowControl w:val="0"/>
        <w:spacing w:before="0"/>
        <w:jc w:val="left"/>
        <w:rPr>
          <w:color w:val="000000"/>
          <w:sz w:val="22"/>
          <w:szCs w:val="22"/>
          <w:lang w:val="cs-CZ"/>
        </w:rPr>
      </w:pPr>
    </w:p>
    <w:p w14:paraId="18690F03" w14:textId="1D529AEB" w:rsidR="00A3481E" w:rsidRPr="004628AC" w:rsidRDefault="00A3481E" w:rsidP="0087395A">
      <w:pPr>
        <w:pStyle w:val="Text"/>
        <w:keepNext/>
        <w:widowControl w:val="0"/>
        <w:spacing w:before="0"/>
        <w:jc w:val="left"/>
        <w:rPr>
          <w:bCs/>
          <w:i/>
          <w:iCs/>
          <w:color w:val="000000"/>
          <w:sz w:val="22"/>
          <w:szCs w:val="22"/>
          <w:lang w:val="cs-CZ"/>
        </w:rPr>
      </w:pPr>
      <w:r w:rsidRPr="004628AC">
        <w:rPr>
          <w:bCs/>
          <w:i/>
          <w:iCs/>
          <w:color w:val="000000"/>
          <w:sz w:val="22"/>
          <w:szCs w:val="22"/>
          <w:lang w:val="cs-CZ"/>
        </w:rPr>
        <w:t>Četnost není známá (z dostupných údajů nelze určit)</w:t>
      </w:r>
    </w:p>
    <w:p w14:paraId="18690F04" w14:textId="77777777" w:rsidR="00A3481E" w:rsidRPr="009917D6" w:rsidRDefault="00A3481E"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Snížení počtu buněk zapojených do krevní srážlivosti (trombocytopenie), počtu červených krvinek (zhoršení anemie), počtu bílých krvinek (neutropenie) nebo počtu všech typů krevních buněk (pancytopenie)</w:t>
      </w:r>
    </w:p>
    <w:p w14:paraId="18690F05" w14:textId="77777777" w:rsidR="00A3481E" w:rsidRPr="009917D6" w:rsidRDefault="00A3481E"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Padání vlasů</w:t>
      </w:r>
    </w:p>
    <w:p w14:paraId="18690F06" w14:textId="77777777" w:rsidR="00A3481E" w:rsidRPr="009917D6" w:rsidRDefault="00A3481E"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Ledvinové kameny</w:t>
      </w:r>
    </w:p>
    <w:p w14:paraId="18690F07" w14:textId="77777777" w:rsidR="00A3481E" w:rsidRPr="009917D6" w:rsidRDefault="00A3481E"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Snížený výdej moči</w:t>
      </w:r>
    </w:p>
    <w:p w14:paraId="18690F08" w14:textId="77777777" w:rsidR="00A3481E" w:rsidRPr="009917D6" w:rsidRDefault="00301292"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Proděravění stěny žaludku nebo střeva, což může být bolestivé a způsobit pocit na zvracení</w:t>
      </w:r>
    </w:p>
    <w:p w14:paraId="18690F09" w14:textId="77777777" w:rsidR="00301292" w:rsidRPr="009917D6" w:rsidRDefault="00301292"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Silná bolest horní části břicha (zánět slinivky břišní)</w:t>
      </w:r>
    </w:p>
    <w:p w14:paraId="18690F0A" w14:textId="77777777" w:rsidR="00A3481E" w:rsidRPr="009917D6" w:rsidRDefault="00A3481E"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Abnormální hladina kyseliny v krvi</w:t>
      </w:r>
    </w:p>
    <w:p w14:paraId="18690F0B" w14:textId="77777777" w:rsidR="00A3481E" w:rsidRPr="009917D6" w:rsidRDefault="00A3481E" w:rsidP="0087395A">
      <w:pPr>
        <w:pStyle w:val="Text"/>
        <w:widowControl w:val="0"/>
        <w:spacing w:before="0"/>
        <w:jc w:val="left"/>
        <w:rPr>
          <w:color w:val="000000"/>
          <w:sz w:val="22"/>
          <w:szCs w:val="22"/>
          <w:lang w:val="cs-CZ"/>
        </w:rPr>
      </w:pPr>
    </w:p>
    <w:p w14:paraId="18690F0C" w14:textId="77777777" w:rsidR="00A3481E" w:rsidRPr="009917D6" w:rsidRDefault="00A3481E" w:rsidP="0087395A">
      <w:pPr>
        <w:keepNext/>
        <w:widowControl w:val="0"/>
        <w:numPr>
          <w:ilvl w:val="12"/>
          <w:numId w:val="0"/>
        </w:numPr>
        <w:spacing w:line="240" w:lineRule="auto"/>
        <w:rPr>
          <w:b/>
          <w:noProof/>
          <w:szCs w:val="24"/>
        </w:rPr>
      </w:pPr>
      <w:r w:rsidRPr="009917D6">
        <w:rPr>
          <w:b/>
          <w:noProof/>
          <w:szCs w:val="24"/>
        </w:rPr>
        <w:t>Hlášení nežádoucích účinků</w:t>
      </w:r>
    </w:p>
    <w:p w14:paraId="18690F0D" w14:textId="3BF03BFC" w:rsidR="00A3481E" w:rsidRPr="009917D6" w:rsidRDefault="00A3481E" w:rsidP="0087395A">
      <w:pPr>
        <w:rPr>
          <w:noProof/>
          <w:szCs w:val="24"/>
        </w:rPr>
      </w:pPr>
      <w:r w:rsidRPr="009917D6">
        <w:t>Pokud se u Vás vyskytne kterýkoli z nežádoucích účinků, sdělte to svému lékaři nebo lékárníkovi. Stejně postupujte v případě jakýchkoli nežádoucích účinků, které nejsou uvedeny v této příbalové informaci.</w:t>
      </w:r>
      <w:r w:rsidRPr="009917D6">
        <w:rPr>
          <w:noProof/>
          <w:szCs w:val="24"/>
        </w:rPr>
        <w:t xml:space="preserve"> Nežádoucí účinky můžete hlásit </w:t>
      </w:r>
      <w:r w:rsidRPr="009917D6">
        <w:rPr>
          <w:szCs w:val="24"/>
        </w:rPr>
        <w:t xml:space="preserve">také přímo </w:t>
      </w:r>
      <w:r w:rsidRPr="009917D6">
        <w:rPr>
          <w:noProof/>
          <w:szCs w:val="24"/>
        </w:rPr>
        <w:t xml:space="preserve">prostřednictvím </w:t>
      </w:r>
      <w:r w:rsidRPr="009917D6">
        <w:rPr>
          <w:noProof/>
          <w:szCs w:val="24"/>
          <w:shd w:val="pct15" w:color="auto" w:fill="auto"/>
        </w:rPr>
        <w:t>národního systému hlášení nežádoucích účinků uvedeného v </w:t>
      </w:r>
      <w:hyperlink r:id="rId11" w:history="1">
        <w:r w:rsidRPr="009917D6">
          <w:rPr>
            <w:rStyle w:val="Hyperlink"/>
            <w:noProof/>
            <w:szCs w:val="24"/>
            <w:shd w:val="pct15" w:color="auto" w:fill="auto"/>
          </w:rPr>
          <w:t>Dodatku</w:t>
        </w:r>
        <w:r w:rsidR="009A29D7">
          <w:rPr>
            <w:rStyle w:val="Hyperlink"/>
            <w:noProof/>
            <w:szCs w:val="24"/>
            <w:shd w:val="pct15" w:color="auto" w:fill="auto"/>
          </w:rPr>
          <w:t> </w:t>
        </w:r>
        <w:r w:rsidRPr="009917D6">
          <w:rPr>
            <w:rStyle w:val="Hyperlink"/>
            <w:noProof/>
            <w:szCs w:val="24"/>
            <w:shd w:val="pct15" w:color="auto" w:fill="auto"/>
          </w:rPr>
          <w:t>V</w:t>
        </w:r>
      </w:hyperlink>
      <w:r w:rsidRPr="009917D6">
        <w:rPr>
          <w:noProof/>
          <w:szCs w:val="24"/>
        </w:rPr>
        <w:t>. Nahlášením nežádoucích účinků můžete přispět k získání více informací o bezpečnosti tohoto přípravku.</w:t>
      </w:r>
    </w:p>
    <w:p w14:paraId="18690F0E" w14:textId="77777777" w:rsidR="00A3481E" w:rsidRPr="009917D6" w:rsidRDefault="00A3481E" w:rsidP="0087395A">
      <w:pPr>
        <w:rPr>
          <w:noProof/>
          <w:szCs w:val="24"/>
        </w:rPr>
      </w:pPr>
    </w:p>
    <w:p w14:paraId="18690F0F" w14:textId="77777777" w:rsidR="00A3481E" w:rsidRPr="009917D6" w:rsidRDefault="00A3481E" w:rsidP="0087395A">
      <w:pPr>
        <w:pStyle w:val="Text"/>
        <w:widowControl w:val="0"/>
        <w:spacing w:before="0"/>
        <w:jc w:val="left"/>
        <w:rPr>
          <w:color w:val="000000"/>
          <w:sz w:val="22"/>
          <w:szCs w:val="22"/>
          <w:lang w:val="cs-CZ"/>
        </w:rPr>
      </w:pPr>
    </w:p>
    <w:p w14:paraId="18690F10"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b/>
          <w:color w:val="000000"/>
        </w:rPr>
        <w:t>5.</w:t>
      </w:r>
      <w:r w:rsidRPr="009917D6">
        <w:rPr>
          <w:b/>
          <w:color w:val="000000"/>
        </w:rPr>
        <w:tab/>
        <w:t>Jak EXJADE uchovávat</w:t>
      </w:r>
    </w:p>
    <w:p w14:paraId="18690F11" w14:textId="77777777" w:rsidR="00A3481E" w:rsidRPr="009917D6" w:rsidRDefault="00A3481E" w:rsidP="0087395A">
      <w:pPr>
        <w:keepNext/>
        <w:widowControl w:val="0"/>
        <w:numPr>
          <w:ilvl w:val="12"/>
          <w:numId w:val="0"/>
        </w:numPr>
        <w:tabs>
          <w:tab w:val="clear" w:pos="567"/>
        </w:tabs>
        <w:spacing w:line="240" w:lineRule="auto"/>
        <w:rPr>
          <w:color w:val="000000"/>
        </w:rPr>
      </w:pPr>
    </w:p>
    <w:p w14:paraId="18690F12" w14:textId="77777777" w:rsidR="00A3481E" w:rsidRPr="009917D6" w:rsidRDefault="00A3481E"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Uchovávejte tento přípravek mimo dohled a dosah dětí.</w:t>
      </w:r>
    </w:p>
    <w:p w14:paraId="18690F13" w14:textId="77777777" w:rsidR="00A3481E" w:rsidRPr="009917D6" w:rsidRDefault="00A3481E"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Nepoužívejte tento přípravek po uplynutí doby použitelnosti uvedené na blistru a na krabičce</w:t>
      </w:r>
      <w:r w:rsidR="000A6189" w:rsidRPr="009917D6">
        <w:rPr>
          <w:color w:val="000000"/>
          <w:sz w:val="22"/>
          <w:szCs w:val="22"/>
          <w:lang w:val="cs-CZ"/>
        </w:rPr>
        <w:t xml:space="preserve"> za EXP</w:t>
      </w:r>
      <w:r w:rsidRPr="009917D6">
        <w:rPr>
          <w:color w:val="000000"/>
          <w:sz w:val="22"/>
          <w:szCs w:val="22"/>
          <w:lang w:val="cs-CZ"/>
        </w:rPr>
        <w:t>. Doba použitelnosti se vztahuje k poslednímu dni uvedeného měsíce.</w:t>
      </w:r>
    </w:p>
    <w:p w14:paraId="18690F14" w14:textId="77777777" w:rsidR="00A3481E" w:rsidRPr="009917D6" w:rsidRDefault="00A3481E"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Neužívejte EXJADE, pokud si všimnete poškození nebo známek manipulace s přípravkem.</w:t>
      </w:r>
    </w:p>
    <w:p w14:paraId="18690F15" w14:textId="77777777" w:rsidR="00B24B8E" w:rsidRPr="009917D6" w:rsidRDefault="00B24B8E"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 xml:space="preserve">Nevyhazujte žádné léčivé přípravky do odpadních vod nebo domácího odpadu. Zeptejte se svého lékárníka, jak naložit s přípravky, které již nepoužíváte. </w:t>
      </w:r>
      <w:r w:rsidRPr="009917D6">
        <w:rPr>
          <w:color w:val="000000"/>
          <w:sz w:val="22"/>
          <w:szCs w:val="22"/>
        </w:rPr>
        <w:t xml:space="preserve">Tato </w:t>
      </w:r>
      <w:proofErr w:type="spellStart"/>
      <w:r w:rsidRPr="009917D6">
        <w:rPr>
          <w:color w:val="000000"/>
          <w:sz w:val="22"/>
          <w:szCs w:val="22"/>
        </w:rPr>
        <w:t>opatření</w:t>
      </w:r>
      <w:proofErr w:type="spellEnd"/>
      <w:r w:rsidRPr="009917D6">
        <w:rPr>
          <w:color w:val="000000"/>
          <w:sz w:val="22"/>
          <w:szCs w:val="22"/>
        </w:rPr>
        <w:t xml:space="preserve"> </w:t>
      </w:r>
      <w:proofErr w:type="spellStart"/>
      <w:r w:rsidRPr="009917D6">
        <w:rPr>
          <w:color w:val="000000"/>
          <w:sz w:val="22"/>
          <w:szCs w:val="22"/>
        </w:rPr>
        <w:t>pomáhají</w:t>
      </w:r>
      <w:proofErr w:type="spellEnd"/>
      <w:r w:rsidRPr="009917D6">
        <w:rPr>
          <w:color w:val="000000"/>
          <w:sz w:val="22"/>
          <w:szCs w:val="22"/>
          <w:lang w:val="cs-CZ"/>
        </w:rPr>
        <w:t xml:space="preserve"> </w:t>
      </w:r>
      <w:proofErr w:type="spellStart"/>
      <w:r w:rsidRPr="009917D6">
        <w:rPr>
          <w:color w:val="000000"/>
          <w:sz w:val="22"/>
          <w:szCs w:val="22"/>
        </w:rPr>
        <w:t>chránit</w:t>
      </w:r>
      <w:proofErr w:type="spellEnd"/>
      <w:r w:rsidRPr="009917D6">
        <w:rPr>
          <w:color w:val="000000"/>
          <w:sz w:val="22"/>
          <w:szCs w:val="22"/>
        </w:rPr>
        <w:t xml:space="preserve"> </w:t>
      </w:r>
      <w:proofErr w:type="spellStart"/>
      <w:r w:rsidRPr="009917D6">
        <w:rPr>
          <w:color w:val="000000"/>
          <w:sz w:val="22"/>
          <w:szCs w:val="22"/>
        </w:rPr>
        <w:t>životní</w:t>
      </w:r>
      <w:proofErr w:type="spellEnd"/>
      <w:r w:rsidRPr="009917D6">
        <w:rPr>
          <w:color w:val="000000"/>
          <w:sz w:val="22"/>
          <w:szCs w:val="22"/>
        </w:rPr>
        <w:t xml:space="preserve"> </w:t>
      </w:r>
      <w:proofErr w:type="spellStart"/>
      <w:r w:rsidRPr="009917D6">
        <w:rPr>
          <w:color w:val="000000"/>
          <w:sz w:val="22"/>
          <w:szCs w:val="22"/>
        </w:rPr>
        <w:t>prostředí</w:t>
      </w:r>
      <w:proofErr w:type="spellEnd"/>
      <w:r w:rsidRPr="009917D6">
        <w:rPr>
          <w:color w:val="000000"/>
          <w:sz w:val="22"/>
          <w:szCs w:val="22"/>
          <w:lang w:val="cs-CZ"/>
        </w:rPr>
        <w:t>.</w:t>
      </w:r>
    </w:p>
    <w:p w14:paraId="18690F16"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F17"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F18"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6.</w:t>
      </w:r>
      <w:r w:rsidRPr="009917D6">
        <w:rPr>
          <w:b/>
          <w:color w:val="000000"/>
        </w:rPr>
        <w:tab/>
        <w:t>Obsah balení a další informace</w:t>
      </w:r>
    </w:p>
    <w:p w14:paraId="18690F19" w14:textId="77777777" w:rsidR="00A3481E" w:rsidRPr="009917D6" w:rsidRDefault="00A3481E" w:rsidP="0087395A">
      <w:pPr>
        <w:keepNext/>
        <w:widowControl w:val="0"/>
        <w:numPr>
          <w:ilvl w:val="12"/>
          <w:numId w:val="0"/>
        </w:numPr>
        <w:tabs>
          <w:tab w:val="clear" w:pos="567"/>
        </w:tabs>
        <w:spacing w:line="240" w:lineRule="auto"/>
        <w:rPr>
          <w:color w:val="000000"/>
        </w:rPr>
      </w:pPr>
    </w:p>
    <w:p w14:paraId="18690F1A"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Co EXJADE obsahuje</w:t>
      </w:r>
    </w:p>
    <w:p w14:paraId="18690F1B" w14:textId="77777777" w:rsidR="00A3481E" w:rsidRPr="009917D6" w:rsidRDefault="00A3481E" w:rsidP="004628AC">
      <w:pPr>
        <w:keepNext/>
        <w:tabs>
          <w:tab w:val="clear" w:pos="567"/>
        </w:tabs>
        <w:spacing w:line="240" w:lineRule="auto"/>
        <w:rPr>
          <w:color w:val="000000"/>
        </w:rPr>
      </w:pPr>
      <w:r w:rsidRPr="009917D6">
        <w:rPr>
          <w:color w:val="000000"/>
        </w:rPr>
        <w:t>Léčivou látkou je deferasiroxum.</w:t>
      </w:r>
    </w:p>
    <w:p w14:paraId="18690F1C" w14:textId="77777777" w:rsidR="00A3481E" w:rsidRPr="004628AC" w:rsidRDefault="00A3481E" w:rsidP="004628AC">
      <w:pPr>
        <w:pStyle w:val="ListParagraph"/>
        <w:widowControl w:val="0"/>
        <w:numPr>
          <w:ilvl w:val="0"/>
          <w:numId w:val="41"/>
        </w:numPr>
        <w:tabs>
          <w:tab w:val="clear" w:pos="567"/>
        </w:tabs>
        <w:spacing w:line="240" w:lineRule="auto"/>
        <w:ind w:left="567" w:right="-2" w:hanging="567"/>
        <w:rPr>
          <w:color w:val="000000"/>
        </w:rPr>
      </w:pPr>
      <w:r w:rsidRPr="004628AC">
        <w:rPr>
          <w:color w:val="000000"/>
        </w:rPr>
        <w:t>1 </w:t>
      </w:r>
      <w:r w:rsidR="00E34ED2" w:rsidRPr="004628AC">
        <w:rPr>
          <w:color w:val="000000"/>
        </w:rPr>
        <w:t xml:space="preserve">potahovaná </w:t>
      </w:r>
      <w:r w:rsidRPr="004628AC">
        <w:rPr>
          <w:color w:val="000000"/>
        </w:rPr>
        <w:t xml:space="preserve">tableta přípravku EXJADE </w:t>
      </w:r>
      <w:r w:rsidR="008B6116" w:rsidRPr="004628AC">
        <w:rPr>
          <w:color w:val="000000"/>
        </w:rPr>
        <w:t>90</w:t>
      </w:r>
      <w:r w:rsidRPr="004628AC">
        <w:rPr>
          <w:color w:val="000000"/>
        </w:rPr>
        <w:t xml:space="preserve"> mg obsahuje deferasiroxum </w:t>
      </w:r>
      <w:r w:rsidR="008B6116" w:rsidRPr="004628AC">
        <w:rPr>
          <w:color w:val="000000"/>
        </w:rPr>
        <w:t>90</w:t>
      </w:r>
      <w:r w:rsidRPr="004628AC">
        <w:rPr>
          <w:color w:val="000000"/>
        </w:rPr>
        <w:t> mg.</w:t>
      </w:r>
    </w:p>
    <w:p w14:paraId="18690F1D" w14:textId="77777777" w:rsidR="00A3481E" w:rsidRPr="004628AC" w:rsidRDefault="00A3481E" w:rsidP="004628AC">
      <w:pPr>
        <w:pStyle w:val="ListParagraph"/>
        <w:widowControl w:val="0"/>
        <w:numPr>
          <w:ilvl w:val="0"/>
          <w:numId w:val="41"/>
        </w:numPr>
        <w:tabs>
          <w:tab w:val="clear" w:pos="567"/>
        </w:tabs>
        <w:spacing w:line="240" w:lineRule="auto"/>
        <w:ind w:left="567" w:right="-2" w:hanging="567"/>
        <w:rPr>
          <w:color w:val="000000"/>
        </w:rPr>
      </w:pPr>
      <w:r w:rsidRPr="004628AC">
        <w:rPr>
          <w:color w:val="000000"/>
        </w:rPr>
        <w:t>1 </w:t>
      </w:r>
      <w:r w:rsidR="00E34ED2" w:rsidRPr="004628AC">
        <w:rPr>
          <w:color w:val="000000"/>
        </w:rPr>
        <w:t>potahovaná</w:t>
      </w:r>
      <w:r w:rsidR="008B6116" w:rsidRPr="004628AC">
        <w:rPr>
          <w:color w:val="000000"/>
        </w:rPr>
        <w:t xml:space="preserve"> </w:t>
      </w:r>
      <w:r w:rsidRPr="004628AC">
        <w:rPr>
          <w:color w:val="000000"/>
        </w:rPr>
        <w:t xml:space="preserve">tableta přípravku EXJADE </w:t>
      </w:r>
      <w:r w:rsidR="008B6116" w:rsidRPr="004628AC">
        <w:rPr>
          <w:color w:val="000000"/>
        </w:rPr>
        <w:t>180</w:t>
      </w:r>
      <w:r w:rsidRPr="004628AC">
        <w:rPr>
          <w:color w:val="000000"/>
        </w:rPr>
        <w:t xml:space="preserve"> mg obsahuje deferasiroxum </w:t>
      </w:r>
      <w:r w:rsidR="008B6116" w:rsidRPr="004628AC">
        <w:rPr>
          <w:color w:val="000000"/>
        </w:rPr>
        <w:t>180</w:t>
      </w:r>
      <w:r w:rsidRPr="004628AC">
        <w:rPr>
          <w:color w:val="000000"/>
        </w:rPr>
        <w:t> mg.</w:t>
      </w:r>
    </w:p>
    <w:p w14:paraId="18690F1E" w14:textId="77777777" w:rsidR="00A3481E" w:rsidRPr="004628AC" w:rsidRDefault="00A3481E" w:rsidP="004628AC">
      <w:pPr>
        <w:pStyle w:val="ListParagraph"/>
        <w:widowControl w:val="0"/>
        <w:numPr>
          <w:ilvl w:val="0"/>
          <w:numId w:val="41"/>
        </w:numPr>
        <w:tabs>
          <w:tab w:val="clear" w:pos="567"/>
        </w:tabs>
        <w:spacing w:line="240" w:lineRule="auto"/>
        <w:ind w:left="567" w:right="-2" w:hanging="567"/>
        <w:rPr>
          <w:color w:val="000000"/>
        </w:rPr>
      </w:pPr>
      <w:r w:rsidRPr="004628AC">
        <w:rPr>
          <w:color w:val="000000"/>
        </w:rPr>
        <w:t>1 </w:t>
      </w:r>
      <w:r w:rsidR="00E34ED2" w:rsidRPr="004628AC">
        <w:rPr>
          <w:color w:val="000000"/>
        </w:rPr>
        <w:t xml:space="preserve">potahovaná </w:t>
      </w:r>
      <w:r w:rsidRPr="004628AC">
        <w:rPr>
          <w:color w:val="000000"/>
        </w:rPr>
        <w:t xml:space="preserve">tableta přípravku EXJADE </w:t>
      </w:r>
      <w:r w:rsidR="008B6116" w:rsidRPr="004628AC">
        <w:rPr>
          <w:color w:val="000000"/>
        </w:rPr>
        <w:t>360</w:t>
      </w:r>
      <w:r w:rsidRPr="004628AC">
        <w:rPr>
          <w:color w:val="000000"/>
        </w:rPr>
        <w:t xml:space="preserve"> mg obsahuje deferasiroxum </w:t>
      </w:r>
      <w:r w:rsidR="008B6116" w:rsidRPr="004628AC">
        <w:rPr>
          <w:color w:val="000000"/>
        </w:rPr>
        <w:t>360</w:t>
      </w:r>
      <w:r w:rsidRPr="004628AC">
        <w:rPr>
          <w:color w:val="000000"/>
        </w:rPr>
        <w:t> mg.</w:t>
      </w:r>
    </w:p>
    <w:p w14:paraId="18690F1F" w14:textId="77777777" w:rsidR="00707000" w:rsidRPr="009917D6" w:rsidRDefault="00A3481E" w:rsidP="0087395A">
      <w:pPr>
        <w:pStyle w:val="Text"/>
        <w:widowControl w:val="0"/>
        <w:spacing w:before="0"/>
        <w:jc w:val="left"/>
        <w:rPr>
          <w:color w:val="000000"/>
          <w:sz w:val="22"/>
          <w:szCs w:val="22"/>
          <w:lang w:val="cs-CZ"/>
        </w:rPr>
      </w:pPr>
      <w:r w:rsidRPr="009917D6">
        <w:rPr>
          <w:color w:val="000000"/>
          <w:sz w:val="22"/>
          <w:szCs w:val="22"/>
          <w:lang w:val="cs-CZ"/>
        </w:rPr>
        <w:t xml:space="preserve">Dalšími složkami jsou </w:t>
      </w:r>
      <w:r w:rsidR="00965EEF" w:rsidRPr="009917D6">
        <w:rPr>
          <w:color w:val="000000"/>
          <w:sz w:val="22"/>
          <w:szCs w:val="22"/>
          <w:lang w:val="cs-CZ"/>
        </w:rPr>
        <w:t xml:space="preserve">mikrokrystalická </w:t>
      </w:r>
      <w:r w:rsidR="001B51C8" w:rsidRPr="009917D6">
        <w:rPr>
          <w:color w:val="000000"/>
          <w:sz w:val="22"/>
          <w:szCs w:val="22"/>
          <w:lang w:val="cs-CZ"/>
        </w:rPr>
        <w:t>celulosa</w:t>
      </w:r>
      <w:r w:rsidR="00707000" w:rsidRPr="009917D6">
        <w:rPr>
          <w:color w:val="000000"/>
          <w:sz w:val="22"/>
          <w:szCs w:val="22"/>
          <w:lang w:val="cs-CZ"/>
        </w:rPr>
        <w:t>, krospovidon, povidon, magnesium-stearát, koloidní bezvodý oxid křemičitý a poloxamer. Potah</w:t>
      </w:r>
      <w:r w:rsidR="008C0269" w:rsidRPr="009917D6">
        <w:rPr>
          <w:color w:val="000000"/>
          <w:sz w:val="22"/>
          <w:szCs w:val="22"/>
          <w:lang w:val="cs-CZ"/>
        </w:rPr>
        <w:t>ová vrstva</w:t>
      </w:r>
      <w:r w:rsidR="00707000" w:rsidRPr="009917D6">
        <w:rPr>
          <w:color w:val="000000"/>
          <w:sz w:val="22"/>
          <w:szCs w:val="22"/>
          <w:lang w:val="cs-CZ"/>
        </w:rPr>
        <w:t xml:space="preserve"> tablety: </w:t>
      </w:r>
      <w:r w:rsidR="001B51C8" w:rsidRPr="009917D6">
        <w:rPr>
          <w:color w:val="000000"/>
          <w:sz w:val="22"/>
          <w:szCs w:val="22"/>
          <w:lang w:val="cs-CZ"/>
        </w:rPr>
        <w:t>hypromelosa</w:t>
      </w:r>
      <w:r w:rsidR="00707000" w:rsidRPr="009917D6">
        <w:rPr>
          <w:color w:val="000000"/>
          <w:sz w:val="22"/>
          <w:szCs w:val="22"/>
          <w:lang w:val="cs-CZ"/>
        </w:rPr>
        <w:t>, oxid tita</w:t>
      </w:r>
      <w:r w:rsidR="00DC3B81" w:rsidRPr="009917D6">
        <w:rPr>
          <w:color w:val="000000"/>
          <w:sz w:val="22"/>
          <w:szCs w:val="22"/>
          <w:lang w:val="cs-CZ"/>
        </w:rPr>
        <w:t>ničitý (E171), makrogol</w:t>
      </w:r>
      <w:r w:rsidR="00707000" w:rsidRPr="009917D6">
        <w:rPr>
          <w:color w:val="000000"/>
          <w:sz w:val="22"/>
          <w:szCs w:val="22"/>
          <w:lang w:val="cs-CZ"/>
        </w:rPr>
        <w:t xml:space="preserve"> 4000, mastek, hlinitý lak indigokarm</w:t>
      </w:r>
      <w:r w:rsidR="00E34ED2" w:rsidRPr="009917D6">
        <w:rPr>
          <w:color w:val="000000"/>
          <w:sz w:val="22"/>
          <w:szCs w:val="22"/>
          <w:lang w:val="cs-CZ"/>
        </w:rPr>
        <w:t>í</w:t>
      </w:r>
      <w:r w:rsidR="00707000" w:rsidRPr="009917D6">
        <w:rPr>
          <w:color w:val="000000"/>
          <w:sz w:val="22"/>
          <w:szCs w:val="22"/>
          <w:lang w:val="cs-CZ"/>
        </w:rPr>
        <w:t>nu (E132).</w:t>
      </w:r>
    </w:p>
    <w:p w14:paraId="18690F20" w14:textId="77777777" w:rsidR="00A3481E" w:rsidRPr="009917D6" w:rsidRDefault="00A3481E" w:rsidP="0087395A">
      <w:pPr>
        <w:pStyle w:val="Listlevel1"/>
        <w:widowControl w:val="0"/>
        <w:spacing w:before="0" w:after="0"/>
        <w:ind w:left="0" w:firstLine="0"/>
        <w:rPr>
          <w:color w:val="000000"/>
          <w:sz w:val="22"/>
          <w:szCs w:val="22"/>
          <w:lang w:val="cs-CZ"/>
        </w:rPr>
      </w:pPr>
    </w:p>
    <w:p w14:paraId="18690F21"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lastRenderedPageBreak/>
        <w:t>Jak EXJADE vypadá a co obsahuje toto balení</w:t>
      </w:r>
    </w:p>
    <w:p w14:paraId="18690F22" w14:textId="77777777" w:rsidR="00A3481E" w:rsidRPr="009917D6" w:rsidRDefault="00A3481E" w:rsidP="0087395A">
      <w:pPr>
        <w:pStyle w:val="Text"/>
        <w:keepNext/>
        <w:widowControl w:val="0"/>
        <w:spacing w:before="0"/>
        <w:jc w:val="left"/>
        <w:rPr>
          <w:color w:val="000000"/>
          <w:sz w:val="22"/>
          <w:szCs w:val="22"/>
          <w:lang w:val="cs-CZ"/>
        </w:rPr>
      </w:pPr>
      <w:r w:rsidRPr="009917D6">
        <w:rPr>
          <w:color w:val="000000"/>
          <w:sz w:val="22"/>
          <w:szCs w:val="22"/>
          <w:lang w:val="cs-CZ"/>
        </w:rPr>
        <w:t xml:space="preserve">EXJADE je dodáván ve formě </w:t>
      </w:r>
      <w:r w:rsidR="00450743" w:rsidRPr="009917D6">
        <w:rPr>
          <w:color w:val="000000"/>
          <w:sz w:val="22"/>
          <w:szCs w:val="22"/>
          <w:lang w:val="cs-CZ"/>
        </w:rPr>
        <w:t>potahovaných</w:t>
      </w:r>
      <w:r w:rsidRPr="009917D6">
        <w:rPr>
          <w:color w:val="000000"/>
          <w:sz w:val="22"/>
          <w:szCs w:val="22"/>
          <w:lang w:val="cs-CZ"/>
        </w:rPr>
        <w:t xml:space="preserve"> tablet. </w:t>
      </w:r>
      <w:r w:rsidR="00450743" w:rsidRPr="009917D6">
        <w:rPr>
          <w:color w:val="000000"/>
          <w:sz w:val="22"/>
          <w:szCs w:val="22"/>
          <w:lang w:val="cs-CZ"/>
        </w:rPr>
        <w:t>Potahované t</w:t>
      </w:r>
      <w:r w:rsidRPr="009917D6">
        <w:rPr>
          <w:color w:val="000000"/>
          <w:sz w:val="22"/>
          <w:szCs w:val="22"/>
          <w:lang w:val="cs-CZ"/>
        </w:rPr>
        <w:t xml:space="preserve">ablety jsou </w:t>
      </w:r>
      <w:r w:rsidR="00450743" w:rsidRPr="009917D6">
        <w:rPr>
          <w:color w:val="000000"/>
          <w:sz w:val="22"/>
          <w:szCs w:val="22"/>
          <w:lang w:val="cs-CZ"/>
        </w:rPr>
        <w:t>oválné a bikonvexní</w:t>
      </w:r>
      <w:r w:rsidRPr="009917D6">
        <w:rPr>
          <w:color w:val="000000"/>
          <w:sz w:val="22"/>
          <w:szCs w:val="22"/>
          <w:lang w:val="cs-CZ"/>
        </w:rPr>
        <w:t xml:space="preserve">. </w:t>
      </w:r>
    </w:p>
    <w:p w14:paraId="18690F23" w14:textId="77777777" w:rsidR="00A3481E" w:rsidRPr="00DC7424" w:rsidRDefault="00A3481E" w:rsidP="004628AC">
      <w:pPr>
        <w:pStyle w:val="ListParagraph"/>
        <w:widowControl w:val="0"/>
        <w:numPr>
          <w:ilvl w:val="0"/>
          <w:numId w:val="41"/>
        </w:numPr>
        <w:tabs>
          <w:tab w:val="clear" w:pos="567"/>
        </w:tabs>
        <w:spacing w:line="240" w:lineRule="auto"/>
        <w:ind w:left="567" w:right="-2" w:hanging="567"/>
        <w:rPr>
          <w:color w:val="000000"/>
        </w:rPr>
      </w:pPr>
      <w:r w:rsidRPr="00DC7424">
        <w:rPr>
          <w:color w:val="000000"/>
        </w:rPr>
        <w:t xml:space="preserve">EXJADE </w:t>
      </w:r>
      <w:r w:rsidR="00450743" w:rsidRPr="00DC7424">
        <w:rPr>
          <w:color w:val="000000"/>
        </w:rPr>
        <w:t>90</w:t>
      </w:r>
      <w:r w:rsidRPr="00DC7424">
        <w:rPr>
          <w:color w:val="000000"/>
        </w:rPr>
        <w:t xml:space="preserve"> mg </w:t>
      </w:r>
      <w:r w:rsidR="00450743" w:rsidRPr="00DC7424">
        <w:rPr>
          <w:color w:val="000000"/>
        </w:rPr>
        <w:t xml:space="preserve">potahované </w:t>
      </w:r>
      <w:r w:rsidRPr="00DC7424">
        <w:rPr>
          <w:color w:val="000000"/>
        </w:rPr>
        <w:t xml:space="preserve">tablety jsou </w:t>
      </w:r>
      <w:r w:rsidR="00450743" w:rsidRPr="00DC7424">
        <w:rPr>
          <w:color w:val="000000"/>
        </w:rPr>
        <w:t xml:space="preserve">světle modré a </w:t>
      </w:r>
      <w:r w:rsidRPr="00DC7424">
        <w:rPr>
          <w:color w:val="000000"/>
        </w:rPr>
        <w:t>označeny „</w:t>
      </w:r>
      <w:r w:rsidR="00450743" w:rsidRPr="00DC7424">
        <w:rPr>
          <w:color w:val="000000"/>
        </w:rPr>
        <w:t>90</w:t>
      </w:r>
      <w:r w:rsidRPr="00DC7424">
        <w:rPr>
          <w:color w:val="000000"/>
        </w:rPr>
        <w:t>“ na jedné straně a „NVR“ na druhé straně.</w:t>
      </w:r>
    </w:p>
    <w:p w14:paraId="18690F24" w14:textId="77777777" w:rsidR="00A3481E" w:rsidRPr="00DC7424" w:rsidRDefault="00A3481E" w:rsidP="004628AC">
      <w:pPr>
        <w:pStyle w:val="ListParagraph"/>
        <w:widowControl w:val="0"/>
        <w:numPr>
          <w:ilvl w:val="0"/>
          <w:numId w:val="41"/>
        </w:numPr>
        <w:tabs>
          <w:tab w:val="clear" w:pos="567"/>
        </w:tabs>
        <w:spacing w:line="240" w:lineRule="auto"/>
        <w:ind w:left="567" w:right="-2" w:hanging="567"/>
        <w:rPr>
          <w:color w:val="000000"/>
        </w:rPr>
      </w:pPr>
      <w:r w:rsidRPr="00DC7424">
        <w:rPr>
          <w:color w:val="000000"/>
        </w:rPr>
        <w:t xml:space="preserve">EXJADE </w:t>
      </w:r>
      <w:r w:rsidR="00450743" w:rsidRPr="00DC7424">
        <w:rPr>
          <w:color w:val="000000"/>
        </w:rPr>
        <w:t>180</w:t>
      </w:r>
      <w:r w:rsidRPr="00DC7424">
        <w:rPr>
          <w:color w:val="000000"/>
        </w:rPr>
        <w:t xml:space="preserve"> mg </w:t>
      </w:r>
      <w:r w:rsidR="00450743" w:rsidRPr="00DC7424">
        <w:rPr>
          <w:color w:val="000000"/>
        </w:rPr>
        <w:t xml:space="preserve">potahované </w:t>
      </w:r>
      <w:r w:rsidRPr="00DC7424">
        <w:rPr>
          <w:color w:val="000000"/>
        </w:rPr>
        <w:t xml:space="preserve">tablety jsou </w:t>
      </w:r>
      <w:r w:rsidR="00450743" w:rsidRPr="00DC7424">
        <w:rPr>
          <w:color w:val="000000"/>
        </w:rPr>
        <w:t xml:space="preserve">modré a </w:t>
      </w:r>
      <w:r w:rsidRPr="00DC7424">
        <w:rPr>
          <w:color w:val="000000"/>
        </w:rPr>
        <w:t>označeny „</w:t>
      </w:r>
      <w:r w:rsidR="00450743" w:rsidRPr="00DC7424">
        <w:rPr>
          <w:color w:val="000000"/>
        </w:rPr>
        <w:t>180</w:t>
      </w:r>
      <w:r w:rsidRPr="00DC7424">
        <w:rPr>
          <w:color w:val="000000"/>
        </w:rPr>
        <w:t>“ na jedné straně a „NVR“ na druhé straně.</w:t>
      </w:r>
    </w:p>
    <w:p w14:paraId="18690F25" w14:textId="77777777" w:rsidR="00A3481E" w:rsidRPr="009917D6" w:rsidRDefault="00A3481E" w:rsidP="004628AC">
      <w:pPr>
        <w:pStyle w:val="ListParagraph"/>
        <w:widowControl w:val="0"/>
        <w:numPr>
          <w:ilvl w:val="0"/>
          <w:numId w:val="41"/>
        </w:numPr>
        <w:tabs>
          <w:tab w:val="clear" w:pos="567"/>
        </w:tabs>
        <w:spacing w:line="240" w:lineRule="auto"/>
        <w:ind w:left="567" w:right="-2" w:hanging="567"/>
        <w:rPr>
          <w:color w:val="000000"/>
          <w:szCs w:val="22"/>
        </w:rPr>
      </w:pPr>
      <w:r w:rsidRPr="00DC7424">
        <w:rPr>
          <w:color w:val="000000"/>
        </w:rPr>
        <w:t>EXJADE</w:t>
      </w:r>
      <w:r w:rsidRPr="009917D6">
        <w:rPr>
          <w:color w:val="000000"/>
          <w:szCs w:val="22"/>
        </w:rPr>
        <w:t xml:space="preserve"> </w:t>
      </w:r>
      <w:r w:rsidR="00450743" w:rsidRPr="009917D6">
        <w:rPr>
          <w:color w:val="000000"/>
          <w:szCs w:val="22"/>
        </w:rPr>
        <w:t>360</w:t>
      </w:r>
      <w:r w:rsidRPr="009917D6">
        <w:rPr>
          <w:color w:val="000000"/>
          <w:szCs w:val="22"/>
        </w:rPr>
        <w:t xml:space="preserve"> mg </w:t>
      </w:r>
      <w:r w:rsidR="00450743" w:rsidRPr="009917D6">
        <w:rPr>
          <w:color w:val="000000"/>
          <w:szCs w:val="22"/>
        </w:rPr>
        <w:t xml:space="preserve">potahované </w:t>
      </w:r>
      <w:r w:rsidRPr="009917D6">
        <w:rPr>
          <w:color w:val="000000"/>
          <w:szCs w:val="22"/>
        </w:rPr>
        <w:t xml:space="preserve">tablety jsou </w:t>
      </w:r>
      <w:r w:rsidR="00450743" w:rsidRPr="009917D6">
        <w:rPr>
          <w:color w:val="000000"/>
          <w:szCs w:val="22"/>
        </w:rPr>
        <w:t xml:space="preserve">tmavě modré a </w:t>
      </w:r>
      <w:r w:rsidRPr="009917D6">
        <w:rPr>
          <w:color w:val="000000"/>
          <w:szCs w:val="22"/>
        </w:rPr>
        <w:t>označeny „</w:t>
      </w:r>
      <w:r w:rsidR="00450743" w:rsidRPr="009917D6">
        <w:rPr>
          <w:color w:val="000000"/>
          <w:szCs w:val="22"/>
        </w:rPr>
        <w:t>360</w:t>
      </w:r>
      <w:r w:rsidRPr="009917D6">
        <w:rPr>
          <w:color w:val="000000"/>
          <w:szCs w:val="22"/>
        </w:rPr>
        <w:t>“ na jedné straně a „NVR“ na druhé straně.</w:t>
      </w:r>
    </w:p>
    <w:p w14:paraId="18690F26" w14:textId="77777777" w:rsidR="00A3481E" w:rsidRPr="009917D6" w:rsidRDefault="00A3481E" w:rsidP="0087395A">
      <w:pPr>
        <w:pStyle w:val="Listlevel1"/>
        <w:widowControl w:val="0"/>
        <w:spacing w:before="0" w:after="0"/>
        <w:ind w:left="0" w:firstLine="0"/>
        <w:rPr>
          <w:color w:val="000000"/>
          <w:sz w:val="22"/>
          <w:szCs w:val="22"/>
          <w:lang w:val="cs-CZ"/>
        </w:rPr>
      </w:pPr>
    </w:p>
    <w:p w14:paraId="18690F27" w14:textId="00C45B72" w:rsidR="00664642" w:rsidRPr="009917D6" w:rsidRDefault="00664642" w:rsidP="0087395A">
      <w:pPr>
        <w:pStyle w:val="Listlevel1"/>
        <w:widowControl w:val="0"/>
        <w:spacing w:before="0" w:after="0"/>
        <w:ind w:left="0" w:firstLine="0"/>
        <w:rPr>
          <w:color w:val="000000"/>
          <w:sz w:val="22"/>
          <w:szCs w:val="22"/>
          <w:lang w:val="cs-CZ"/>
        </w:rPr>
      </w:pPr>
      <w:r w:rsidRPr="009917D6">
        <w:rPr>
          <w:rStyle w:val="hps"/>
          <w:color w:val="222222"/>
          <w:sz w:val="22"/>
          <w:szCs w:val="22"/>
          <w:lang w:val="cs-CZ"/>
        </w:rPr>
        <w:t>Jeden blistr</w:t>
      </w:r>
      <w:r w:rsidRPr="009917D6">
        <w:rPr>
          <w:color w:val="222222"/>
          <w:sz w:val="22"/>
          <w:szCs w:val="22"/>
          <w:lang w:val="cs-CZ"/>
        </w:rPr>
        <w:t xml:space="preserve"> </w:t>
      </w:r>
      <w:r w:rsidRPr="009917D6">
        <w:rPr>
          <w:rStyle w:val="hps"/>
          <w:color w:val="222222"/>
          <w:sz w:val="22"/>
          <w:szCs w:val="22"/>
          <w:lang w:val="cs-CZ"/>
        </w:rPr>
        <w:t>obsahuje</w:t>
      </w:r>
      <w:r w:rsidRPr="009917D6">
        <w:rPr>
          <w:color w:val="222222"/>
          <w:sz w:val="22"/>
          <w:szCs w:val="22"/>
          <w:lang w:val="cs-CZ"/>
        </w:rPr>
        <w:t xml:space="preserve"> </w:t>
      </w:r>
      <w:r w:rsidR="00DC7424" w:rsidRPr="009917D6">
        <w:rPr>
          <w:rStyle w:val="hps"/>
          <w:color w:val="222222"/>
          <w:sz w:val="22"/>
          <w:szCs w:val="22"/>
          <w:lang w:val="cs-CZ"/>
        </w:rPr>
        <w:t>30</w:t>
      </w:r>
      <w:r w:rsidR="00DC7424">
        <w:rPr>
          <w:rStyle w:val="hps"/>
          <w:color w:val="222222"/>
          <w:sz w:val="22"/>
          <w:szCs w:val="22"/>
          <w:lang w:val="cs-CZ"/>
        </w:rPr>
        <w:t> </w:t>
      </w:r>
      <w:r w:rsidRPr="009917D6">
        <w:rPr>
          <w:rStyle w:val="hps"/>
          <w:color w:val="222222"/>
          <w:sz w:val="22"/>
          <w:szCs w:val="22"/>
          <w:lang w:val="cs-CZ"/>
        </w:rPr>
        <w:t xml:space="preserve">nebo </w:t>
      </w:r>
      <w:r w:rsidR="00DC7424" w:rsidRPr="009917D6">
        <w:rPr>
          <w:rStyle w:val="hps"/>
          <w:color w:val="222222"/>
          <w:sz w:val="22"/>
          <w:szCs w:val="22"/>
          <w:lang w:val="cs-CZ"/>
        </w:rPr>
        <w:t>90</w:t>
      </w:r>
      <w:r w:rsidR="00DC7424">
        <w:rPr>
          <w:color w:val="222222"/>
          <w:sz w:val="22"/>
          <w:szCs w:val="22"/>
          <w:lang w:val="cs-CZ"/>
        </w:rPr>
        <w:t> </w:t>
      </w:r>
      <w:r w:rsidRPr="009917D6">
        <w:rPr>
          <w:rStyle w:val="hps"/>
          <w:color w:val="222222"/>
          <w:sz w:val="22"/>
          <w:szCs w:val="22"/>
          <w:lang w:val="cs-CZ"/>
        </w:rPr>
        <w:t>potahovaných tablet</w:t>
      </w:r>
      <w:r w:rsidRPr="009917D6">
        <w:rPr>
          <w:color w:val="222222"/>
          <w:sz w:val="22"/>
          <w:szCs w:val="22"/>
          <w:lang w:val="cs-CZ"/>
        </w:rPr>
        <w:t xml:space="preserve">. </w:t>
      </w:r>
      <w:r w:rsidRPr="009917D6">
        <w:rPr>
          <w:rStyle w:val="hps"/>
          <w:color w:val="222222"/>
          <w:sz w:val="22"/>
          <w:szCs w:val="22"/>
          <w:lang w:val="cs-CZ"/>
        </w:rPr>
        <w:t>Vícečetné</w:t>
      </w:r>
      <w:r w:rsidRPr="009917D6">
        <w:rPr>
          <w:color w:val="222222"/>
          <w:sz w:val="22"/>
          <w:szCs w:val="22"/>
          <w:lang w:val="cs-CZ"/>
        </w:rPr>
        <w:t xml:space="preserve"> </w:t>
      </w:r>
      <w:r w:rsidRPr="009917D6">
        <w:rPr>
          <w:rStyle w:val="hps"/>
          <w:color w:val="222222"/>
          <w:sz w:val="22"/>
          <w:szCs w:val="22"/>
          <w:lang w:val="cs-CZ"/>
        </w:rPr>
        <w:t>obsahuje</w:t>
      </w:r>
      <w:r w:rsidRPr="009917D6">
        <w:rPr>
          <w:color w:val="222222"/>
          <w:sz w:val="22"/>
          <w:szCs w:val="22"/>
          <w:lang w:val="cs-CZ"/>
        </w:rPr>
        <w:t xml:space="preserve"> </w:t>
      </w:r>
      <w:r w:rsidRPr="009917D6">
        <w:rPr>
          <w:rStyle w:val="hps"/>
          <w:color w:val="222222"/>
          <w:sz w:val="22"/>
          <w:szCs w:val="22"/>
          <w:lang w:val="cs-CZ"/>
        </w:rPr>
        <w:t>300</w:t>
      </w:r>
      <w:r w:rsidRPr="009917D6">
        <w:rPr>
          <w:color w:val="222222"/>
          <w:sz w:val="22"/>
          <w:szCs w:val="22"/>
          <w:lang w:val="cs-CZ"/>
        </w:rPr>
        <w:t xml:space="preserve"> </w:t>
      </w:r>
      <w:r w:rsidRPr="009917D6">
        <w:rPr>
          <w:rStyle w:val="hps"/>
          <w:color w:val="222222"/>
          <w:sz w:val="22"/>
          <w:szCs w:val="22"/>
          <w:lang w:val="cs-CZ"/>
        </w:rPr>
        <w:t>(10</w:t>
      </w:r>
      <w:r w:rsidR="00167240" w:rsidRPr="009917D6">
        <w:rPr>
          <w:color w:val="222222"/>
          <w:sz w:val="22"/>
          <w:szCs w:val="22"/>
          <w:lang w:val="cs-CZ"/>
        </w:rPr>
        <w:t> </w:t>
      </w:r>
      <w:r w:rsidRPr="009917D6">
        <w:rPr>
          <w:rStyle w:val="hps"/>
          <w:color w:val="222222"/>
          <w:sz w:val="22"/>
          <w:szCs w:val="22"/>
          <w:lang w:val="cs-CZ"/>
        </w:rPr>
        <w:t>balení po</w:t>
      </w:r>
      <w:r w:rsidRPr="009917D6">
        <w:rPr>
          <w:color w:val="222222"/>
          <w:sz w:val="22"/>
          <w:szCs w:val="22"/>
          <w:lang w:val="cs-CZ"/>
        </w:rPr>
        <w:t xml:space="preserve"> </w:t>
      </w:r>
      <w:r w:rsidRPr="009917D6">
        <w:rPr>
          <w:rStyle w:val="hps"/>
          <w:color w:val="222222"/>
          <w:sz w:val="22"/>
          <w:szCs w:val="22"/>
          <w:lang w:val="cs-CZ"/>
        </w:rPr>
        <w:t>30)</w:t>
      </w:r>
      <w:r w:rsidRPr="009917D6">
        <w:rPr>
          <w:color w:val="222222"/>
          <w:sz w:val="22"/>
          <w:szCs w:val="22"/>
          <w:lang w:val="cs-CZ"/>
        </w:rPr>
        <w:t xml:space="preserve"> </w:t>
      </w:r>
      <w:r w:rsidRPr="009917D6">
        <w:rPr>
          <w:rStyle w:val="hps"/>
          <w:color w:val="222222"/>
          <w:sz w:val="22"/>
          <w:szCs w:val="22"/>
          <w:lang w:val="cs-CZ"/>
        </w:rPr>
        <w:t>potahovaných tablet</w:t>
      </w:r>
      <w:r w:rsidRPr="009917D6">
        <w:rPr>
          <w:color w:val="222222"/>
          <w:sz w:val="22"/>
          <w:szCs w:val="22"/>
          <w:lang w:val="cs-CZ"/>
        </w:rPr>
        <w:t>.</w:t>
      </w:r>
    </w:p>
    <w:p w14:paraId="18690F28" w14:textId="77777777" w:rsidR="00664642" w:rsidRPr="009917D6" w:rsidRDefault="00664642" w:rsidP="0087395A">
      <w:pPr>
        <w:pStyle w:val="Listlevel1"/>
        <w:widowControl w:val="0"/>
        <w:spacing w:before="0" w:after="0"/>
        <w:ind w:left="0" w:firstLine="0"/>
        <w:rPr>
          <w:color w:val="000000"/>
          <w:sz w:val="22"/>
          <w:szCs w:val="22"/>
          <w:lang w:val="cs-CZ"/>
        </w:rPr>
      </w:pPr>
    </w:p>
    <w:p w14:paraId="18690F29" w14:textId="77777777" w:rsidR="00A3481E" w:rsidRPr="009917D6" w:rsidRDefault="00A3481E" w:rsidP="0087395A">
      <w:pPr>
        <w:pStyle w:val="Listlevel1"/>
        <w:widowControl w:val="0"/>
        <w:spacing w:before="0" w:after="0"/>
        <w:ind w:left="0" w:firstLine="0"/>
        <w:rPr>
          <w:color w:val="000000"/>
          <w:sz w:val="22"/>
          <w:szCs w:val="22"/>
          <w:lang w:val="cs-CZ"/>
        </w:rPr>
      </w:pPr>
      <w:r w:rsidRPr="009917D6">
        <w:rPr>
          <w:color w:val="000000"/>
          <w:sz w:val="22"/>
          <w:szCs w:val="22"/>
          <w:lang w:val="cs-CZ"/>
        </w:rPr>
        <w:t>Na trhu nemusí být všechny velikosti balení nebo síly přípravku.</w:t>
      </w:r>
    </w:p>
    <w:p w14:paraId="18690F2A"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F2B"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Držitel rozhodnutí o</w:t>
      </w:r>
      <w:r w:rsidRPr="009917D6">
        <w:rPr>
          <w:color w:val="000000"/>
          <w:szCs w:val="22"/>
        </w:rPr>
        <w:t> </w:t>
      </w:r>
      <w:r w:rsidRPr="009917D6">
        <w:rPr>
          <w:b/>
          <w:color w:val="000000"/>
        </w:rPr>
        <w:t>registraci</w:t>
      </w:r>
    </w:p>
    <w:p w14:paraId="18690F2C" w14:textId="77777777" w:rsidR="00A3481E" w:rsidRPr="009917D6" w:rsidRDefault="00A3481E" w:rsidP="0087395A">
      <w:pPr>
        <w:keepNext/>
        <w:widowControl w:val="0"/>
        <w:tabs>
          <w:tab w:val="clear" w:pos="567"/>
        </w:tabs>
        <w:spacing w:line="240" w:lineRule="auto"/>
        <w:rPr>
          <w:color w:val="000000"/>
        </w:rPr>
      </w:pPr>
      <w:r w:rsidRPr="009917D6">
        <w:rPr>
          <w:color w:val="000000"/>
        </w:rPr>
        <w:t>Novartis Europharm Limited</w:t>
      </w:r>
    </w:p>
    <w:p w14:paraId="18690F2D" w14:textId="77777777" w:rsidR="0017067D" w:rsidRPr="009917D6" w:rsidRDefault="0017067D" w:rsidP="0087395A">
      <w:pPr>
        <w:keepNext/>
        <w:widowControl w:val="0"/>
        <w:spacing w:line="240" w:lineRule="auto"/>
        <w:rPr>
          <w:color w:val="000000"/>
        </w:rPr>
      </w:pPr>
      <w:r w:rsidRPr="009917D6">
        <w:rPr>
          <w:color w:val="000000"/>
        </w:rPr>
        <w:t>Vista Building</w:t>
      </w:r>
    </w:p>
    <w:p w14:paraId="18690F2E"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0F2F" w14:textId="77777777" w:rsidR="0017067D" w:rsidRPr="009917D6" w:rsidRDefault="0017067D" w:rsidP="0087395A">
      <w:pPr>
        <w:keepNext/>
        <w:widowControl w:val="0"/>
        <w:spacing w:line="240" w:lineRule="auto"/>
        <w:rPr>
          <w:color w:val="000000"/>
        </w:rPr>
      </w:pPr>
      <w:r w:rsidRPr="009917D6">
        <w:rPr>
          <w:color w:val="000000"/>
        </w:rPr>
        <w:t>Dublin 4</w:t>
      </w:r>
    </w:p>
    <w:p w14:paraId="18690F30" w14:textId="77777777" w:rsidR="0017067D" w:rsidRPr="009917D6" w:rsidRDefault="0017067D" w:rsidP="0087395A">
      <w:pPr>
        <w:spacing w:line="240" w:lineRule="auto"/>
        <w:rPr>
          <w:color w:val="000000"/>
        </w:rPr>
      </w:pPr>
      <w:r w:rsidRPr="009917D6">
        <w:rPr>
          <w:color w:val="000000"/>
        </w:rPr>
        <w:t>Irsko</w:t>
      </w:r>
    </w:p>
    <w:p w14:paraId="18690F31" w14:textId="77777777" w:rsidR="00A3481E" w:rsidRPr="009917D6" w:rsidRDefault="00A3481E" w:rsidP="0087395A">
      <w:pPr>
        <w:widowControl w:val="0"/>
        <w:numPr>
          <w:ilvl w:val="12"/>
          <w:numId w:val="0"/>
        </w:numPr>
        <w:tabs>
          <w:tab w:val="clear" w:pos="567"/>
        </w:tabs>
        <w:spacing w:line="240" w:lineRule="auto"/>
        <w:ind w:right="-2"/>
        <w:rPr>
          <w:color w:val="000000"/>
        </w:rPr>
      </w:pPr>
    </w:p>
    <w:p w14:paraId="18690F32" w14:textId="77777777" w:rsidR="00A3481E" w:rsidRPr="009917D6" w:rsidRDefault="00A3481E" w:rsidP="0087395A">
      <w:pPr>
        <w:keepNext/>
        <w:widowControl w:val="0"/>
        <w:numPr>
          <w:ilvl w:val="12"/>
          <w:numId w:val="0"/>
        </w:numPr>
        <w:tabs>
          <w:tab w:val="clear" w:pos="567"/>
        </w:tabs>
        <w:spacing w:line="240" w:lineRule="auto"/>
        <w:rPr>
          <w:b/>
          <w:color w:val="000000"/>
        </w:rPr>
      </w:pPr>
      <w:r w:rsidRPr="009917D6">
        <w:rPr>
          <w:b/>
          <w:color w:val="000000"/>
        </w:rPr>
        <w:t>Výrobce</w:t>
      </w:r>
    </w:p>
    <w:p w14:paraId="18690F33" w14:textId="31E8BBBB" w:rsidR="00A3481E" w:rsidRPr="009917D6" w:rsidDel="00826EC8" w:rsidRDefault="00A3481E" w:rsidP="0087395A">
      <w:pPr>
        <w:pStyle w:val="BodyText"/>
        <w:keepNext/>
        <w:widowControl w:val="0"/>
        <w:spacing w:line="240" w:lineRule="auto"/>
        <w:rPr>
          <w:del w:id="20" w:author="Author"/>
          <w:b w:val="0"/>
          <w:i w:val="0"/>
          <w:color w:val="000000"/>
          <w:lang w:val="cs-CZ"/>
        </w:rPr>
      </w:pPr>
      <w:del w:id="21" w:author="Author">
        <w:r w:rsidRPr="009917D6" w:rsidDel="00826EC8">
          <w:rPr>
            <w:b w:val="0"/>
            <w:i w:val="0"/>
            <w:color w:val="000000"/>
            <w:lang w:val="cs-CZ"/>
          </w:rPr>
          <w:delText>Novartis Pharma GmbH</w:delText>
        </w:r>
      </w:del>
    </w:p>
    <w:p w14:paraId="18690F34" w14:textId="0C4CC8A1" w:rsidR="00A3481E" w:rsidRPr="009917D6" w:rsidDel="00826EC8" w:rsidRDefault="00A3481E" w:rsidP="0087395A">
      <w:pPr>
        <w:keepNext/>
        <w:widowControl w:val="0"/>
        <w:numPr>
          <w:ilvl w:val="12"/>
          <w:numId w:val="0"/>
        </w:numPr>
        <w:spacing w:line="240" w:lineRule="auto"/>
        <w:rPr>
          <w:del w:id="22" w:author="Author"/>
          <w:color w:val="000000"/>
        </w:rPr>
      </w:pPr>
      <w:del w:id="23" w:author="Author">
        <w:r w:rsidRPr="009917D6" w:rsidDel="00826EC8">
          <w:rPr>
            <w:color w:val="000000"/>
          </w:rPr>
          <w:delText>Roonstraße 25</w:delText>
        </w:r>
      </w:del>
    </w:p>
    <w:p w14:paraId="18690F35" w14:textId="7F038254" w:rsidR="00A3481E" w:rsidRPr="009917D6" w:rsidDel="00826EC8" w:rsidRDefault="00A3481E" w:rsidP="0087395A">
      <w:pPr>
        <w:keepNext/>
        <w:widowControl w:val="0"/>
        <w:numPr>
          <w:ilvl w:val="12"/>
          <w:numId w:val="0"/>
        </w:numPr>
        <w:spacing w:line="240" w:lineRule="auto"/>
        <w:rPr>
          <w:del w:id="24" w:author="Author"/>
          <w:color w:val="000000"/>
        </w:rPr>
      </w:pPr>
      <w:del w:id="25" w:author="Author">
        <w:r w:rsidRPr="009917D6" w:rsidDel="00826EC8">
          <w:rPr>
            <w:color w:val="000000"/>
          </w:rPr>
          <w:delText>D-90429 Norimberk</w:delText>
        </w:r>
      </w:del>
    </w:p>
    <w:p w14:paraId="18690F36" w14:textId="1005627D" w:rsidR="00A3481E" w:rsidRPr="009917D6" w:rsidDel="00826EC8" w:rsidRDefault="00A3481E" w:rsidP="0087395A">
      <w:pPr>
        <w:numPr>
          <w:ilvl w:val="12"/>
          <w:numId w:val="0"/>
        </w:numPr>
        <w:spacing w:line="240" w:lineRule="auto"/>
        <w:rPr>
          <w:del w:id="26" w:author="Author"/>
          <w:color w:val="000000"/>
        </w:rPr>
      </w:pPr>
      <w:del w:id="27" w:author="Author">
        <w:r w:rsidRPr="009917D6" w:rsidDel="00826EC8">
          <w:rPr>
            <w:color w:val="000000"/>
          </w:rPr>
          <w:delText>Německo</w:delText>
        </w:r>
      </w:del>
    </w:p>
    <w:p w14:paraId="7CA75980" w14:textId="39A00DE8" w:rsidR="00887775" w:rsidRPr="009917D6" w:rsidDel="00826EC8" w:rsidRDefault="00887775" w:rsidP="0087395A">
      <w:pPr>
        <w:numPr>
          <w:ilvl w:val="12"/>
          <w:numId w:val="0"/>
        </w:numPr>
        <w:spacing w:line="240" w:lineRule="auto"/>
        <w:rPr>
          <w:del w:id="28" w:author="Author"/>
          <w:color w:val="000000"/>
        </w:rPr>
      </w:pPr>
    </w:p>
    <w:p w14:paraId="10F4EF73" w14:textId="77777777" w:rsidR="00ED2F6F" w:rsidRPr="00826EC8" w:rsidRDefault="00ED2F6F" w:rsidP="00ED2F6F">
      <w:pPr>
        <w:keepNext/>
        <w:tabs>
          <w:tab w:val="clear" w:pos="567"/>
        </w:tabs>
        <w:autoSpaceDE w:val="0"/>
        <w:autoSpaceDN w:val="0"/>
        <w:adjustRightInd w:val="0"/>
        <w:spacing w:line="240" w:lineRule="auto"/>
        <w:rPr>
          <w:color w:val="000000"/>
          <w:szCs w:val="22"/>
          <w:lang w:val="es-ES"/>
          <w:rPrChange w:id="29" w:author="Author">
            <w:rPr>
              <w:color w:val="000000"/>
              <w:szCs w:val="22"/>
              <w:shd w:val="pct15" w:color="auto" w:fill="auto"/>
              <w:lang w:val="es-ES"/>
            </w:rPr>
          </w:rPrChange>
        </w:rPr>
      </w:pPr>
      <w:r w:rsidRPr="00826EC8">
        <w:rPr>
          <w:color w:val="000000"/>
          <w:szCs w:val="22"/>
          <w:lang w:val="es-ES"/>
          <w:rPrChange w:id="30" w:author="Author">
            <w:rPr>
              <w:color w:val="000000"/>
              <w:szCs w:val="22"/>
              <w:shd w:val="pct15" w:color="auto" w:fill="auto"/>
              <w:lang w:val="es-ES"/>
            </w:rPr>
          </w:rPrChange>
        </w:rPr>
        <w:t>Novartis Farmac</w:t>
      </w:r>
      <w:r w:rsidRPr="00826EC8">
        <w:rPr>
          <w:lang w:val="es-ES"/>
          <w:rPrChange w:id="31" w:author="Author">
            <w:rPr>
              <w:shd w:val="pct15" w:color="auto" w:fill="auto"/>
              <w:lang w:val="es-ES"/>
            </w:rPr>
          </w:rPrChange>
        </w:rPr>
        <w:t>é</w:t>
      </w:r>
      <w:r w:rsidRPr="00826EC8">
        <w:rPr>
          <w:color w:val="000000"/>
          <w:szCs w:val="22"/>
          <w:lang w:val="es-ES"/>
          <w:rPrChange w:id="32" w:author="Author">
            <w:rPr>
              <w:color w:val="000000"/>
              <w:szCs w:val="22"/>
              <w:shd w:val="pct15" w:color="auto" w:fill="auto"/>
              <w:lang w:val="es-ES"/>
            </w:rPr>
          </w:rPrChange>
        </w:rPr>
        <w:t>utica S.A.</w:t>
      </w:r>
    </w:p>
    <w:p w14:paraId="1F92C879" w14:textId="77777777" w:rsidR="00ED2F6F" w:rsidRPr="00826EC8" w:rsidRDefault="00ED2F6F" w:rsidP="00ED2F6F">
      <w:pPr>
        <w:keepNext/>
        <w:tabs>
          <w:tab w:val="clear" w:pos="567"/>
        </w:tabs>
        <w:autoSpaceDE w:val="0"/>
        <w:autoSpaceDN w:val="0"/>
        <w:adjustRightInd w:val="0"/>
        <w:spacing w:line="240" w:lineRule="auto"/>
        <w:rPr>
          <w:color w:val="000000"/>
          <w:szCs w:val="22"/>
          <w:lang w:val="es-ES"/>
          <w:rPrChange w:id="33" w:author="Author">
            <w:rPr>
              <w:color w:val="000000"/>
              <w:szCs w:val="22"/>
              <w:shd w:val="pct15" w:color="auto" w:fill="auto"/>
              <w:lang w:val="es-ES"/>
            </w:rPr>
          </w:rPrChange>
        </w:rPr>
      </w:pPr>
      <w:r w:rsidRPr="00826EC8">
        <w:rPr>
          <w:color w:val="000000"/>
          <w:szCs w:val="22"/>
          <w:lang w:val="es-ES"/>
          <w:rPrChange w:id="34" w:author="Author">
            <w:rPr>
              <w:color w:val="000000"/>
              <w:szCs w:val="22"/>
              <w:shd w:val="pct15" w:color="auto" w:fill="auto"/>
              <w:lang w:val="es-ES"/>
            </w:rPr>
          </w:rPrChange>
        </w:rPr>
        <w:t xml:space="preserve">Gran </w:t>
      </w:r>
      <w:proofErr w:type="spellStart"/>
      <w:r w:rsidRPr="00826EC8">
        <w:rPr>
          <w:color w:val="000000"/>
          <w:szCs w:val="22"/>
          <w:lang w:val="es-ES"/>
          <w:rPrChange w:id="35" w:author="Author">
            <w:rPr>
              <w:color w:val="000000"/>
              <w:szCs w:val="22"/>
              <w:shd w:val="pct15" w:color="auto" w:fill="auto"/>
              <w:lang w:val="es-ES"/>
            </w:rPr>
          </w:rPrChange>
        </w:rPr>
        <w:t>Via</w:t>
      </w:r>
      <w:proofErr w:type="spellEnd"/>
      <w:r w:rsidRPr="00826EC8">
        <w:rPr>
          <w:color w:val="000000"/>
          <w:szCs w:val="22"/>
          <w:lang w:val="es-ES"/>
          <w:rPrChange w:id="36" w:author="Author">
            <w:rPr>
              <w:color w:val="000000"/>
              <w:szCs w:val="22"/>
              <w:shd w:val="pct15" w:color="auto" w:fill="auto"/>
              <w:lang w:val="es-ES"/>
            </w:rPr>
          </w:rPrChange>
        </w:rPr>
        <w:t xml:space="preserve"> de les Corts Catalanes 764</w:t>
      </w:r>
    </w:p>
    <w:p w14:paraId="5D219E8D" w14:textId="77777777" w:rsidR="00ED2F6F" w:rsidRPr="00826EC8" w:rsidRDefault="00ED2F6F" w:rsidP="00ED2F6F">
      <w:pPr>
        <w:keepNext/>
        <w:tabs>
          <w:tab w:val="clear" w:pos="567"/>
        </w:tabs>
        <w:autoSpaceDE w:val="0"/>
        <w:autoSpaceDN w:val="0"/>
        <w:adjustRightInd w:val="0"/>
        <w:spacing w:line="240" w:lineRule="auto"/>
        <w:rPr>
          <w:color w:val="000000"/>
          <w:szCs w:val="22"/>
          <w:lang w:val="es-ES"/>
          <w:rPrChange w:id="37" w:author="Author">
            <w:rPr>
              <w:color w:val="000000"/>
              <w:szCs w:val="22"/>
              <w:shd w:val="pct15" w:color="auto" w:fill="auto"/>
              <w:lang w:val="es-ES"/>
            </w:rPr>
          </w:rPrChange>
        </w:rPr>
      </w:pPr>
      <w:r w:rsidRPr="00826EC8">
        <w:rPr>
          <w:color w:val="000000"/>
          <w:szCs w:val="22"/>
          <w:lang w:val="es-ES"/>
          <w:rPrChange w:id="38" w:author="Author">
            <w:rPr>
              <w:color w:val="000000"/>
              <w:szCs w:val="22"/>
              <w:shd w:val="pct15" w:color="auto" w:fill="auto"/>
              <w:lang w:val="es-ES"/>
            </w:rPr>
          </w:rPrChange>
        </w:rPr>
        <w:t>08013 Barcelona</w:t>
      </w:r>
    </w:p>
    <w:p w14:paraId="6DCC63D5" w14:textId="77777777" w:rsidR="00ED2F6F" w:rsidRPr="00826EC8" w:rsidRDefault="00ED2F6F" w:rsidP="00ED2F6F">
      <w:pPr>
        <w:tabs>
          <w:tab w:val="clear" w:pos="567"/>
        </w:tabs>
        <w:autoSpaceDE w:val="0"/>
        <w:autoSpaceDN w:val="0"/>
        <w:adjustRightInd w:val="0"/>
        <w:spacing w:line="240" w:lineRule="auto"/>
        <w:rPr>
          <w:color w:val="000000"/>
          <w:szCs w:val="22"/>
          <w:lang w:val="es-ES"/>
          <w:rPrChange w:id="39" w:author="Author">
            <w:rPr>
              <w:color w:val="000000"/>
              <w:szCs w:val="22"/>
              <w:shd w:val="pct15" w:color="auto" w:fill="auto"/>
              <w:lang w:val="es-ES"/>
            </w:rPr>
          </w:rPrChange>
        </w:rPr>
      </w:pPr>
      <w:r w:rsidRPr="00826EC8">
        <w:rPr>
          <w:noProof/>
          <w:color w:val="000000"/>
          <w:lang w:val="es-ES"/>
          <w:rPrChange w:id="40" w:author="Author">
            <w:rPr>
              <w:noProof/>
              <w:color w:val="000000"/>
              <w:shd w:val="pct15" w:color="auto" w:fill="auto"/>
              <w:lang w:val="es-ES"/>
            </w:rPr>
          </w:rPrChange>
        </w:rPr>
        <w:t>Španělsko</w:t>
      </w:r>
    </w:p>
    <w:p w14:paraId="5F149405" w14:textId="77777777" w:rsidR="00E62D16" w:rsidRPr="009917D6" w:rsidRDefault="00E62D16" w:rsidP="0087395A">
      <w:pPr>
        <w:widowControl w:val="0"/>
        <w:numPr>
          <w:ilvl w:val="12"/>
          <w:numId w:val="0"/>
        </w:numPr>
        <w:shd w:val="clear" w:color="auto" w:fill="FFFFFF"/>
        <w:spacing w:line="240" w:lineRule="auto"/>
        <w:rPr>
          <w:noProof/>
          <w:color w:val="000000"/>
          <w:lang w:val="es-ES"/>
        </w:rPr>
      </w:pPr>
    </w:p>
    <w:p w14:paraId="337F7D5A" w14:textId="5FD9B62F" w:rsidR="00E62D16" w:rsidRPr="009917D6" w:rsidRDefault="00500449" w:rsidP="0087395A">
      <w:pPr>
        <w:keepNext/>
        <w:widowControl w:val="0"/>
        <w:numPr>
          <w:ilvl w:val="12"/>
          <w:numId w:val="0"/>
        </w:numPr>
        <w:shd w:val="clear" w:color="auto" w:fill="FFFFFF"/>
        <w:spacing w:line="240" w:lineRule="auto"/>
        <w:rPr>
          <w:noProof/>
          <w:color w:val="000000"/>
          <w:shd w:val="pct15" w:color="auto" w:fill="FFFFFF"/>
          <w:lang w:val="es-ES"/>
        </w:rPr>
      </w:pPr>
      <w:r w:rsidRPr="00500449">
        <w:rPr>
          <w:noProof/>
          <w:color w:val="000000"/>
          <w:shd w:val="pct15" w:color="auto" w:fill="FFFFFF"/>
          <w:lang w:val="es-ES"/>
        </w:rPr>
        <w:t xml:space="preserve">Novartis Pharmaceuticals </w:t>
      </w:r>
      <w:r w:rsidR="00E62D16" w:rsidRPr="009917D6">
        <w:rPr>
          <w:noProof/>
          <w:color w:val="000000"/>
          <w:shd w:val="pct15" w:color="auto" w:fill="FFFFFF"/>
          <w:lang w:val="es-ES"/>
        </w:rPr>
        <w:t>S.R.L.</w:t>
      </w:r>
    </w:p>
    <w:p w14:paraId="3CF8B100" w14:textId="77777777" w:rsidR="00E62D16" w:rsidRPr="009917D6" w:rsidRDefault="00E62D16" w:rsidP="0087395A">
      <w:pPr>
        <w:keepNext/>
        <w:widowControl w:val="0"/>
        <w:shd w:val="clear" w:color="auto" w:fill="FFFFFF"/>
        <w:spacing w:line="240" w:lineRule="auto"/>
        <w:rPr>
          <w:noProof/>
          <w:color w:val="000000"/>
          <w:shd w:val="pct15" w:color="auto" w:fill="FFFFFF"/>
          <w:lang w:val="en-US"/>
        </w:rPr>
      </w:pPr>
      <w:r w:rsidRPr="009917D6">
        <w:rPr>
          <w:noProof/>
          <w:color w:val="000000"/>
          <w:shd w:val="pct15" w:color="auto" w:fill="FFFFFF"/>
          <w:lang w:val="en-US"/>
        </w:rPr>
        <w:t>Str. Livezeni nr. 7A</w:t>
      </w:r>
    </w:p>
    <w:p w14:paraId="2BAB1588" w14:textId="77777777" w:rsidR="00E62D16" w:rsidRPr="009917D6" w:rsidRDefault="00E62D16" w:rsidP="0087395A">
      <w:pPr>
        <w:keepNext/>
        <w:widowControl w:val="0"/>
        <w:shd w:val="clear" w:color="auto" w:fill="FFFFFF"/>
        <w:spacing w:line="240" w:lineRule="auto"/>
        <w:rPr>
          <w:noProof/>
          <w:color w:val="000000"/>
          <w:shd w:val="pct15" w:color="auto" w:fill="FFFFFF"/>
          <w:lang w:val="en-US"/>
        </w:rPr>
      </w:pPr>
      <w:r w:rsidRPr="009917D6">
        <w:rPr>
          <w:noProof/>
          <w:color w:val="000000"/>
          <w:shd w:val="pct15" w:color="auto" w:fill="FFFFFF"/>
          <w:lang w:val="en-US"/>
        </w:rPr>
        <w:t>540472 Targu Mures</w:t>
      </w:r>
    </w:p>
    <w:p w14:paraId="5D65D5A6" w14:textId="77777777" w:rsidR="00E62D16" w:rsidRPr="009917D6" w:rsidRDefault="00E62D16" w:rsidP="0087395A">
      <w:pPr>
        <w:widowControl w:val="0"/>
        <w:shd w:val="clear" w:color="auto" w:fill="FFFFFF"/>
        <w:spacing w:line="240" w:lineRule="auto"/>
        <w:rPr>
          <w:noProof/>
          <w:color w:val="000000"/>
          <w:shd w:val="pct15" w:color="auto" w:fill="FFFFFF"/>
          <w:lang w:val="en-US"/>
        </w:rPr>
      </w:pPr>
      <w:r w:rsidRPr="009917D6">
        <w:rPr>
          <w:noProof/>
          <w:color w:val="000000"/>
          <w:shd w:val="pct15" w:color="auto" w:fill="FFFFFF"/>
          <w:lang w:val="en-US"/>
        </w:rPr>
        <w:t>Rumunsko</w:t>
      </w:r>
    </w:p>
    <w:p w14:paraId="18690F37" w14:textId="77777777" w:rsidR="00A3481E" w:rsidRDefault="00A3481E" w:rsidP="0087395A">
      <w:pPr>
        <w:widowControl w:val="0"/>
        <w:numPr>
          <w:ilvl w:val="12"/>
          <w:numId w:val="0"/>
        </w:numPr>
        <w:tabs>
          <w:tab w:val="clear" w:pos="567"/>
        </w:tabs>
        <w:spacing w:line="240" w:lineRule="auto"/>
        <w:ind w:right="-2"/>
        <w:rPr>
          <w:color w:val="000000"/>
          <w:szCs w:val="22"/>
        </w:rPr>
      </w:pPr>
    </w:p>
    <w:p w14:paraId="55AD1062" w14:textId="77777777" w:rsidR="00ED2F6F" w:rsidRPr="00325C64" w:rsidRDefault="00ED2F6F" w:rsidP="00ED2F6F">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6B5A5C6F" w14:textId="77777777" w:rsidR="00ED2F6F" w:rsidRPr="00325C64" w:rsidRDefault="00ED2F6F" w:rsidP="00ED2F6F">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499108E" w14:textId="77777777" w:rsidR="00ED2F6F" w:rsidRPr="00325C64" w:rsidRDefault="00ED2F6F" w:rsidP="00ED2F6F">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67C9E578" w14:textId="7F1CBF5F" w:rsidR="00ED2F6F" w:rsidRDefault="00ED2F6F" w:rsidP="00ED2F6F">
      <w:pPr>
        <w:widowControl w:val="0"/>
        <w:numPr>
          <w:ilvl w:val="12"/>
          <w:numId w:val="0"/>
        </w:numPr>
        <w:tabs>
          <w:tab w:val="clear" w:pos="567"/>
        </w:tabs>
        <w:spacing w:line="240" w:lineRule="auto"/>
        <w:ind w:right="-2"/>
        <w:rPr>
          <w:color w:val="000000"/>
          <w:szCs w:val="22"/>
        </w:rPr>
      </w:pPr>
      <w:r w:rsidRPr="00CC69C1">
        <w:rPr>
          <w:szCs w:val="22"/>
          <w:shd w:val="pct15" w:color="auto" w:fill="auto"/>
          <w:lang w:val="de-CH"/>
        </w:rPr>
        <w:t>Německo</w:t>
      </w:r>
    </w:p>
    <w:p w14:paraId="5AA75F1D" w14:textId="77777777" w:rsidR="00ED2F6F" w:rsidRPr="009917D6" w:rsidRDefault="00ED2F6F" w:rsidP="0087395A">
      <w:pPr>
        <w:widowControl w:val="0"/>
        <w:numPr>
          <w:ilvl w:val="12"/>
          <w:numId w:val="0"/>
        </w:numPr>
        <w:tabs>
          <w:tab w:val="clear" w:pos="567"/>
        </w:tabs>
        <w:spacing w:line="240" w:lineRule="auto"/>
        <w:ind w:right="-2"/>
        <w:rPr>
          <w:color w:val="000000"/>
          <w:szCs w:val="22"/>
        </w:rPr>
      </w:pPr>
    </w:p>
    <w:p w14:paraId="18690F38" w14:textId="77777777" w:rsidR="00A3481E" w:rsidRPr="009917D6" w:rsidRDefault="00A3481E" w:rsidP="0087395A">
      <w:pPr>
        <w:keepNext/>
        <w:widowControl w:val="0"/>
        <w:numPr>
          <w:ilvl w:val="12"/>
          <w:numId w:val="0"/>
        </w:numPr>
        <w:tabs>
          <w:tab w:val="clear" w:pos="567"/>
        </w:tabs>
        <w:spacing w:line="240" w:lineRule="auto"/>
        <w:rPr>
          <w:color w:val="000000"/>
        </w:rPr>
      </w:pPr>
      <w:r w:rsidRPr="009917D6">
        <w:rPr>
          <w:color w:val="000000"/>
        </w:rPr>
        <w:t>Další informace o</w:t>
      </w:r>
      <w:r w:rsidRPr="009917D6">
        <w:rPr>
          <w:color w:val="000000"/>
          <w:szCs w:val="22"/>
        </w:rPr>
        <w:t> </w:t>
      </w:r>
      <w:r w:rsidRPr="009917D6">
        <w:rPr>
          <w:color w:val="000000"/>
        </w:rPr>
        <w:t>tomto přípravku získáte u</w:t>
      </w:r>
      <w:r w:rsidRPr="009917D6">
        <w:rPr>
          <w:color w:val="000000"/>
          <w:szCs w:val="22"/>
        </w:rPr>
        <w:t> </w:t>
      </w:r>
      <w:r w:rsidRPr="009917D6">
        <w:rPr>
          <w:color w:val="000000"/>
        </w:rPr>
        <w:t>místního zástupce držitele rozhodnutí o</w:t>
      </w:r>
      <w:r w:rsidRPr="009917D6">
        <w:rPr>
          <w:color w:val="000000"/>
          <w:szCs w:val="22"/>
        </w:rPr>
        <w:t> </w:t>
      </w:r>
      <w:r w:rsidRPr="009917D6">
        <w:rPr>
          <w:color w:val="000000"/>
        </w:rPr>
        <w:t>registraci:</w:t>
      </w:r>
    </w:p>
    <w:p w14:paraId="18690F39" w14:textId="77777777" w:rsidR="00A3481E" w:rsidRPr="009917D6" w:rsidRDefault="00A3481E" w:rsidP="0087395A">
      <w:pPr>
        <w:keepNext/>
        <w:widowControl w:val="0"/>
        <w:numPr>
          <w:ilvl w:val="12"/>
          <w:numId w:val="0"/>
        </w:numPr>
        <w:tabs>
          <w:tab w:val="clear" w:pos="567"/>
        </w:tabs>
        <w:spacing w:line="240" w:lineRule="auto"/>
        <w:rPr>
          <w:color w:val="000000"/>
        </w:rPr>
      </w:pPr>
    </w:p>
    <w:tbl>
      <w:tblPr>
        <w:tblW w:w="9356" w:type="dxa"/>
        <w:tblInd w:w="-34" w:type="dxa"/>
        <w:tblLayout w:type="fixed"/>
        <w:tblLook w:val="0000" w:firstRow="0" w:lastRow="0" w:firstColumn="0" w:lastColumn="0" w:noHBand="0" w:noVBand="0"/>
      </w:tblPr>
      <w:tblGrid>
        <w:gridCol w:w="4678"/>
        <w:gridCol w:w="4678"/>
      </w:tblGrid>
      <w:tr w:rsidR="00A3481E" w:rsidRPr="009917D6" w14:paraId="18690F42" w14:textId="77777777" w:rsidTr="008F7683">
        <w:trPr>
          <w:cantSplit/>
        </w:trPr>
        <w:tc>
          <w:tcPr>
            <w:tcW w:w="4678" w:type="dxa"/>
          </w:tcPr>
          <w:p w14:paraId="18690F3A" w14:textId="77777777" w:rsidR="00A3481E" w:rsidRPr="009917D6" w:rsidRDefault="00A3481E" w:rsidP="0087395A">
            <w:pPr>
              <w:widowControl w:val="0"/>
              <w:spacing w:line="240" w:lineRule="auto"/>
              <w:rPr>
                <w:color w:val="000000"/>
                <w:szCs w:val="22"/>
                <w:lang w:val="fr-BE"/>
              </w:rPr>
            </w:pPr>
            <w:proofErr w:type="spellStart"/>
            <w:r w:rsidRPr="009917D6">
              <w:rPr>
                <w:b/>
                <w:color w:val="000000"/>
                <w:szCs w:val="22"/>
                <w:lang w:val="fr-BE"/>
              </w:rPr>
              <w:t>België</w:t>
            </w:r>
            <w:proofErr w:type="spellEnd"/>
            <w:r w:rsidRPr="009917D6">
              <w:rPr>
                <w:b/>
                <w:color w:val="000000"/>
                <w:szCs w:val="22"/>
                <w:lang w:val="fr-BE"/>
              </w:rPr>
              <w:t>/Belgique/</w:t>
            </w:r>
            <w:proofErr w:type="spellStart"/>
            <w:r w:rsidRPr="009917D6">
              <w:rPr>
                <w:b/>
                <w:color w:val="000000"/>
                <w:szCs w:val="22"/>
                <w:lang w:val="fr-BE"/>
              </w:rPr>
              <w:t>Belgien</w:t>
            </w:r>
            <w:proofErr w:type="spellEnd"/>
          </w:p>
          <w:p w14:paraId="18690F3B" w14:textId="77777777" w:rsidR="00A3481E" w:rsidRPr="009917D6" w:rsidRDefault="00A3481E" w:rsidP="0087395A">
            <w:pPr>
              <w:widowControl w:val="0"/>
              <w:spacing w:line="240" w:lineRule="auto"/>
              <w:rPr>
                <w:color w:val="000000"/>
                <w:szCs w:val="22"/>
                <w:lang w:val="fr-BE"/>
              </w:rPr>
            </w:pPr>
            <w:r w:rsidRPr="009917D6">
              <w:rPr>
                <w:color w:val="000000"/>
                <w:szCs w:val="22"/>
                <w:lang w:val="fr-BE"/>
              </w:rPr>
              <w:t>Novartis Pharma N.V.</w:t>
            </w:r>
          </w:p>
          <w:p w14:paraId="18690F3C" w14:textId="77777777" w:rsidR="00A3481E" w:rsidRPr="009917D6" w:rsidRDefault="00A3481E" w:rsidP="0087395A">
            <w:pPr>
              <w:widowControl w:val="0"/>
              <w:spacing w:line="240" w:lineRule="auto"/>
              <w:rPr>
                <w:color w:val="000000"/>
                <w:szCs w:val="22"/>
                <w:lang w:val="fr-FR"/>
              </w:rPr>
            </w:pPr>
            <w:r w:rsidRPr="009917D6">
              <w:rPr>
                <w:color w:val="000000"/>
                <w:szCs w:val="22"/>
                <w:lang w:val="fr-BE"/>
              </w:rPr>
              <w:t>Tél/</w:t>
            </w:r>
            <w:proofErr w:type="gramStart"/>
            <w:r w:rsidRPr="009917D6">
              <w:rPr>
                <w:color w:val="000000"/>
                <w:szCs w:val="22"/>
                <w:lang w:val="fr-BE"/>
              </w:rPr>
              <w:t>Tel:</w:t>
            </w:r>
            <w:proofErr w:type="gramEnd"/>
            <w:r w:rsidRPr="009917D6">
              <w:rPr>
                <w:color w:val="000000"/>
                <w:szCs w:val="22"/>
                <w:lang w:val="fr-BE"/>
              </w:rPr>
              <w:t xml:space="preserve"> +32 2 246 16 11</w:t>
            </w:r>
          </w:p>
          <w:p w14:paraId="18690F3D" w14:textId="77777777" w:rsidR="00A3481E" w:rsidRPr="009917D6" w:rsidRDefault="00A3481E" w:rsidP="0087395A">
            <w:pPr>
              <w:widowControl w:val="0"/>
              <w:spacing w:line="240" w:lineRule="auto"/>
              <w:ind w:right="34"/>
              <w:rPr>
                <w:color w:val="000000"/>
                <w:szCs w:val="22"/>
                <w:lang w:val="fr-FR"/>
              </w:rPr>
            </w:pPr>
          </w:p>
        </w:tc>
        <w:tc>
          <w:tcPr>
            <w:tcW w:w="4678" w:type="dxa"/>
          </w:tcPr>
          <w:p w14:paraId="18690F3E" w14:textId="77777777" w:rsidR="00A3481E" w:rsidRPr="009917D6" w:rsidRDefault="00A3481E" w:rsidP="0087395A">
            <w:pPr>
              <w:widowControl w:val="0"/>
              <w:spacing w:line="240" w:lineRule="auto"/>
              <w:rPr>
                <w:color w:val="000000"/>
                <w:szCs w:val="22"/>
                <w:lang w:val="lt-LT"/>
              </w:rPr>
            </w:pPr>
            <w:r w:rsidRPr="009917D6">
              <w:rPr>
                <w:b/>
                <w:color w:val="000000"/>
                <w:szCs w:val="22"/>
                <w:lang w:val="lt-LT"/>
              </w:rPr>
              <w:t>Lietuva</w:t>
            </w:r>
          </w:p>
          <w:p w14:paraId="18690F3F" w14:textId="5362D62D" w:rsidR="00A3481E" w:rsidRPr="009917D6" w:rsidRDefault="0088127F" w:rsidP="0087395A">
            <w:pPr>
              <w:widowControl w:val="0"/>
              <w:spacing w:line="240" w:lineRule="auto"/>
              <w:ind w:right="-449"/>
              <w:rPr>
                <w:color w:val="000000"/>
                <w:szCs w:val="22"/>
                <w:lang w:val="lt-LT"/>
              </w:rPr>
            </w:pPr>
            <w:r w:rsidRPr="009917D6">
              <w:rPr>
                <w:color w:val="000000"/>
                <w:szCs w:val="22"/>
                <w:lang w:val="lt-LT"/>
              </w:rPr>
              <w:t xml:space="preserve">SIA </w:t>
            </w:r>
            <w:r w:rsidR="00A3481E" w:rsidRPr="009917D6">
              <w:rPr>
                <w:color w:val="000000"/>
                <w:szCs w:val="22"/>
                <w:lang w:val="lt-LT"/>
              </w:rPr>
              <w:t xml:space="preserve">Novartis </w:t>
            </w:r>
            <w:r w:rsidRPr="009917D6">
              <w:rPr>
                <w:color w:val="000000"/>
                <w:szCs w:val="22"/>
                <w:lang w:val="lt-LT"/>
              </w:rPr>
              <w:t>Baltics Lietuvos filialas</w:t>
            </w:r>
          </w:p>
          <w:p w14:paraId="18690F40" w14:textId="77777777" w:rsidR="00A3481E" w:rsidRPr="009917D6" w:rsidRDefault="00A3481E" w:rsidP="0087395A">
            <w:pPr>
              <w:widowControl w:val="0"/>
              <w:spacing w:line="240" w:lineRule="auto"/>
              <w:ind w:right="-449"/>
              <w:rPr>
                <w:color w:val="000000"/>
                <w:szCs w:val="22"/>
                <w:lang w:val="lt-LT"/>
              </w:rPr>
            </w:pPr>
            <w:r w:rsidRPr="009917D6">
              <w:rPr>
                <w:color w:val="000000"/>
                <w:szCs w:val="22"/>
                <w:lang w:val="lt-LT"/>
              </w:rPr>
              <w:t>Tel: +370 5 269 16 50</w:t>
            </w:r>
          </w:p>
          <w:p w14:paraId="18690F41" w14:textId="77777777" w:rsidR="00A3481E" w:rsidRPr="009917D6" w:rsidRDefault="00A3481E" w:rsidP="0087395A">
            <w:pPr>
              <w:widowControl w:val="0"/>
              <w:suppressAutoHyphens/>
              <w:spacing w:line="240" w:lineRule="auto"/>
              <w:rPr>
                <w:color w:val="000000"/>
                <w:szCs w:val="22"/>
                <w:lang w:val="de-CH"/>
              </w:rPr>
            </w:pPr>
          </w:p>
        </w:tc>
      </w:tr>
      <w:tr w:rsidR="00A3481E" w:rsidRPr="009917D6" w14:paraId="18690F4B" w14:textId="77777777" w:rsidTr="008F7683">
        <w:trPr>
          <w:cantSplit/>
        </w:trPr>
        <w:tc>
          <w:tcPr>
            <w:tcW w:w="4678" w:type="dxa"/>
          </w:tcPr>
          <w:p w14:paraId="18690F43" w14:textId="77777777" w:rsidR="00A3481E" w:rsidRPr="009917D6" w:rsidRDefault="00A3481E" w:rsidP="0087395A">
            <w:pPr>
              <w:rPr>
                <w:b/>
                <w:noProof/>
                <w:color w:val="000000"/>
                <w:szCs w:val="22"/>
                <w:lang w:val="es-ES"/>
              </w:rPr>
            </w:pPr>
            <w:r w:rsidRPr="009917D6">
              <w:rPr>
                <w:b/>
                <w:noProof/>
                <w:color w:val="000000"/>
                <w:szCs w:val="22"/>
              </w:rPr>
              <w:t>България</w:t>
            </w:r>
          </w:p>
          <w:p w14:paraId="18690F44" w14:textId="77777777" w:rsidR="00001045" w:rsidRPr="009917D6" w:rsidRDefault="00A3481E" w:rsidP="0087395A">
            <w:pPr>
              <w:widowControl w:val="0"/>
              <w:shd w:val="clear" w:color="auto" w:fill="FFFFFF"/>
              <w:rPr>
                <w:noProof/>
                <w:color w:val="000000"/>
                <w:szCs w:val="22"/>
                <w:lang w:val="es-ES"/>
              </w:rPr>
            </w:pPr>
            <w:r w:rsidRPr="009917D6">
              <w:rPr>
                <w:noProof/>
                <w:color w:val="000000"/>
                <w:szCs w:val="22"/>
                <w:lang w:val="es-ES"/>
              </w:rPr>
              <w:t xml:space="preserve">Novartis </w:t>
            </w:r>
            <w:r w:rsidR="00001045" w:rsidRPr="009917D6">
              <w:rPr>
                <w:szCs w:val="22"/>
                <w:lang w:val="es-ES"/>
              </w:rPr>
              <w:t>Bulgaria EOOD</w:t>
            </w:r>
          </w:p>
          <w:p w14:paraId="18690F45" w14:textId="77777777" w:rsidR="00A3481E" w:rsidRPr="009917D6" w:rsidRDefault="00A3481E" w:rsidP="0087395A">
            <w:pPr>
              <w:rPr>
                <w:noProof/>
                <w:color w:val="000000"/>
                <w:szCs w:val="22"/>
              </w:rPr>
            </w:pPr>
            <w:r w:rsidRPr="009917D6">
              <w:rPr>
                <w:noProof/>
                <w:color w:val="000000"/>
                <w:szCs w:val="22"/>
              </w:rPr>
              <w:t>Тел.: +359 2 489 98 28</w:t>
            </w:r>
          </w:p>
          <w:p w14:paraId="18690F46" w14:textId="77777777" w:rsidR="00A3481E" w:rsidRPr="009917D6" w:rsidRDefault="00A3481E" w:rsidP="0087395A">
            <w:pPr>
              <w:widowControl w:val="0"/>
              <w:tabs>
                <w:tab w:val="left" w:pos="-720"/>
              </w:tabs>
              <w:suppressAutoHyphens/>
              <w:spacing w:line="240" w:lineRule="auto"/>
              <w:rPr>
                <w:b/>
                <w:color w:val="000000"/>
                <w:szCs w:val="22"/>
                <w:lang w:val="nb-NO"/>
              </w:rPr>
            </w:pPr>
          </w:p>
        </w:tc>
        <w:tc>
          <w:tcPr>
            <w:tcW w:w="4678" w:type="dxa"/>
          </w:tcPr>
          <w:p w14:paraId="18690F47" w14:textId="77777777" w:rsidR="00A3481E" w:rsidRPr="009917D6" w:rsidRDefault="00A3481E" w:rsidP="0087395A">
            <w:pPr>
              <w:widowControl w:val="0"/>
              <w:spacing w:line="240" w:lineRule="auto"/>
              <w:rPr>
                <w:color w:val="000000"/>
                <w:szCs w:val="22"/>
                <w:lang w:val="de-CH"/>
              </w:rPr>
            </w:pPr>
            <w:r w:rsidRPr="009917D6">
              <w:rPr>
                <w:b/>
                <w:color w:val="000000"/>
                <w:szCs w:val="22"/>
                <w:lang w:val="de-CH"/>
              </w:rPr>
              <w:t>Luxembourg/Luxemburg</w:t>
            </w:r>
          </w:p>
          <w:p w14:paraId="18690F48" w14:textId="77777777" w:rsidR="00A3481E" w:rsidRPr="009917D6" w:rsidRDefault="00A3481E" w:rsidP="0087395A">
            <w:pPr>
              <w:widowControl w:val="0"/>
              <w:spacing w:line="240" w:lineRule="auto"/>
              <w:rPr>
                <w:color w:val="000000"/>
                <w:szCs w:val="22"/>
                <w:lang w:val="de-CH"/>
              </w:rPr>
            </w:pPr>
            <w:r w:rsidRPr="009917D6">
              <w:rPr>
                <w:color w:val="000000"/>
                <w:szCs w:val="22"/>
                <w:lang w:val="de-CH"/>
              </w:rPr>
              <w:t>Novartis Pharma N.V</w:t>
            </w:r>
          </w:p>
          <w:p w14:paraId="18690F49" w14:textId="77777777" w:rsidR="00A3481E" w:rsidRPr="009917D6" w:rsidRDefault="00A3481E" w:rsidP="0087395A">
            <w:pPr>
              <w:widowControl w:val="0"/>
              <w:spacing w:line="240" w:lineRule="auto"/>
              <w:rPr>
                <w:color w:val="000000"/>
                <w:szCs w:val="22"/>
                <w:lang w:val="de-CH"/>
              </w:rPr>
            </w:pPr>
            <w:r w:rsidRPr="009917D6">
              <w:rPr>
                <w:color w:val="000000"/>
                <w:szCs w:val="22"/>
                <w:lang w:val="de-CH"/>
              </w:rPr>
              <w:t xml:space="preserve">Tél/Tel: </w:t>
            </w:r>
            <w:r w:rsidRPr="009917D6">
              <w:rPr>
                <w:color w:val="000000"/>
                <w:szCs w:val="22"/>
                <w:lang w:val="fr-BE"/>
              </w:rPr>
              <w:t>+32 2 246 16 11</w:t>
            </w:r>
          </w:p>
          <w:p w14:paraId="18690F4A" w14:textId="77777777" w:rsidR="00A3481E" w:rsidRPr="009917D6" w:rsidRDefault="00A3481E" w:rsidP="0087395A">
            <w:pPr>
              <w:widowControl w:val="0"/>
              <w:suppressAutoHyphens/>
              <w:spacing w:line="240" w:lineRule="auto"/>
              <w:rPr>
                <w:color w:val="000000"/>
                <w:szCs w:val="22"/>
                <w:lang w:val="de-CH"/>
              </w:rPr>
            </w:pPr>
          </w:p>
        </w:tc>
      </w:tr>
      <w:tr w:rsidR="00A3481E" w:rsidRPr="009917D6" w14:paraId="18690F53" w14:textId="77777777" w:rsidTr="008F7683">
        <w:trPr>
          <w:cantSplit/>
        </w:trPr>
        <w:tc>
          <w:tcPr>
            <w:tcW w:w="4678" w:type="dxa"/>
          </w:tcPr>
          <w:p w14:paraId="18690F4C" w14:textId="77777777" w:rsidR="00A3481E" w:rsidRPr="009917D6" w:rsidRDefault="00A3481E" w:rsidP="0087395A">
            <w:pPr>
              <w:widowControl w:val="0"/>
              <w:tabs>
                <w:tab w:val="left" w:pos="-720"/>
              </w:tabs>
              <w:suppressAutoHyphens/>
              <w:spacing w:line="240" w:lineRule="auto"/>
              <w:rPr>
                <w:color w:val="000000"/>
                <w:szCs w:val="22"/>
                <w:lang w:val="nb-NO"/>
              </w:rPr>
            </w:pPr>
            <w:r w:rsidRPr="009917D6">
              <w:rPr>
                <w:b/>
                <w:color w:val="000000"/>
                <w:szCs w:val="22"/>
                <w:lang w:val="nb-NO"/>
              </w:rPr>
              <w:t>Česká republika</w:t>
            </w:r>
          </w:p>
          <w:p w14:paraId="18690F4D" w14:textId="77777777" w:rsidR="00A3481E" w:rsidRPr="009917D6" w:rsidRDefault="00A3481E" w:rsidP="0087395A">
            <w:pPr>
              <w:widowControl w:val="0"/>
              <w:tabs>
                <w:tab w:val="left" w:pos="-720"/>
              </w:tabs>
              <w:suppressAutoHyphens/>
              <w:spacing w:line="240" w:lineRule="auto"/>
              <w:rPr>
                <w:color w:val="000000"/>
                <w:szCs w:val="22"/>
                <w:lang w:val="nb-NO"/>
              </w:rPr>
            </w:pPr>
            <w:r w:rsidRPr="009917D6">
              <w:rPr>
                <w:color w:val="000000"/>
                <w:szCs w:val="22"/>
                <w:lang w:val="nb-NO"/>
              </w:rPr>
              <w:t>Novartis s.r.o.</w:t>
            </w:r>
          </w:p>
          <w:p w14:paraId="18690F4E" w14:textId="77777777" w:rsidR="00A3481E" w:rsidRPr="009917D6" w:rsidRDefault="00A3481E" w:rsidP="0087395A">
            <w:pPr>
              <w:widowControl w:val="0"/>
              <w:spacing w:line="240" w:lineRule="auto"/>
              <w:rPr>
                <w:color w:val="000000"/>
                <w:szCs w:val="22"/>
                <w:lang w:val="de-CH"/>
              </w:rPr>
            </w:pPr>
            <w:r w:rsidRPr="009917D6">
              <w:rPr>
                <w:color w:val="000000"/>
                <w:szCs w:val="22"/>
                <w:lang w:val="de-CH"/>
              </w:rPr>
              <w:t>Tel: +420 225 775 111</w:t>
            </w:r>
          </w:p>
          <w:p w14:paraId="18690F4F" w14:textId="77777777" w:rsidR="00A3481E" w:rsidRPr="009917D6" w:rsidRDefault="00A3481E" w:rsidP="0087395A">
            <w:pPr>
              <w:widowControl w:val="0"/>
              <w:tabs>
                <w:tab w:val="left" w:pos="-720"/>
              </w:tabs>
              <w:suppressAutoHyphens/>
              <w:spacing w:line="240" w:lineRule="auto"/>
              <w:rPr>
                <w:color w:val="000000"/>
                <w:szCs w:val="22"/>
                <w:lang w:val="de-CH"/>
              </w:rPr>
            </w:pPr>
          </w:p>
        </w:tc>
        <w:tc>
          <w:tcPr>
            <w:tcW w:w="4678" w:type="dxa"/>
          </w:tcPr>
          <w:p w14:paraId="18690F50" w14:textId="77777777" w:rsidR="00A3481E" w:rsidRPr="009917D6" w:rsidRDefault="00A3481E" w:rsidP="0087395A">
            <w:pPr>
              <w:widowControl w:val="0"/>
              <w:spacing w:line="240" w:lineRule="auto"/>
              <w:rPr>
                <w:b/>
                <w:color w:val="000000"/>
                <w:szCs w:val="22"/>
                <w:lang w:val="hu-HU"/>
              </w:rPr>
            </w:pPr>
            <w:r w:rsidRPr="009917D6">
              <w:rPr>
                <w:b/>
                <w:color w:val="000000"/>
                <w:szCs w:val="22"/>
                <w:lang w:val="hu-HU"/>
              </w:rPr>
              <w:t>Magyarország</w:t>
            </w:r>
          </w:p>
          <w:p w14:paraId="18690F51" w14:textId="77777777" w:rsidR="00A3481E" w:rsidRPr="009917D6" w:rsidRDefault="00A3481E" w:rsidP="0087395A">
            <w:pPr>
              <w:widowControl w:val="0"/>
              <w:spacing w:line="240" w:lineRule="auto"/>
              <w:rPr>
                <w:color w:val="000000"/>
                <w:szCs w:val="22"/>
                <w:lang w:val="hu-HU"/>
              </w:rPr>
            </w:pPr>
            <w:r w:rsidRPr="009917D6">
              <w:rPr>
                <w:color w:val="000000"/>
                <w:szCs w:val="22"/>
                <w:lang w:val="hu-HU"/>
              </w:rPr>
              <w:t>Novartis Hungária Kft.</w:t>
            </w:r>
          </w:p>
          <w:p w14:paraId="18690F52" w14:textId="77777777" w:rsidR="00A3481E" w:rsidRPr="009917D6" w:rsidRDefault="00A3481E" w:rsidP="0087395A">
            <w:pPr>
              <w:widowControl w:val="0"/>
              <w:tabs>
                <w:tab w:val="left" w:pos="-720"/>
              </w:tabs>
              <w:suppressAutoHyphens/>
              <w:spacing w:line="240" w:lineRule="auto"/>
              <w:rPr>
                <w:color w:val="000000"/>
                <w:szCs w:val="22"/>
                <w:lang w:val="nb-NO"/>
              </w:rPr>
            </w:pPr>
            <w:r w:rsidRPr="009917D6">
              <w:rPr>
                <w:color w:val="000000"/>
                <w:szCs w:val="22"/>
                <w:lang w:val="hu-HU"/>
              </w:rPr>
              <w:t>Tel.: +36 1 457 65 00</w:t>
            </w:r>
          </w:p>
        </w:tc>
      </w:tr>
      <w:tr w:rsidR="00A3481E" w:rsidRPr="009917D6" w14:paraId="18690F5B" w14:textId="77777777" w:rsidTr="008F7683">
        <w:trPr>
          <w:cantSplit/>
        </w:trPr>
        <w:tc>
          <w:tcPr>
            <w:tcW w:w="4678" w:type="dxa"/>
          </w:tcPr>
          <w:p w14:paraId="18690F54" w14:textId="77777777" w:rsidR="00A3481E" w:rsidRPr="009917D6" w:rsidRDefault="00A3481E" w:rsidP="0087395A">
            <w:pPr>
              <w:widowControl w:val="0"/>
              <w:spacing w:line="240" w:lineRule="auto"/>
              <w:rPr>
                <w:color w:val="000000"/>
                <w:szCs w:val="22"/>
                <w:lang w:val="da-DK"/>
              </w:rPr>
            </w:pPr>
            <w:r w:rsidRPr="009917D6">
              <w:rPr>
                <w:b/>
                <w:color w:val="000000"/>
                <w:szCs w:val="22"/>
                <w:lang w:val="da-DK"/>
              </w:rPr>
              <w:t>Danmark</w:t>
            </w:r>
          </w:p>
          <w:p w14:paraId="18690F55" w14:textId="77777777" w:rsidR="00A3481E" w:rsidRPr="009917D6" w:rsidRDefault="00A3481E" w:rsidP="0087395A">
            <w:pPr>
              <w:widowControl w:val="0"/>
              <w:spacing w:line="240" w:lineRule="auto"/>
              <w:rPr>
                <w:color w:val="000000"/>
                <w:szCs w:val="22"/>
                <w:lang w:val="da-DK"/>
              </w:rPr>
            </w:pPr>
            <w:r w:rsidRPr="009917D6">
              <w:rPr>
                <w:color w:val="000000"/>
                <w:szCs w:val="22"/>
                <w:lang w:val="da-DK"/>
              </w:rPr>
              <w:t>Novartis Healthcare A/S</w:t>
            </w:r>
          </w:p>
          <w:p w14:paraId="18690F56" w14:textId="34D276B6" w:rsidR="00A3481E" w:rsidRPr="009917D6" w:rsidRDefault="00A3481E" w:rsidP="0087395A">
            <w:pPr>
              <w:widowControl w:val="0"/>
              <w:spacing w:line="240" w:lineRule="auto"/>
              <w:rPr>
                <w:color w:val="000000"/>
                <w:szCs w:val="22"/>
                <w:lang w:val="en-US"/>
              </w:rPr>
            </w:pPr>
            <w:r w:rsidRPr="009917D6">
              <w:rPr>
                <w:color w:val="000000"/>
                <w:szCs w:val="22"/>
                <w:lang w:val="da-DK"/>
              </w:rPr>
              <w:t>Tlf</w:t>
            </w:r>
            <w:r w:rsidR="00361B86">
              <w:rPr>
                <w:color w:val="000000"/>
                <w:szCs w:val="22"/>
                <w:lang w:val="da-DK"/>
              </w:rPr>
              <w:t>.</w:t>
            </w:r>
            <w:r w:rsidRPr="009917D6">
              <w:rPr>
                <w:color w:val="000000"/>
                <w:szCs w:val="22"/>
                <w:lang w:val="da-DK"/>
              </w:rPr>
              <w:t>: +45 39 16 84 00</w:t>
            </w:r>
          </w:p>
          <w:p w14:paraId="18690F57" w14:textId="77777777" w:rsidR="00A3481E" w:rsidRPr="009917D6" w:rsidRDefault="00A3481E" w:rsidP="0087395A">
            <w:pPr>
              <w:widowControl w:val="0"/>
              <w:tabs>
                <w:tab w:val="left" w:pos="-720"/>
              </w:tabs>
              <w:suppressAutoHyphens/>
              <w:spacing w:line="240" w:lineRule="auto"/>
              <w:rPr>
                <w:color w:val="000000"/>
                <w:szCs w:val="22"/>
                <w:lang w:val="en-US"/>
              </w:rPr>
            </w:pPr>
          </w:p>
        </w:tc>
        <w:tc>
          <w:tcPr>
            <w:tcW w:w="4678" w:type="dxa"/>
          </w:tcPr>
          <w:p w14:paraId="18690F58" w14:textId="77777777" w:rsidR="00A3481E" w:rsidRPr="009917D6" w:rsidRDefault="00A3481E" w:rsidP="0087395A">
            <w:pPr>
              <w:widowControl w:val="0"/>
              <w:tabs>
                <w:tab w:val="left" w:pos="-720"/>
                <w:tab w:val="left" w:pos="4536"/>
              </w:tabs>
              <w:suppressAutoHyphens/>
              <w:spacing w:line="240" w:lineRule="auto"/>
              <w:rPr>
                <w:b/>
                <w:color w:val="000000"/>
                <w:szCs w:val="22"/>
                <w:lang w:val="mt-MT"/>
              </w:rPr>
            </w:pPr>
            <w:r w:rsidRPr="009917D6">
              <w:rPr>
                <w:b/>
                <w:color w:val="000000"/>
                <w:szCs w:val="22"/>
                <w:lang w:val="mt-MT"/>
              </w:rPr>
              <w:t>Malta</w:t>
            </w:r>
          </w:p>
          <w:p w14:paraId="18690F59" w14:textId="77777777" w:rsidR="00A3481E" w:rsidRPr="009917D6" w:rsidRDefault="00A3481E" w:rsidP="0087395A">
            <w:pPr>
              <w:widowControl w:val="0"/>
              <w:spacing w:line="240" w:lineRule="auto"/>
              <w:rPr>
                <w:color w:val="000000"/>
                <w:szCs w:val="22"/>
                <w:lang w:val="mt-MT"/>
              </w:rPr>
            </w:pPr>
            <w:r w:rsidRPr="009917D6">
              <w:rPr>
                <w:color w:val="000000"/>
                <w:szCs w:val="22"/>
                <w:lang w:val="mt-MT"/>
              </w:rPr>
              <w:t>Novartis Pharma Services Inc.</w:t>
            </w:r>
          </w:p>
          <w:p w14:paraId="18690F5A" w14:textId="77777777" w:rsidR="00A3481E" w:rsidRPr="009917D6" w:rsidRDefault="00A3481E" w:rsidP="0087395A">
            <w:pPr>
              <w:widowControl w:val="0"/>
              <w:tabs>
                <w:tab w:val="left" w:pos="-720"/>
              </w:tabs>
              <w:suppressAutoHyphens/>
              <w:spacing w:line="240" w:lineRule="auto"/>
              <w:rPr>
                <w:color w:val="000000"/>
                <w:szCs w:val="22"/>
                <w:lang w:val="mt-MT"/>
              </w:rPr>
            </w:pPr>
            <w:r w:rsidRPr="009917D6">
              <w:rPr>
                <w:color w:val="000000"/>
                <w:szCs w:val="22"/>
                <w:lang w:val="mt-MT"/>
              </w:rPr>
              <w:t>Tel: +</w:t>
            </w:r>
            <w:r w:rsidRPr="009917D6">
              <w:rPr>
                <w:color w:val="000000"/>
                <w:szCs w:val="22"/>
                <w:lang w:val="en-US"/>
              </w:rPr>
              <w:t>356 2122 2872</w:t>
            </w:r>
          </w:p>
        </w:tc>
      </w:tr>
      <w:tr w:rsidR="00A3481E" w:rsidRPr="009917D6" w14:paraId="18690F63" w14:textId="77777777" w:rsidTr="008F7683">
        <w:trPr>
          <w:cantSplit/>
        </w:trPr>
        <w:tc>
          <w:tcPr>
            <w:tcW w:w="4678" w:type="dxa"/>
          </w:tcPr>
          <w:p w14:paraId="18690F5C" w14:textId="77777777" w:rsidR="00A3481E" w:rsidRPr="009917D6" w:rsidRDefault="00A3481E" w:rsidP="0087395A">
            <w:pPr>
              <w:widowControl w:val="0"/>
              <w:spacing w:line="240" w:lineRule="auto"/>
              <w:rPr>
                <w:color w:val="000000"/>
                <w:szCs w:val="22"/>
                <w:lang w:val="de-DE"/>
              </w:rPr>
            </w:pPr>
            <w:r w:rsidRPr="009917D6">
              <w:rPr>
                <w:b/>
                <w:color w:val="000000"/>
                <w:szCs w:val="22"/>
                <w:lang w:val="de-DE"/>
              </w:rPr>
              <w:lastRenderedPageBreak/>
              <w:t>Deutschland</w:t>
            </w:r>
          </w:p>
          <w:p w14:paraId="18690F5D" w14:textId="77777777" w:rsidR="00A3481E" w:rsidRPr="009917D6" w:rsidRDefault="00A3481E" w:rsidP="0087395A">
            <w:pPr>
              <w:widowControl w:val="0"/>
              <w:spacing w:line="240" w:lineRule="auto"/>
              <w:rPr>
                <w:i/>
                <w:color w:val="000000"/>
                <w:szCs w:val="22"/>
                <w:lang w:val="de-DE"/>
              </w:rPr>
            </w:pPr>
            <w:r w:rsidRPr="009917D6">
              <w:rPr>
                <w:color w:val="000000"/>
                <w:szCs w:val="22"/>
                <w:lang w:val="de-DE"/>
              </w:rPr>
              <w:t>Novartis Pharma GmbH</w:t>
            </w:r>
          </w:p>
          <w:p w14:paraId="18690F5E" w14:textId="77777777" w:rsidR="00A3481E" w:rsidRPr="009917D6" w:rsidRDefault="00A3481E" w:rsidP="0087395A">
            <w:pPr>
              <w:widowControl w:val="0"/>
              <w:spacing w:line="240" w:lineRule="auto"/>
              <w:rPr>
                <w:color w:val="000000"/>
                <w:szCs w:val="22"/>
                <w:lang w:val="de-DE"/>
              </w:rPr>
            </w:pPr>
            <w:r w:rsidRPr="009917D6">
              <w:rPr>
                <w:color w:val="000000"/>
                <w:szCs w:val="22"/>
                <w:lang w:val="de-DE"/>
              </w:rPr>
              <w:t>Tel: +49 911 273 0</w:t>
            </w:r>
          </w:p>
          <w:p w14:paraId="18690F5F" w14:textId="77777777" w:rsidR="00A3481E" w:rsidRPr="009917D6" w:rsidRDefault="00A3481E" w:rsidP="0087395A">
            <w:pPr>
              <w:widowControl w:val="0"/>
              <w:tabs>
                <w:tab w:val="left" w:pos="-720"/>
              </w:tabs>
              <w:suppressAutoHyphens/>
              <w:spacing w:line="240" w:lineRule="auto"/>
              <w:rPr>
                <w:color w:val="000000"/>
                <w:szCs w:val="22"/>
                <w:lang w:val="de-DE"/>
              </w:rPr>
            </w:pPr>
          </w:p>
        </w:tc>
        <w:tc>
          <w:tcPr>
            <w:tcW w:w="4678" w:type="dxa"/>
          </w:tcPr>
          <w:p w14:paraId="18690F60" w14:textId="77777777" w:rsidR="00A3481E" w:rsidRPr="009917D6" w:rsidRDefault="00A3481E" w:rsidP="0087395A">
            <w:pPr>
              <w:widowControl w:val="0"/>
              <w:suppressAutoHyphens/>
              <w:spacing w:line="240" w:lineRule="auto"/>
              <w:rPr>
                <w:color w:val="000000"/>
                <w:szCs w:val="22"/>
                <w:lang w:val="nl-NL"/>
              </w:rPr>
            </w:pPr>
            <w:r w:rsidRPr="009917D6">
              <w:rPr>
                <w:b/>
                <w:color w:val="000000"/>
                <w:szCs w:val="22"/>
                <w:lang w:val="nl-NL"/>
              </w:rPr>
              <w:t>Nederland</w:t>
            </w:r>
          </w:p>
          <w:p w14:paraId="18690F61" w14:textId="77777777" w:rsidR="00A3481E" w:rsidRPr="009917D6" w:rsidRDefault="00A3481E" w:rsidP="0087395A">
            <w:pPr>
              <w:widowControl w:val="0"/>
              <w:spacing w:line="240" w:lineRule="auto"/>
              <w:rPr>
                <w:iCs/>
                <w:color w:val="000000"/>
                <w:szCs w:val="22"/>
                <w:lang w:val="nl-NL"/>
              </w:rPr>
            </w:pPr>
            <w:r w:rsidRPr="009917D6">
              <w:rPr>
                <w:iCs/>
                <w:color w:val="000000"/>
                <w:szCs w:val="22"/>
                <w:lang w:val="nl-NL"/>
              </w:rPr>
              <w:t>Novartis Pharma B.V.</w:t>
            </w:r>
          </w:p>
          <w:p w14:paraId="18690F62" w14:textId="07F4DCC4" w:rsidR="00A3481E" w:rsidRPr="009917D6" w:rsidRDefault="00A3481E" w:rsidP="0087395A">
            <w:pPr>
              <w:widowControl w:val="0"/>
              <w:spacing w:line="240" w:lineRule="auto"/>
              <w:rPr>
                <w:color w:val="000000"/>
                <w:szCs w:val="22"/>
              </w:rPr>
            </w:pPr>
            <w:r w:rsidRPr="009917D6">
              <w:rPr>
                <w:color w:val="000000"/>
                <w:szCs w:val="22"/>
                <w:lang w:val="nl-NL"/>
              </w:rPr>
              <w:t xml:space="preserve">Tel: +31 </w:t>
            </w:r>
            <w:r w:rsidR="0088127F" w:rsidRPr="009917D6">
              <w:rPr>
                <w:color w:val="000000"/>
                <w:szCs w:val="22"/>
                <w:lang w:val="nl-NL"/>
              </w:rPr>
              <w:t>88</w:t>
            </w:r>
            <w:r w:rsidRPr="009917D6">
              <w:rPr>
                <w:color w:val="000000"/>
                <w:szCs w:val="22"/>
                <w:lang w:val="nl-NL"/>
              </w:rPr>
              <w:t xml:space="preserve"> </w:t>
            </w:r>
            <w:r w:rsidR="0088127F" w:rsidRPr="009917D6">
              <w:rPr>
                <w:color w:val="000000"/>
                <w:szCs w:val="22"/>
                <w:lang w:val="nl-NL"/>
              </w:rPr>
              <w:t>04</w:t>
            </w:r>
            <w:r w:rsidRPr="009917D6">
              <w:rPr>
                <w:color w:val="000000"/>
                <w:szCs w:val="22"/>
                <w:lang w:val="nl-NL"/>
              </w:rPr>
              <w:t xml:space="preserve"> </w:t>
            </w:r>
            <w:r w:rsidR="0088127F" w:rsidRPr="009917D6">
              <w:rPr>
                <w:color w:val="000000"/>
                <w:szCs w:val="22"/>
                <w:lang w:val="nl-NL"/>
              </w:rPr>
              <w:t>5</w:t>
            </w:r>
            <w:r w:rsidRPr="009917D6">
              <w:rPr>
                <w:color w:val="000000"/>
                <w:szCs w:val="22"/>
                <w:lang w:val="nl-NL"/>
              </w:rPr>
              <w:t xml:space="preserve">2 </w:t>
            </w:r>
            <w:r w:rsidR="00800ABE">
              <w:rPr>
                <w:color w:val="000000"/>
                <w:szCs w:val="22"/>
                <w:lang w:val="nl-NL"/>
              </w:rPr>
              <w:t>111</w:t>
            </w:r>
          </w:p>
        </w:tc>
      </w:tr>
      <w:tr w:rsidR="00A3481E" w:rsidRPr="009917D6" w14:paraId="18690F6B" w14:textId="77777777" w:rsidTr="008F7683">
        <w:trPr>
          <w:cantSplit/>
        </w:trPr>
        <w:tc>
          <w:tcPr>
            <w:tcW w:w="4678" w:type="dxa"/>
          </w:tcPr>
          <w:p w14:paraId="18690F64" w14:textId="77777777" w:rsidR="00A3481E" w:rsidRPr="009917D6" w:rsidRDefault="00A3481E" w:rsidP="0087395A">
            <w:pPr>
              <w:widowControl w:val="0"/>
              <w:tabs>
                <w:tab w:val="left" w:pos="-720"/>
              </w:tabs>
              <w:suppressAutoHyphens/>
              <w:spacing w:line="240" w:lineRule="auto"/>
              <w:rPr>
                <w:b/>
                <w:bCs/>
                <w:color w:val="000000"/>
                <w:szCs w:val="22"/>
                <w:lang w:val="et-EE"/>
              </w:rPr>
            </w:pPr>
            <w:r w:rsidRPr="009917D6">
              <w:rPr>
                <w:b/>
                <w:bCs/>
                <w:color w:val="000000"/>
                <w:szCs w:val="22"/>
                <w:lang w:val="et-EE"/>
              </w:rPr>
              <w:t>Eesti</w:t>
            </w:r>
          </w:p>
          <w:p w14:paraId="18690F65" w14:textId="25C3B45C" w:rsidR="00A3481E" w:rsidRPr="009917D6" w:rsidRDefault="0088127F" w:rsidP="0087395A">
            <w:pPr>
              <w:widowControl w:val="0"/>
              <w:tabs>
                <w:tab w:val="left" w:pos="-720"/>
              </w:tabs>
              <w:suppressAutoHyphens/>
              <w:spacing w:line="240" w:lineRule="auto"/>
              <w:rPr>
                <w:color w:val="000000"/>
                <w:szCs w:val="22"/>
                <w:lang w:val="et-EE"/>
              </w:rPr>
            </w:pPr>
            <w:r w:rsidRPr="009917D6">
              <w:rPr>
                <w:color w:val="000000"/>
                <w:szCs w:val="22"/>
                <w:lang w:val="et-EE"/>
              </w:rPr>
              <w:t xml:space="preserve">SIA </w:t>
            </w:r>
            <w:r w:rsidR="00A3481E" w:rsidRPr="009917D6">
              <w:rPr>
                <w:color w:val="000000"/>
                <w:szCs w:val="22"/>
                <w:lang w:val="et-EE"/>
              </w:rPr>
              <w:t xml:space="preserve">Novartis </w:t>
            </w:r>
            <w:r w:rsidRPr="009917D6">
              <w:rPr>
                <w:color w:val="000000"/>
                <w:szCs w:val="22"/>
                <w:lang w:val="et-EE"/>
              </w:rPr>
              <w:t xml:space="preserve">Baltics Eesti filiaal </w:t>
            </w:r>
          </w:p>
          <w:p w14:paraId="18690F66" w14:textId="77777777" w:rsidR="00A3481E" w:rsidRPr="009917D6" w:rsidRDefault="00A3481E" w:rsidP="0087395A">
            <w:pPr>
              <w:widowControl w:val="0"/>
              <w:tabs>
                <w:tab w:val="left" w:pos="-720"/>
              </w:tabs>
              <w:suppressAutoHyphens/>
              <w:spacing w:line="240" w:lineRule="auto"/>
              <w:rPr>
                <w:color w:val="000000"/>
                <w:szCs w:val="22"/>
                <w:lang w:val="et-EE"/>
              </w:rPr>
            </w:pPr>
            <w:r w:rsidRPr="009917D6">
              <w:rPr>
                <w:color w:val="000000"/>
                <w:szCs w:val="22"/>
                <w:lang w:val="et-EE"/>
              </w:rPr>
              <w:t xml:space="preserve">Tel: +372 </w:t>
            </w:r>
            <w:r w:rsidRPr="009917D6">
              <w:rPr>
                <w:noProof/>
                <w:szCs w:val="22"/>
              </w:rPr>
              <w:t>66 30 810</w:t>
            </w:r>
          </w:p>
          <w:p w14:paraId="18690F67" w14:textId="77777777" w:rsidR="00A3481E" w:rsidRPr="009917D6" w:rsidRDefault="00A3481E" w:rsidP="0087395A">
            <w:pPr>
              <w:widowControl w:val="0"/>
              <w:tabs>
                <w:tab w:val="left" w:pos="-720"/>
              </w:tabs>
              <w:suppressAutoHyphens/>
              <w:spacing w:line="240" w:lineRule="auto"/>
              <w:rPr>
                <w:color w:val="000000"/>
                <w:szCs w:val="22"/>
                <w:lang w:val="et-EE"/>
              </w:rPr>
            </w:pPr>
          </w:p>
        </w:tc>
        <w:tc>
          <w:tcPr>
            <w:tcW w:w="4678" w:type="dxa"/>
          </w:tcPr>
          <w:p w14:paraId="18690F68" w14:textId="77777777" w:rsidR="00A3481E" w:rsidRPr="009917D6" w:rsidRDefault="00A3481E" w:rsidP="0087395A">
            <w:pPr>
              <w:widowControl w:val="0"/>
              <w:spacing w:line="240" w:lineRule="auto"/>
              <w:rPr>
                <w:color w:val="000000"/>
                <w:szCs w:val="22"/>
                <w:lang w:val="nb-NO"/>
              </w:rPr>
            </w:pPr>
            <w:r w:rsidRPr="009917D6">
              <w:rPr>
                <w:b/>
                <w:color w:val="000000"/>
                <w:szCs w:val="22"/>
                <w:lang w:val="nb-NO"/>
              </w:rPr>
              <w:t>Norge</w:t>
            </w:r>
          </w:p>
          <w:p w14:paraId="18690F69" w14:textId="77777777" w:rsidR="00A3481E" w:rsidRPr="009917D6" w:rsidRDefault="00A3481E" w:rsidP="0087395A">
            <w:pPr>
              <w:widowControl w:val="0"/>
              <w:spacing w:line="240" w:lineRule="auto"/>
              <w:rPr>
                <w:color w:val="000000"/>
                <w:szCs w:val="22"/>
                <w:lang w:val="nb-NO"/>
              </w:rPr>
            </w:pPr>
            <w:r w:rsidRPr="009917D6">
              <w:rPr>
                <w:color w:val="000000"/>
                <w:szCs w:val="22"/>
                <w:lang w:val="nb-NO"/>
              </w:rPr>
              <w:t>Novartis Norge AS</w:t>
            </w:r>
          </w:p>
          <w:p w14:paraId="18690F6A" w14:textId="77777777" w:rsidR="00A3481E" w:rsidRPr="009917D6" w:rsidRDefault="00A3481E" w:rsidP="0087395A">
            <w:pPr>
              <w:widowControl w:val="0"/>
              <w:tabs>
                <w:tab w:val="left" w:pos="-720"/>
              </w:tabs>
              <w:suppressAutoHyphens/>
              <w:spacing w:line="240" w:lineRule="auto"/>
              <w:rPr>
                <w:color w:val="000000"/>
                <w:szCs w:val="22"/>
                <w:lang w:val="et-EE"/>
              </w:rPr>
            </w:pPr>
            <w:r w:rsidRPr="009917D6">
              <w:rPr>
                <w:color w:val="000000"/>
                <w:szCs w:val="22"/>
                <w:lang w:val="nb-NO"/>
              </w:rPr>
              <w:t>Tlf: +47 23 05 20 00</w:t>
            </w:r>
          </w:p>
        </w:tc>
      </w:tr>
      <w:tr w:rsidR="00A3481E" w:rsidRPr="009917D6" w14:paraId="18690F73" w14:textId="77777777" w:rsidTr="008F7683">
        <w:trPr>
          <w:cantSplit/>
        </w:trPr>
        <w:tc>
          <w:tcPr>
            <w:tcW w:w="4678" w:type="dxa"/>
          </w:tcPr>
          <w:p w14:paraId="18690F6C" w14:textId="77777777" w:rsidR="00A3481E" w:rsidRPr="009917D6" w:rsidRDefault="00A3481E" w:rsidP="0087395A">
            <w:pPr>
              <w:widowControl w:val="0"/>
              <w:spacing w:line="240" w:lineRule="auto"/>
              <w:rPr>
                <w:color w:val="000000"/>
                <w:szCs w:val="22"/>
                <w:lang w:val="et-EE"/>
              </w:rPr>
            </w:pPr>
            <w:r w:rsidRPr="009917D6">
              <w:rPr>
                <w:b/>
                <w:color w:val="000000"/>
                <w:szCs w:val="22"/>
                <w:lang w:val="el-GR"/>
              </w:rPr>
              <w:t>Ελλάδα</w:t>
            </w:r>
          </w:p>
          <w:p w14:paraId="18690F6D" w14:textId="77777777" w:rsidR="00A3481E" w:rsidRPr="009917D6" w:rsidRDefault="00A3481E" w:rsidP="0087395A">
            <w:pPr>
              <w:widowControl w:val="0"/>
              <w:spacing w:line="240" w:lineRule="auto"/>
              <w:rPr>
                <w:color w:val="000000"/>
                <w:szCs w:val="22"/>
                <w:lang w:val="et-EE"/>
              </w:rPr>
            </w:pPr>
            <w:r w:rsidRPr="009917D6">
              <w:rPr>
                <w:color w:val="000000"/>
                <w:szCs w:val="22"/>
                <w:lang w:val="et-EE"/>
              </w:rPr>
              <w:t>Novartis (Hellas) A.E.B.E.</w:t>
            </w:r>
          </w:p>
          <w:p w14:paraId="18690F6E" w14:textId="77777777" w:rsidR="00A3481E" w:rsidRPr="009917D6" w:rsidRDefault="00A3481E" w:rsidP="0087395A">
            <w:pPr>
              <w:widowControl w:val="0"/>
              <w:spacing w:line="240" w:lineRule="auto"/>
              <w:rPr>
                <w:color w:val="000000"/>
                <w:szCs w:val="22"/>
                <w:lang w:val="et-EE"/>
              </w:rPr>
            </w:pPr>
            <w:r w:rsidRPr="009917D6">
              <w:rPr>
                <w:color w:val="000000"/>
                <w:szCs w:val="22"/>
                <w:lang w:val="el-GR"/>
              </w:rPr>
              <w:t>Τηλ</w:t>
            </w:r>
            <w:r w:rsidRPr="009917D6">
              <w:rPr>
                <w:color w:val="000000"/>
                <w:szCs w:val="22"/>
                <w:lang w:val="et-EE"/>
              </w:rPr>
              <w:t>: +30 210 281 17 12</w:t>
            </w:r>
          </w:p>
          <w:p w14:paraId="18690F6F" w14:textId="77777777" w:rsidR="00A3481E" w:rsidRPr="009917D6" w:rsidRDefault="00A3481E" w:rsidP="0087395A">
            <w:pPr>
              <w:widowControl w:val="0"/>
              <w:tabs>
                <w:tab w:val="left" w:pos="-720"/>
              </w:tabs>
              <w:suppressAutoHyphens/>
              <w:spacing w:line="240" w:lineRule="auto"/>
              <w:rPr>
                <w:color w:val="000000"/>
                <w:szCs w:val="22"/>
                <w:lang w:val="et-EE"/>
              </w:rPr>
            </w:pPr>
          </w:p>
        </w:tc>
        <w:tc>
          <w:tcPr>
            <w:tcW w:w="4678" w:type="dxa"/>
          </w:tcPr>
          <w:p w14:paraId="18690F70" w14:textId="77777777" w:rsidR="00A3481E" w:rsidRPr="009917D6" w:rsidRDefault="00A3481E" w:rsidP="0087395A">
            <w:pPr>
              <w:widowControl w:val="0"/>
              <w:spacing w:line="240" w:lineRule="auto"/>
              <w:rPr>
                <w:color w:val="000000"/>
                <w:szCs w:val="22"/>
                <w:lang w:val="de-AT"/>
              </w:rPr>
            </w:pPr>
            <w:r w:rsidRPr="009917D6">
              <w:rPr>
                <w:b/>
                <w:color w:val="000000"/>
                <w:szCs w:val="22"/>
                <w:lang w:val="de-AT"/>
              </w:rPr>
              <w:t>Österreich</w:t>
            </w:r>
          </w:p>
          <w:p w14:paraId="18690F71" w14:textId="77777777" w:rsidR="00A3481E" w:rsidRPr="009917D6" w:rsidRDefault="00A3481E" w:rsidP="0087395A">
            <w:pPr>
              <w:widowControl w:val="0"/>
              <w:spacing w:line="240" w:lineRule="auto"/>
              <w:rPr>
                <w:i/>
                <w:color w:val="000000"/>
                <w:szCs w:val="22"/>
                <w:lang w:val="de-AT"/>
              </w:rPr>
            </w:pPr>
            <w:r w:rsidRPr="009917D6">
              <w:rPr>
                <w:color w:val="000000"/>
                <w:szCs w:val="22"/>
                <w:lang w:val="de-AT"/>
              </w:rPr>
              <w:t>Novartis Pharma GmbH</w:t>
            </w:r>
          </w:p>
          <w:p w14:paraId="18690F72" w14:textId="77777777" w:rsidR="00A3481E" w:rsidRPr="009917D6" w:rsidRDefault="00A3481E" w:rsidP="0087395A">
            <w:pPr>
              <w:widowControl w:val="0"/>
              <w:spacing w:line="240" w:lineRule="auto"/>
              <w:rPr>
                <w:color w:val="000000"/>
                <w:szCs w:val="22"/>
                <w:lang w:val="de-DE"/>
              </w:rPr>
            </w:pPr>
            <w:r w:rsidRPr="009917D6">
              <w:rPr>
                <w:color w:val="000000"/>
                <w:szCs w:val="22"/>
                <w:lang w:val="de-AT"/>
              </w:rPr>
              <w:t>Tel: +43 1 86 6570</w:t>
            </w:r>
          </w:p>
        </w:tc>
      </w:tr>
      <w:tr w:rsidR="00A3481E" w:rsidRPr="009917D6" w14:paraId="18690F7B" w14:textId="77777777" w:rsidTr="008F7683">
        <w:trPr>
          <w:cantSplit/>
        </w:trPr>
        <w:tc>
          <w:tcPr>
            <w:tcW w:w="4678" w:type="dxa"/>
          </w:tcPr>
          <w:p w14:paraId="18690F74" w14:textId="77777777" w:rsidR="00A3481E" w:rsidRPr="009917D6" w:rsidRDefault="00A3481E" w:rsidP="0087395A">
            <w:pPr>
              <w:widowControl w:val="0"/>
              <w:tabs>
                <w:tab w:val="left" w:pos="-720"/>
                <w:tab w:val="left" w:pos="4536"/>
              </w:tabs>
              <w:suppressAutoHyphens/>
              <w:spacing w:line="240" w:lineRule="auto"/>
              <w:rPr>
                <w:b/>
                <w:color w:val="000000"/>
                <w:szCs w:val="22"/>
                <w:lang w:val="es-ES"/>
              </w:rPr>
            </w:pPr>
            <w:r w:rsidRPr="009917D6">
              <w:rPr>
                <w:b/>
                <w:color w:val="000000"/>
                <w:szCs w:val="22"/>
                <w:lang w:val="es-ES"/>
              </w:rPr>
              <w:t>España</w:t>
            </w:r>
          </w:p>
          <w:p w14:paraId="18690F75" w14:textId="77777777" w:rsidR="00A3481E" w:rsidRPr="009917D6" w:rsidRDefault="00A3481E" w:rsidP="0087395A">
            <w:pPr>
              <w:widowControl w:val="0"/>
              <w:spacing w:line="240" w:lineRule="auto"/>
              <w:rPr>
                <w:color w:val="000000"/>
                <w:szCs w:val="22"/>
                <w:lang w:val="es-ES"/>
              </w:rPr>
            </w:pPr>
            <w:r w:rsidRPr="009917D6">
              <w:rPr>
                <w:color w:val="000000"/>
                <w:szCs w:val="22"/>
                <w:lang w:val="es-ES"/>
              </w:rPr>
              <w:t>Novartis Farmacéutica, S.A.</w:t>
            </w:r>
          </w:p>
          <w:p w14:paraId="18690F76" w14:textId="77777777" w:rsidR="00A3481E" w:rsidRPr="009917D6" w:rsidRDefault="00A3481E" w:rsidP="0087395A">
            <w:pPr>
              <w:widowControl w:val="0"/>
              <w:spacing w:line="240" w:lineRule="auto"/>
              <w:rPr>
                <w:color w:val="000000"/>
                <w:szCs w:val="22"/>
                <w:lang w:val="es-ES"/>
              </w:rPr>
            </w:pPr>
            <w:r w:rsidRPr="009917D6">
              <w:rPr>
                <w:color w:val="000000"/>
                <w:szCs w:val="22"/>
                <w:lang w:val="es-ES"/>
              </w:rPr>
              <w:t>Tel: +34 93 306 42 00</w:t>
            </w:r>
          </w:p>
          <w:p w14:paraId="18690F77" w14:textId="77777777" w:rsidR="00A3481E" w:rsidRPr="009917D6" w:rsidRDefault="00A3481E" w:rsidP="0087395A">
            <w:pPr>
              <w:widowControl w:val="0"/>
              <w:tabs>
                <w:tab w:val="left" w:pos="-720"/>
              </w:tabs>
              <w:suppressAutoHyphens/>
              <w:spacing w:line="240" w:lineRule="auto"/>
              <w:rPr>
                <w:color w:val="000000"/>
                <w:szCs w:val="22"/>
                <w:lang w:val="es-ES"/>
              </w:rPr>
            </w:pPr>
          </w:p>
        </w:tc>
        <w:tc>
          <w:tcPr>
            <w:tcW w:w="4678" w:type="dxa"/>
          </w:tcPr>
          <w:p w14:paraId="18690F78" w14:textId="77777777" w:rsidR="00A3481E" w:rsidRPr="009917D6" w:rsidRDefault="00A3481E" w:rsidP="0087395A">
            <w:pPr>
              <w:widowControl w:val="0"/>
              <w:spacing w:line="240" w:lineRule="auto"/>
              <w:rPr>
                <w:b/>
                <w:bCs/>
                <w:color w:val="000000"/>
                <w:szCs w:val="22"/>
                <w:lang w:val="pl-PL"/>
              </w:rPr>
            </w:pPr>
            <w:r w:rsidRPr="009917D6">
              <w:rPr>
                <w:b/>
                <w:bCs/>
                <w:color w:val="000000"/>
                <w:szCs w:val="22"/>
                <w:lang w:val="pl-PL"/>
              </w:rPr>
              <w:t>Polska</w:t>
            </w:r>
          </w:p>
          <w:p w14:paraId="18690F79" w14:textId="77777777" w:rsidR="00A3481E" w:rsidRPr="009917D6" w:rsidRDefault="00A3481E" w:rsidP="0087395A">
            <w:pPr>
              <w:widowControl w:val="0"/>
              <w:spacing w:line="240" w:lineRule="auto"/>
              <w:rPr>
                <w:color w:val="000000"/>
                <w:szCs w:val="22"/>
                <w:lang w:val="pl-PL"/>
              </w:rPr>
            </w:pPr>
            <w:r w:rsidRPr="009917D6">
              <w:rPr>
                <w:color w:val="000000"/>
                <w:szCs w:val="22"/>
                <w:lang w:val="pl-PL"/>
              </w:rPr>
              <w:t>Novartis Poland Sp. z o.o.</w:t>
            </w:r>
          </w:p>
          <w:p w14:paraId="18690F7A" w14:textId="77777777" w:rsidR="00A3481E" w:rsidRPr="009917D6" w:rsidRDefault="00A3481E" w:rsidP="0087395A">
            <w:pPr>
              <w:widowControl w:val="0"/>
              <w:spacing w:line="240" w:lineRule="auto"/>
              <w:rPr>
                <w:color w:val="000000"/>
                <w:szCs w:val="22"/>
                <w:lang w:val="pl-PL"/>
              </w:rPr>
            </w:pPr>
            <w:r w:rsidRPr="009917D6">
              <w:rPr>
                <w:color w:val="000000"/>
                <w:szCs w:val="22"/>
                <w:lang w:val="pl-PL"/>
              </w:rPr>
              <w:t xml:space="preserve">Tel.: </w:t>
            </w:r>
            <w:r w:rsidRPr="009917D6">
              <w:rPr>
                <w:color w:val="000000"/>
                <w:szCs w:val="22"/>
                <w:lang w:val="nb-NO"/>
              </w:rPr>
              <w:t>+48 22 375 4888</w:t>
            </w:r>
          </w:p>
        </w:tc>
      </w:tr>
      <w:tr w:rsidR="00A3481E" w:rsidRPr="009917D6" w14:paraId="18690F83" w14:textId="77777777" w:rsidTr="008F7683">
        <w:trPr>
          <w:cantSplit/>
        </w:trPr>
        <w:tc>
          <w:tcPr>
            <w:tcW w:w="4678" w:type="dxa"/>
          </w:tcPr>
          <w:p w14:paraId="18690F7C" w14:textId="77777777" w:rsidR="00A3481E" w:rsidRPr="009917D6" w:rsidRDefault="00A3481E" w:rsidP="0087395A">
            <w:pPr>
              <w:widowControl w:val="0"/>
              <w:tabs>
                <w:tab w:val="left" w:pos="-720"/>
                <w:tab w:val="left" w:pos="4536"/>
              </w:tabs>
              <w:suppressAutoHyphens/>
              <w:spacing w:line="240" w:lineRule="auto"/>
              <w:rPr>
                <w:b/>
                <w:color w:val="000000"/>
                <w:szCs w:val="22"/>
                <w:lang w:val="fr-FR"/>
              </w:rPr>
            </w:pPr>
            <w:r w:rsidRPr="009917D6">
              <w:rPr>
                <w:b/>
                <w:color w:val="000000"/>
                <w:szCs w:val="22"/>
                <w:lang w:val="fr-FR"/>
              </w:rPr>
              <w:t>France</w:t>
            </w:r>
          </w:p>
          <w:p w14:paraId="18690F7D" w14:textId="77777777" w:rsidR="00A3481E" w:rsidRPr="009917D6" w:rsidRDefault="00A3481E" w:rsidP="0087395A">
            <w:pPr>
              <w:widowControl w:val="0"/>
              <w:spacing w:line="240" w:lineRule="auto"/>
              <w:rPr>
                <w:color w:val="000000"/>
                <w:szCs w:val="22"/>
                <w:lang w:val="fr-FR"/>
              </w:rPr>
            </w:pPr>
            <w:r w:rsidRPr="009917D6">
              <w:rPr>
                <w:color w:val="000000"/>
                <w:szCs w:val="22"/>
                <w:lang w:val="fr-FR"/>
              </w:rPr>
              <w:t>Novartis Pharma S.A.S.</w:t>
            </w:r>
          </w:p>
          <w:p w14:paraId="18690F7E" w14:textId="77777777" w:rsidR="00A3481E" w:rsidRPr="009917D6" w:rsidRDefault="00A3481E" w:rsidP="0087395A">
            <w:pPr>
              <w:widowControl w:val="0"/>
              <w:spacing w:line="240" w:lineRule="auto"/>
              <w:rPr>
                <w:color w:val="000000"/>
                <w:szCs w:val="22"/>
                <w:lang w:val="fr-FR"/>
              </w:rPr>
            </w:pPr>
            <w:proofErr w:type="gramStart"/>
            <w:r w:rsidRPr="009917D6">
              <w:rPr>
                <w:color w:val="000000"/>
                <w:szCs w:val="22"/>
                <w:lang w:val="fr-FR"/>
              </w:rPr>
              <w:t>Tél:</w:t>
            </w:r>
            <w:proofErr w:type="gramEnd"/>
            <w:r w:rsidRPr="009917D6">
              <w:rPr>
                <w:color w:val="000000"/>
                <w:szCs w:val="22"/>
                <w:lang w:val="fr-FR"/>
              </w:rPr>
              <w:t xml:space="preserve"> +33 1 55 47 66 00</w:t>
            </w:r>
          </w:p>
          <w:p w14:paraId="18690F7F" w14:textId="77777777" w:rsidR="00A3481E" w:rsidRPr="009917D6" w:rsidRDefault="00A3481E" w:rsidP="0087395A">
            <w:pPr>
              <w:widowControl w:val="0"/>
              <w:spacing w:line="240" w:lineRule="auto"/>
              <w:rPr>
                <w:b/>
                <w:color w:val="000000"/>
                <w:szCs w:val="22"/>
                <w:lang w:val="pl-PL"/>
              </w:rPr>
            </w:pPr>
          </w:p>
        </w:tc>
        <w:tc>
          <w:tcPr>
            <w:tcW w:w="4678" w:type="dxa"/>
          </w:tcPr>
          <w:p w14:paraId="18690F80" w14:textId="77777777" w:rsidR="00A3481E" w:rsidRPr="009917D6" w:rsidRDefault="00A3481E" w:rsidP="0087395A">
            <w:pPr>
              <w:widowControl w:val="0"/>
              <w:spacing w:line="240" w:lineRule="auto"/>
              <w:rPr>
                <w:color w:val="000000"/>
                <w:szCs w:val="22"/>
                <w:lang w:val="pt-PT"/>
              </w:rPr>
            </w:pPr>
            <w:r w:rsidRPr="009917D6">
              <w:rPr>
                <w:b/>
                <w:color w:val="000000"/>
                <w:szCs w:val="22"/>
                <w:lang w:val="pt-PT"/>
              </w:rPr>
              <w:t>Portugal</w:t>
            </w:r>
          </w:p>
          <w:p w14:paraId="18690F81" w14:textId="77777777" w:rsidR="00A3481E" w:rsidRPr="009917D6" w:rsidRDefault="00A3481E" w:rsidP="0087395A">
            <w:pPr>
              <w:pStyle w:val="Text"/>
              <w:widowControl w:val="0"/>
              <w:spacing w:before="0"/>
              <w:jc w:val="left"/>
              <w:rPr>
                <w:color w:val="000000"/>
                <w:sz w:val="22"/>
                <w:szCs w:val="22"/>
                <w:lang w:val="pt-PT"/>
              </w:rPr>
            </w:pPr>
            <w:r w:rsidRPr="009917D6">
              <w:rPr>
                <w:color w:val="000000"/>
                <w:sz w:val="22"/>
                <w:szCs w:val="22"/>
                <w:lang w:val="pt-PT"/>
              </w:rPr>
              <w:t>Novartis Farma - Produtos Farmacêuticos, S.A.</w:t>
            </w:r>
          </w:p>
          <w:p w14:paraId="18690F82" w14:textId="77777777" w:rsidR="00A3481E" w:rsidRPr="009917D6" w:rsidRDefault="00A3481E" w:rsidP="0087395A">
            <w:pPr>
              <w:widowControl w:val="0"/>
              <w:tabs>
                <w:tab w:val="left" w:pos="-720"/>
              </w:tabs>
              <w:suppressAutoHyphens/>
              <w:spacing w:line="240" w:lineRule="auto"/>
              <w:rPr>
                <w:color w:val="000000"/>
                <w:szCs w:val="22"/>
                <w:lang w:val="de-CH"/>
              </w:rPr>
            </w:pPr>
            <w:r w:rsidRPr="009917D6">
              <w:rPr>
                <w:color w:val="000000"/>
                <w:szCs w:val="22"/>
                <w:lang w:val="pt-PT"/>
              </w:rPr>
              <w:t>Tel: +351 21 000 8600</w:t>
            </w:r>
          </w:p>
        </w:tc>
      </w:tr>
      <w:tr w:rsidR="00A3481E" w:rsidRPr="009917D6" w14:paraId="18690F8B" w14:textId="77777777" w:rsidTr="008F7683">
        <w:trPr>
          <w:cantSplit/>
        </w:trPr>
        <w:tc>
          <w:tcPr>
            <w:tcW w:w="4678" w:type="dxa"/>
          </w:tcPr>
          <w:p w14:paraId="18690F84" w14:textId="77777777" w:rsidR="00A3481E" w:rsidRPr="009917D6" w:rsidRDefault="00A3481E" w:rsidP="0087395A">
            <w:pPr>
              <w:rPr>
                <w:rFonts w:eastAsia="PMingLiU"/>
                <w:b/>
              </w:rPr>
            </w:pPr>
            <w:r w:rsidRPr="009917D6">
              <w:rPr>
                <w:rFonts w:eastAsia="PMingLiU"/>
                <w:b/>
              </w:rPr>
              <w:t>Hrvatska</w:t>
            </w:r>
          </w:p>
          <w:p w14:paraId="18690F85" w14:textId="77777777" w:rsidR="00A3481E" w:rsidRPr="009917D6" w:rsidRDefault="00A3481E" w:rsidP="0087395A">
            <w:r w:rsidRPr="009917D6">
              <w:t>Novartis Hrvatska d.o.o.</w:t>
            </w:r>
          </w:p>
          <w:p w14:paraId="18690F86" w14:textId="77777777" w:rsidR="00A3481E" w:rsidRPr="009917D6" w:rsidRDefault="00A3481E" w:rsidP="0087395A">
            <w:r w:rsidRPr="009917D6">
              <w:t>Tel. +385 1 6274 220</w:t>
            </w:r>
          </w:p>
          <w:p w14:paraId="18690F87" w14:textId="77777777" w:rsidR="00A3481E" w:rsidRPr="009917D6" w:rsidRDefault="00A3481E" w:rsidP="0087395A">
            <w:pPr>
              <w:widowControl w:val="0"/>
              <w:tabs>
                <w:tab w:val="left" w:pos="-720"/>
              </w:tabs>
              <w:suppressAutoHyphens/>
              <w:spacing w:line="240" w:lineRule="auto"/>
              <w:rPr>
                <w:color w:val="000000"/>
                <w:szCs w:val="22"/>
              </w:rPr>
            </w:pPr>
          </w:p>
        </w:tc>
        <w:tc>
          <w:tcPr>
            <w:tcW w:w="4678" w:type="dxa"/>
          </w:tcPr>
          <w:p w14:paraId="18690F88" w14:textId="77777777" w:rsidR="00A3481E" w:rsidRPr="009917D6" w:rsidRDefault="00A3481E" w:rsidP="0087395A">
            <w:pPr>
              <w:rPr>
                <w:b/>
                <w:noProof/>
                <w:color w:val="000000"/>
                <w:szCs w:val="22"/>
                <w:lang w:val="it-IT"/>
              </w:rPr>
            </w:pPr>
            <w:r w:rsidRPr="009917D6">
              <w:rPr>
                <w:b/>
                <w:noProof/>
                <w:color w:val="000000"/>
                <w:szCs w:val="22"/>
                <w:lang w:val="it-IT"/>
              </w:rPr>
              <w:t>România</w:t>
            </w:r>
          </w:p>
          <w:p w14:paraId="18690F89" w14:textId="77777777" w:rsidR="00A3481E" w:rsidRPr="009917D6" w:rsidRDefault="00A3481E" w:rsidP="0087395A">
            <w:pPr>
              <w:rPr>
                <w:noProof/>
                <w:color w:val="000000"/>
                <w:szCs w:val="22"/>
                <w:lang w:val="it-IT"/>
              </w:rPr>
            </w:pPr>
            <w:r w:rsidRPr="009917D6">
              <w:rPr>
                <w:noProof/>
                <w:color w:val="000000"/>
                <w:szCs w:val="22"/>
                <w:lang w:val="it-IT"/>
              </w:rPr>
              <w:t xml:space="preserve">Novartis Pharma Services </w:t>
            </w:r>
            <w:r w:rsidRPr="009917D6">
              <w:rPr>
                <w:color w:val="2F2F2F"/>
                <w:szCs w:val="22"/>
                <w:lang w:val="fr-FR"/>
              </w:rPr>
              <w:t>Romania SRL</w:t>
            </w:r>
          </w:p>
          <w:p w14:paraId="18690F8A" w14:textId="77777777" w:rsidR="00A3481E" w:rsidRPr="009917D6" w:rsidRDefault="00A3481E" w:rsidP="0087395A">
            <w:pPr>
              <w:widowControl w:val="0"/>
              <w:tabs>
                <w:tab w:val="left" w:pos="-720"/>
              </w:tabs>
              <w:suppressAutoHyphens/>
              <w:spacing w:line="240" w:lineRule="auto"/>
              <w:rPr>
                <w:color w:val="000000"/>
                <w:szCs w:val="22"/>
                <w:lang w:val="de-CH"/>
              </w:rPr>
            </w:pPr>
            <w:r w:rsidRPr="009917D6">
              <w:rPr>
                <w:noProof/>
                <w:color w:val="000000"/>
                <w:szCs w:val="22"/>
                <w:lang w:val="it-IT"/>
              </w:rPr>
              <w:t>Tel: +40 21 31299 01</w:t>
            </w:r>
          </w:p>
        </w:tc>
      </w:tr>
      <w:tr w:rsidR="00A3481E" w:rsidRPr="009917D6" w14:paraId="18690F93" w14:textId="77777777" w:rsidTr="008F7683">
        <w:trPr>
          <w:cantSplit/>
        </w:trPr>
        <w:tc>
          <w:tcPr>
            <w:tcW w:w="4678" w:type="dxa"/>
          </w:tcPr>
          <w:p w14:paraId="18690F8C" w14:textId="77777777" w:rsidR="00A3481E" w:rsidRPr="009917D6" w:rsidRDefault="00A3481E" w:rsidP="0087395A">
            <w:pPr>
              <w:widowControl w:val="0"/>
              <w:spacing w:line="240" w:lineRule="auto"/>
              <w:rPr>
                <w:color w:val="000000"/>
                <w:szCs w:val="22"/>
              </w:rPr>
            </w:pPr>
            <w:r w:rsidRPr="009917D6">
              <w:rPr>
                <w:b/>
                <w:color w:val="000000"/>
                <w:szCs w:val="22"/>
              </w:rPr>
              <w:t>Ireland</w:t>
            </w:r>
          </w:p>
          <w:p w14:paraId="18690F8D" w14:textId="77777777" w:rsidR="00A3481E" w:rsidRPr="009917D6" w:rsidRDefault="00A3481E" w:rsidP="0087395A">
            <w:pPr>
              <w:widowControl w:val="0"/>
              <w:spacing w:line="240" w:lineRule="auto"/>
              <w:rPr>
                <w:color w:val="000000"/>
                <w:szCs w:val="22"/>
              </w:rPr>
            </w:pPr>
            <w:r w:rsidRPr="009917D6">
              <w:rPr>
                <w:color w:val="000000"/>
                <w:szCs w:val="22"/>
              </w:rPr>
              <w:t>Novartis Ireland Limited</w:t>
            </w:r>
          </w:p>
          <w:p w14:paraId="18690F8E" w14:textId="77777777" w:rsidR="00A3481E" w:rsidRPr="009917D6" w:rsidRDefault="00A3481E" w:rsidP="0087395A">
            <w:pPr>
              <w:widowControl w:val="0"/>
              <w:spacing w:line="240" w:lineRule="auto"/>
              <w:rPr>
                <w:color w:val="000000"/>
                <w:szCs w:val="22"/>
              </w:rPr>
            </w:pPr>
            <w:r w:rsidRPr="009917D6">
              <w:rPr>
                <w:color w:val="000000"/>
                <w:szCs w:val="22"/>
              </w:rPr>
              <w:t>Tel: +353 1 260 12 55</w:t>
            </w:r>
          </w:p>
          <w:p w14:paraId="18690F8F" w14:textId="77777777" w:rsidR="00A3481E" w:rsidRPr="009917D6" w:rsidRDefault="00A3481E" w:rsidP="0087395A">
            <w:pPr>
              <w:widowControl w:val="0"/>
              <w:spacing w:line="240" w:lineRule="auto"/>
              <w:rPr>
                <w:b/>
                <w:color w:val="000000"/>
                <w:szCs w:val="22"/>
                <w:lang w:val="en-US"/>
              </w:rPr>
            </w:pPr>
          </w:p>
        </w:tc>
        <w:tc>
          <w:tcPr>
            <w:tcW w:w="4678" w:type="dxa"/>
          </w:tcPr>
          <w:p w14:paraId="18690F90" w14:textId="77777777" w:rsidR="00A3481E" w:rsidRPr="009917D6" w:rsidRDefault="00A3481E" w:rsidP="0087395A">
            <w:pPr>
              <w:widowControl w:val="0"/>
              <w:spacing w:line="240" w:lineRule="auto"/>
              <w:rPr>
                <w:color w:val="000000"/>
                <w:szCs w:val="22"/>
                <w:lang w:val="sl-SI"/>
              </w:rPr>
            </w:pPr>
            <w:r w:rsidRPr="009917D6">
              <w:rPr>
                <w:b/>
                <w:color w:val="000000"/>
                <w:szCs w:val="22"/>
                <w:lang w:val="sl-SI"/>
              </w:rPr>
              <w:t>Slovenija</w:t>
            </w:r>
          </w:p>
          <w:p w14:paraId="18690F91" w14:textId="77777777" w:rsidR="00A3481E" w:rsidRPr="009917D6" w:rsidRDefault="00A3481E" w:rsidP="0087395A">
            <w:pPr>
              <w:widowControl w:val="0"/>
              <w:spacing w:line="240" w:lineRule="auto"/>
              <w:rPr>
                <w:color w:val="000000"/>
                <w:szCs w:val="22"/>
                <w:lang w:val="sl-SI"/>
              </w:rPr>
            </w:pPr>
            <w:r w:rsidRPr="009917D6">
              <w:rPr>
                <w:color w:val="000000"/>
                <w:szCs w:val="22"/>
                <w:lang w:val="sl-SI"/>
              </w:rPr>
              <w:t>Novartis Pharma Services Inc.</w:t>
            </w:r>
          </w:p>
          <w:p w14:paraId="18690F92" w14:textId="77777777" w:rsidR="00A3481E" w:rsidRPr="009917D6" w:rsidRDefault="00A3481E" w:rsidP="0087395A">
            <w:pPr>
              <w:widowControl w:val="0"/>
              <w:spacing w:line="240" w:lineRule="auto"/>
              <w:rPr>
                <w:color w:val="000000"/>
                <w:szCs w:val="22"/>
                <w:lang w:val="sl-SI"/>
              </w:rPr>
            </w:pPr>
            <w:r w:rsidRPr="009917D6">
              <w:rPr>
                <w:color w:val="000000"/>
                <w:szCs w:val="22"/>
                <w:lang w:val="sl-SI"/>
              </w:rPr>
              <w:t>Tel: +386 1 300 75 50</w:t>
            </w:r>
          </w:p>
        </w:tc>
      </w:tr>
      <w:tr w:rsidR="00A3481E" w:rsidRPr="009917D6" w14:paraId="18690F9C" w14:textId="77777777" w:rsidTr="008F7683">
        <w:trPr>
          <w:cantSplit/>
        </w:trPr>
        <w:tc>
          <w:tcPr>
            <w:tcW w:w="4678" w:type="dxa"/>
          </w:tcPr>
          <w:p w14:paraId="18690F94" w14:textId="77777777" w:rsidR="00A3481E" w:rsidRPr="009917D6" w:rsidRDefault="00A3481E" w:rsidP="0087395A">
            <w:pPr>
              <w:widowControl w:val="0"/>
              <w:spacing w:line="240" w:lineRule="auto"/>
              <w:rPr>
                <w:b/>
                <w:color w:val="000000"/>
                <w:szCs w:val="22"/>
                <w:lang w:val="is-IS"/>
              </w:rPr>
            </w:pPr>
            <w:r w:rsidRPr="009917D6">
              <w:rPr>
                <w:b/>
                <w:color w:val="000000"/>
                <w:szCs w:val="22"/>
                <w:lang w:val="is-IS"/>
              </w:rPr>
              <w:t>Ísland</w:t>
            </w:r>
          </w:p>
          <w:p w14:paraId="18690F95" w14:textId="2F5C648A" w:rsidR="00A3481E" w:rsidRPr="009917D6" w:rsidRDefault="00A3481E" w:rsidP="0087395A">
            <w:pPr>
              <w:widowControl w:val="0"/>
              <w:spacing w:line="240" w:lineRule="auto"/>
              <w:rPr>
                <w:color w:val="000000"/>
                <w:szCs w:val="22"/>
                <w:lang w:val="is-IS"/>
              </w:rPr>
            </w:pPr>
            <w:r w:rsidRPr="009917D6">
              <w:rPr>
                <w:color w:val="000000"/>
                <w:szCs w:val="22"/>
                <w:lang w:val="is-IS"/>
              </w:rPr>
              <w:t xml:space="preserve">Vistor </w:t>
            </w:r>
            <w:r w:rsidR="00FB2162">
              <w:rPr>
                <w:color w:val="000000"/>
                <w:szCs w:val="22"/>
                <w:lang w:val="is-IS"/>
              </w:rPr>
              <w:t>e</w:t>
            </w:r>
            <w:r w:rsidRPr="009917D6">
              <w:rPr>
                <w:color w:val="000000"/>
                <w:szCs w:val="22"/>
                <w:lang w:val="is-IS"/>
              </w:rPr>
              <w:t>hf.</w:t>
            </w:r>
          </w:p>
          <w:p w14:paraId="18690F96" w14:textId="77777777" w:rsidR="00A3481E" w:rsidRPr="009917D6" w:rsidRDefault="00A3481E" w:rsidP="0087395A">
            <w:pPr>
              <w:widowControl w:val="0"/>
              <w:tabs>
                <w:tab w:val="left" w:pos="-720"/>
              </w:tabs>
              <w:suppressAutoHyphens/>
              <w:spacing w:line="240" w:lineRule="auto"/>
              <w:rPr>
                <w:color w:val="000000"/>
                <w:szCs w:val="22"/>
                <w:lang w:val="is-IS"/>
              </w:rPr>
            </w:pPr>
            <w:r w:rsidRPr="009917D6">
              <w:rPr>
                <w:noProof/>
                <w:color w:val="000000"/>
                <w:lang w:val="it-IT"/>
              </w:rPr>
              <w:t>S</w:t>
            </w:r>
            <w:r w:rsidRPr="009917D6">
              <w:rPr>
                <w:noProof/>
                <w:color w:val="000000"/>
              </w:rPr>
              <w:t>í</w:t>
            </w:r>
            <w:r w:rsidRPr="009917D6">
              <w:rPr>
                <w:noProof/>
                <w:color w:val="000000"/>
                <w:lang w:val="it-IT"/>
              </w:rPr>
              <w:t>mi</w:t>
            </w:r>
            <w:r w:rsidRPr="009917D6">
              <w:rPr>
                <w:color w:val="000000"/>
                <w:szCs w:val="22"/>
                <w:lang w:val="is-IS"/>
              </w:rPr>
              <w:t>: +354 535 7000</w:t>
            </w:r>
          </w:p>
          <w:p w14:paraId="18690F97" w14:textId="77777777" w:rsidR="00A3481E" w:rsidRPr="009917D6" w:rsidRDefault="00A3481E" w:rsidP="0087395A">
            <w:pPr>
              <w:widowControl w:val="0"/>
              <w:spacing w:line="240" w:lineRule="auto"/>
              <w:rPr>
                <w:b/>
                <w:color w:val="000000"/>
                <w:szCs w:val="22"/>
                <w:lang w:val="pt-PT"/>
              </w:rPr>
            </w:pPr>
          </w:p>
        </w:tc>
        <w:tc>
          <w:tcPr>
            <w:tcW w:w="4678" w:type="dxa"/>
          </w:tcPr>
          <w:p w14:paraId="18690F98" w14:textId="77777777" w:rsidR="00A3481E" w:rsidRPr="009917D6" w:rsidRDefault="00A3481E" w:rsidP="0087395A">
            <w:pPr>
              <w:widowControl w:val="0"/>
              <w:tabs>
                <w:tab w:val="left" w:pos="-720"/>
              </w:tabs>
              <w:suppressAutoHyphens/>
              <w:spacing w:line="240" w:lineRule="auto"/>
              <w:rPr>
                <w:b/>
                <w:color w:val="000000"/>
                <w:szCs w:val="22"/>
                <w:lang w:val="sk-SK"/>
              </w:rPr>
            </w:pPr>
            <w:r w:rsidRPr="009917D6">
              <w:rPr>
                <w:b/>
                <w:color w:val="000000"/>
                <w:szCs w:val="22"/>
                <w:lang w:val="sk-SK"/>
              </w:rPr>
              <w:t>Slovenská republika</w:t>
            </w:r>
          </w:p>
          <w:p w14:paraId="18690F99" w14:textId="77777777" w:rsidR="00A3481E" w:rsidRPr="009917D6" w:rsidRDefault="00A3481E" w:rsidP="0087395A">
            <w:pPr>
              <w:widowControl w:val="0"/>
              <w:spacing w:line="240" w:lineRule="auto"/>
              <w:rPr>
                <w:i/>
                <w:color w:val="000000"/>
                <w:szCs w:val="22"/>
                <w:lang w:val="sk-SK"/>
              </w:rPr>
            </w:pPr>
            <w:r w:rsidRPr="009917D6">
              <w:rPr>
                <w:color w:val="000000"/>
                <w:szCs w:val="22"/>
                <w:lang w:val="sk-SK"/>
              </w:rPr>
              <w:t>Novartis Slovakia s.r.o.</w:t>
            </w:r>
          </w:p>
          <w:p w14:paraId="18690F9A" w14:textId="77777777" w:rsidR="00A3481E" w:rsidRPr="009917D6" w:rsidRDefault="00A3481E" w:rsidP="0087395A">
            <w:pPr>
              <w:widowControl w:val="0"/>
              <w:spacing w:line="240" w:lineRule="auto"/>
              <w:rPr>
                <w:color w:val="000000"/>
                <w:szCs w:val="22"/>
                <w:lang w:val="sk-SK"/>
              </w:rPr>
            </w:pPr>
            <w:r w:rsidRPr="009917D6">
              <w:rPr>
                <w:color w:val="000000"/>
                <w:szCs w:val="22"/>
                <w:lang w:val="sk-SK"/>
              </w:rPr>
              <w:t>Tel: +421 2 5542 5439</w:t>
            </w:r>
          </w:p>
          <w:p w14:paraId="18690F9B" w14:textId="77777777" w:rsidR="00A3481E" w:rsidRPr="009917D6" w:rsidRDefault="00A3481E" w:rsidP="0087395A">
            <w:pPr>
              <w:widowControl w:val="0"/>
              <w:tabs>
                <w:tab w:val="left" w:pos="-720"/>
              </w:tabs>
              <w:suppressAutoHyphens/>
              <w:spacing w:line="240" w:lineRule="auto"/>
              <w:rPr>
                <w:b/>
                <w:color w:val="000000"/>
                <w:szCs w:val="22"/>
                <w:lang w:val="sk-SK"/>
              </w:rPr>
            </w:pPr>
          </w:p>
        </w:tc>
      </w:tr>
      <w:tr w:rsidR="00A3481E" w:rsidRPr="009917D6" w14:paraId="18690FA4" w14:textId="77777777" w:rsidTr="008F7683">
        <w:trPr>
          <w:cantSplit/>
        </w:trPr>
        <w:tc>
          <w:tcPr>
            <w:tcW w:w="4678" w:type="dxa"/>
          </w:tcPr>
          <w:p w14:paraId="18690F9D" w14:textId="77777777" w:rsidR="00A3481E" w:rsidRPr="009917D6" w:rsidRDefault="00A3481E" w:rsidP="0087395A">
            <w:pPr>
              <w:widowControl w:val="0"/>
              <w:spacing w:line="240" w:lineRule="auto"/>
              <w:rPr>
                <w:color w:val="000000"/>
                <w:szCs w:val="22"/>
                <w:lang w:val="pt-PT"/>
              </w:rPr>
            </w:pPr>
            <w:r w:rsidRPr="009917D6">
              <w:rPr>
                <w:b/>
                <w:color w:val="000000"/>
                <w:szCs w:val="22"/>
                <w:lang w:val="pt-PT"/>
              </w:rPr>
              <w:t>Italia</w:t>
            </w:r>
          </w:p>
          <w:p w14:paraId="18690F9E" w14:textId="77777777" w:rsidR="00A3481E" w:rsidRPr="009917D6" w:rsidRDefault="00A3481E" w:rsidP="0087395A">
            <w:pPr>
              <w:widowControl w:val="0"/>
              <w:spacing w:line="240" w:lineRule="auto"/>
              <w:rPr>
                <w:color w:val="000000"/>
                <w:szCs w:val="22"/>
                <w:lang w:val="pt-PT"/>
              </w:rPr>
            </w:pPr>
            <w:r w:rsidRPr="009917D6">
              <w:rPr>
                <w:color w:val="000000"/>
                <w:szCs w:val="22"/>
                <w:lang w:val="pt-PT"/>
              </w:rPr>
              <w:t>Novartis Farma S.p.A.</w:t>
            </w:r>
          </w:p>
          <w:p w14:paraId="18690F9F" w14:textId="77777777" w:rsidR="00A3481E" w:rsidRPr="009917D6" w:rsidRDefault="00A3481E" w:rsidP="0087395A">
            <w:pPr>
              <w:widowControl w:val="0"/>
              <w:spacing w:line="240" w:lineRule="auto"/>
              <w:rPr>
                <w:b/>
                <w:color w:val="000000"/>
                <w:szCs w:val="22"/>
                <w:lang w:val="el-GR"/>
              </w:rPr>
            </w:pPr>
            <w:r w:rsidRPr="009917D6">
              <w:rPr>
                <w:color w:val="000000"/>
                <w:szCs w:val="22"/>
                <w:lang w:val="it-IT"/>
              </w:rPr>
              <w:t>Tel: +39 02 96 54 1</w:t>
            </w:r>
          </w:p>
        </w:tc>
        <w:tc>
          <w:tcPr>
            <w:tcW w:w="4678" w:type="dxa"/>
          </w:tcPr>
          <w:p w14:paraId="18690FA0" w14:textId="77777777" w:rsidR="00A3481E" w:rsidRPr="009917D6" w:rsidRDefault="00A3481E" w:rsidP="0087395A">
            <w:pPr>
              <w:widowControl w:val="0"/>
              <w:tabs>
                <w:tab w:val="left" w:pos="-720"/>
                <w:tab w:val="left" w:pos="4536"/>
              </w:tabs>
              <w:suppressAutoHyphens/>
              <w:spacing w:line="240" w:lineRule="auto"/>
              <w:rPr>
                <w:color w:val="000000"/>
                <w:szCs w:val="22"/>
                <w:lang w:val="fi-FI"/>
              </w:rPr>
            </w:pPr>
            <w:r w:rsidRPr="009917D6">
              <w:rPr>
                <w:b/>
                <w:color w:val="000000"/>
                <w:szCs w:val="22"/>
                <w:lang w:val="fi-FI"/>
              </w:rPr>
              <w:t>Suomi/Finland</w:t>
            </w:r>
          </w:p>
          <w:p w14:paraId="18690FA1" w14:textId="77777777" w:rsidR="00A3481E" w:rsidRPr="009917D6" w:rsidRDefault="00A3481E" w:rsidP="0087395A">
            <w:pPr>
              <w:widowControl w:val="0"/>
              <w:spacing w:line="240" w:lineRule="auto"/>
              <w:rPr>
                <w:color w:val="000000"/>
                <w:szCs w:val="22"/>
                <w:lang w:val="fi-FI"/>
              </w:rPr>
            </w:pPr>
            <w:r w:rsidRPr="009917D6">
              <w:rPr>
                <w:color w:val="000000"/>
                <w:szCs w:val="22"/>
                <w:lang w:val="fi-FI"/>
              </w:rPr>
              <w:t>Novartis Finland Oy</w:t>
            </w:r>
          </w:p>
          <w:p w14:paraId="18690FA2" w14:textId="77777777" w:rsidR="00A3481E" w:rsidRPr="009917D6" w:rsidRDefault="00A3481E" w:rsidP="0087395A">
            <w:pPr>
              <w:widowControl w:val="0"/>
              <w:spacing w:line="240" w:lineRule="auto"/>
              <w:rPr>
                <w:color w:val="000000"/>
                <w:szCs w:val="22"/>
                <w:lang w:val="fi-FI"/>
              </w:rPr>
            </w:pPr>
            <w:r w:rsidRPr="009917D6">
              <w:rPr>
                <w:color w:val="000000"/>
                <w:szCs w:val="22"/>
                <w:lang w:val="fi-FI"/>
              </w:rPr>
              <w:t xml:space="preserve">Puh/Tel: </w:t>
            </w:r>
            <w:r w:rsidRPr="009917D6">
              <w:rPr>
                <w:color w:val="000000"/>
                <w:szCs w:val="22"/>
                <w:lang w:bidi="he-IL"/>
              </w:rPr>
              <w:t>+358 (0)10 6133 200</w:t>
            </w:r>
          </w:p>
          <w:p w14:paraId="18690FA3" w14:textId="77777777" w:rsidR="00A3481E" w:rsidRPr="009917D6" w:rsidRDefault="00A3481E" w:rsidP="0087395A">
            <w:pPr>
              <w:widowControl w:val="0"/>
              <w:tabs>
                <w:tab w:val="left" w:pos="-720"/>
              </w:tabs>
              <w:suppressAutoHyphens/>
              <w:spacing w:line="240" w:lineRule="auto"/>
              <w:rPr>
                <w:b/>
                <w:color w:val="000000"/>
                <w:szCs w:val="22"/>
                <w:lang w:val="it-IT"/>
              </w:rPr>
            </w:pPr>
          </w:p>
        </w:tc>
      </w:tr>
      <w:tr w:rsidR="00A3481E" w:rsidRPr="009917D6" w14:paraId="18690FAD" w14:textId="77777777" w:rsidTr="008F7683">
        <w:trPr>
          <w:cantSplit/>
        </w:trPr>
        <w:tc>
          <w:tcPr>
            <w:tcW w:w="4678" w:type="dxa"/>
          </w:tcPr>
          <w:p w14:paraId="18690FA5" w14:textId="77777777" w:rsidR="00A3481E" w:rsidRPr="009917D6" w:rsidRDefault="00A3481E" w:rsidP="0087395A">
            <w:pPr>
              <w:widowControl w:val="0"/>
              <w:spacing w:line="240" w:lineRule="auto"/>
              <w:rPr>
                <w:b/>
                <w:color w:val="000000"/>
                <w:szCs w:val="22"/>
                <w:lang w:val="el-GR"/>
              </w:rPr>
            </w:pPr>
            <w:r w:rsidRPr="009917D6">
              <w:rPr>
                <w:b/>
                <w:color w:val="000000"/>
                <w:szCs w:val="22"/>
                <w:lang w:val="el-GR"/>
              </w:rPr>
              <w:t>Κύπρος</w:t>
            </w:r>
          </w:p>
          <w:p w14:paraId="18690FA6" w14:textId="77777777" w:rsidR="00A3481E" w:rsidRPr="009917D6" w:rsidRDefault="00A3481E" w:rsidP="0087395A">
            <w:pPr>
              <w:widowControl w:val="0"/>
              <w:spacing w:line="240" w:lineRule="auto"/>
              <w:rPr>
                <w:color w:val="000000"/>
                <w:szCs w:val="22"/>
                <w:lang w:val="el-GR"/>
              </w:rPr>
            </w:pPr>
            <w:r w:rsidRPr="009917D6">
              <w:rPr>
                <w:color w:val="000000"/>
                <w:szCs w:val="22"/>
                <w:lang w:val="fr-CH" w:bidi="he-IL"/>
              </w:rPr>
              <w:t>Novartis Pharma Services Inc.</w:t>
            </w:r>
          </w:p>
          <w:p w14:paraId="18690FA7" w14:textId="77777777" w:rsidR="00A3481E" w:rsidRPr="009917D6" w:rsidRDefault="00A3481E" w:rsidP="0087395A">
            <w:pPr>
              <w:widowControl w:val="0"/>
              <w:tabs>
                <w:tab w:val="left" w:pos="-720"/>
              </w:tabs>
              <w:suppressAutoHyphens/>
              <w:spacing w:line="240" w:lineRule="auto"/>
              <w:rPr>
                <w:color w:val="000000"/>
                <w:szCs w:val="22"/>
                <w:lang w:val="el-GR"/>
              </w:rPr>
            </w:pPr>
            <w:r w:rsidRPr="009917D6">
              <w:rPr>
                <w:color w:val="000000"/>
                <w:szCs w:val="22"/>
                <w:lang w:val="el-GR"/>
              </w:rPr>
              <w:t>Τηλ: +</w:t>
            </w:r>
            <w:r w:rsidRPr="009917D6">
              <w:rPr>
                <w:color w:val="000000"/>
                <w:szCs w:val="22"/>
                <w:lang w:val="it-IT"/>
              </w:rPr>
              <w:t>357 22 690 690</w:t>
            </w:r>
          </w:p>
          <w:p w14:paraId="18690FA8" w14:textId="77777777" w:rsidR="00A3481E" w:rsidRPr="009917D6" w:rsidRDefault="00A3481E" w:rsidP="0087395A">
            <w:pPr>
              <w:widowControl w:val="0"/>
              <w:tabs>
                <w:tab w:val="left" w:pos="-720"/>
              </w:tabs>
              <w:suppressAutoHyphens/>
              <w:spacing w:line="240" w:lineRule="auto"/>
              <w:rPr>
                <w:color w:val="000000"/>
                <w:szCs w:val="22"/>
                <w:lang w:val="fi-FI"/>
              </w:rPr>
            </w:pPr>
          </w:p>
        </w:tc>
        <w:tc>
          <w:tcPr>
            <w:tcW w:w="4678" w:type="dxa"/>
          </w:tcPr>
          <w:p w14:paraId="18690FA9" w14:textId="77777777" w:rsidR="00A3481E" w:rsidRPr="009917D6" w:rsidRDefault="00A3481E" w:rsidP="0087395A">
            <w:pPr>
              <w:widowControl w:val="0"/>
              <w:tabs>
                <w:tab w:val="left" w:pos="-720"/>
                <w:tab w:val="left" w:pos="4536"/>
              </w:tabs>
              <w:suppressAutoHyphens/>
              <w:spacing w:line="240" w:lineRule="auto"/>
              <w:rPr>
                <w:b/>
                <w:color w:val="000000"/>
                <w:szCs w:val="22"/>
                <w:lang w:val="sv-SE"/>
              </w:rPr>
            </w:pPr>
            <w:r w:rsidRPr="009917D6">
              <w:rPr>
                <w:b/>
                <w:color w:val="000000"/>
                <w:szCs w:val="22"/>
                <w:lang w:val="sv-SE"/>
              </w:rPr>
              <w:t>Sverige</w:t>
            </w:r>
          </w:p>
          <w:p w14:paraId="18690FAA" w14:textId="77777777" w:rsidR="00A3481E" w:rsidRPr="009917D6" w:rsidRDefault="00A3481E" w:rsidP="0087395A">
            <w:pPr>
              <w:widowControl w:val="0"/>
              <w:spacing w:line="240" w:lineRule="auto"/>
              <w:rPr>
                <w:color w:val="000000"/>
                <w:szCs w:val="22"/>
                <w:lang w:val="sv-SE"/>
              </w:rPr>
            </w:pPr>
            <w:r w:rsidRPr="009917D6">
              <w:rPr>
                <w:color w:val="000000"/>
                <w:szCs w:val="22"/>
                <w:lang w:val="sv-SE"/>
              </w:rPr>
              <w:t>Novartis Sverige AB</w:t>
            </w:r>
          </w:p>
          <w:p w14:paraId="18690FAB" w14:textId="77777777" w:rsidR="00A3481E" w:rsidRPr="009917D6" w:rsidRDefault="00A3481E" w:rsidP="0087395A">
            <w:pPr>
              <w:widowControl w:val="0"/>
              <w:spacing w:line="240" w:lineRule="auto"/>
              <w:rPr>
                <w:color w:val="000000"/>
                <w:szCs w:val="22"/>
                <w:lang w:val="sv-SE"/>
              </w:rPr>
            </w:pPr>
            <w:r w:rsidRPr="009917D6">
              <w:rPr>
                <w:color w:val="000000"/>
                <w:szCs w:val="22"/>
                <w:lang w:val="sv-SE"/>
              </w:rPr>
              <w:t>Tel: +46 8 732 32 00</w:t>
            </w:r>
          </w:p>
          <w:p w14:paraId="18690FAC" w14:textId="77777777" w:rsidR="00A3481E" w:rsidRPr="009917D6" w:rsidRDefault="00A3481E" w:rsidP="0087395A">
            <w:pPr>
              <w:widowControl w:val="0"/>
              <w:tabs>
                <w:tab w:val="left" w:pos="-720"/>
                <w:tab w:val="left" w:pos="4536"/>
              </w:tabs>
              <w:suppressAutoHyphens/>
              <w:spacing w:line="240" w:lineRule="auto"/>
              <w:rPr>
                <w:b/>
                <w:color w:val="000000"/>
                <w:szCs w:val="22"/>
                <w:lang w:val="fi-FI"/>
              </w:rPr>
            </w:pPr>
          </w:p>
        </w:tc>
      </w:tr>
      <w:tr w:rsidR="00A3481E" w:rsidRPr="009917D6" w14:paraId="18690FB6" w14:textId="77777777" w:rsidTr="008F7683">
        <w:trPr>
          <w:cantSplit/>
        </w:trPr>
        <w:tc>
          <w:tcPr>
            <w:tcW w:w="4678" w:type="dxa"/>
          </w:tcPr>
          <w:p w14:paraId="18690FAE" w14:textId="77777777" w:rsidR="00A3481E" w:rsidRPr="009917D6" w:rsidRDefault="00A3481E" w:rsidP="0087395A">
            <w:pPr>
              <w:widowControl w:val="0"/>
              <w:spacing w:line="240" w:lineRule="auto"/>
              <w:rPr>
                <w:b/>
                <w:color w:val="000000"/>
                <w:szCs w:val="22"/>
                <w:lang w:val="lv-LV"/>
              </w:rPr>
            </w:pPr>
            <w:r w:rsidRPr="009917D6">
              <w:rPr>
                <w:b/>
                <w:color w:val="000000"/>
                <w:szCs w:val="22"/>
                <w:lang w:val="lv-LV"/>
              </w:rPr>
              <w:t>Latvija</w:t>
            </w:r>
          </w:p>
          <w:p w14:paraId="18690FAF" w14:textId="5562F3F1" w:rsidR="00001045" w:rsidRPr="009917D6" w:rsidRDefault="00001045" w:rsidP="0087395A">
            <w:pPr>
              <w:widowControl w:val="0"/>
              <w:shd w:val="clear" w:color="auto" w:fill="FFFFFF"/>
              <w:spacing w:line="240" w:lineRule="auto"/>
              <w:rPr>
                <w:color w:val="000000"/>
                <w:szCs w:val="22"/>
                <w:lang w:val="lv-LV"/>
              </w:rPr>
            </w:pPr>
            <w:r w:rsidRPr="009917D6">
              <w:rPr>
                <w:szCs w:val="22"/>
                <w:lang w:val="it-IT"/>
              </w:rPr>
              <w:t>SIA Novartis Baltics</w:t>
            </w:r>
          </w:p>
          <w:p w14:paraId="18690FB0" w14:textId="77777777" w:rsidR="00A3481E" w:rsidRPr="009917D6" w:rsidRDefault="00A3481E" w:rsidP="0087395A">
            <w:pPr>
              <w:widowControl w:val="0"/>
              <w:tabs>
                <w:tab w:val="left" w:pos="-720"/>
              </w:tabs>
              <w:suppressAutoHyphens/>
              <w:spacing w:line="240" w:lineRule="auto"/>
              <w:rPr>
                <w:color w:val="000000"/>
                <w:szCs w:val="22"/>
                <w:lang w:val="lv-LV"/>
              </w:rPr>
            </w:pPr>
            <w:r w:rsidRPr="009917D6">
              <w:rPr>
                <w:color w:val="000000"/>
                <w:szCs w:val="22"/>
                <w:lang w:val="lv-LV"/>
              </w:rPr>
              <w:t>Tel: +371 67 887 070</w:t>
            </w:r>
          </w:p>
          <w:p w14:paraId="18690FB1" w14:textId="77777777" w:rsidR="00A3481E" w:rsidRPr="009917D6" w:rsidRDefault="00A3481E" w:rsidP="0087395A">
            <w:pPr>
              <w:widowControl w:val="0"/>
              <w:tabs>
                <w:tab w:val="left" w:pos="-720"/>
              </w:tabs>
              <w:suppressAutoHyphens/>
              <w:spacing w:line="240" w:lineRule="auto"/>
              <w:rPr>
                <w:color w:val="000000"/>
                <w:szCs w:val="22"/>
                <w:lang w:val="lv-LV"/>
              </w:rPr>
            </w:pPr>
          </w:p>
        </w:tc>
        <w:tc>
          <w:tcPr>
            <w:tcW w:w="4678" w:type="dxa"/>
          </w:tcPr>
          <w:p w14:paraId="18690FB5" w14:textId="77777777" w:rsidR="00A3481E" w:rsidRPr="009917D6" w:rsidRDefault="00A3481E" w:rsidP="00A579B0">
            <w:pPr>
              <w:widowControl w:val="0"/>
              <w:tabs>
                <w:tab w:val="left" w:pos="-720"/>
              </w:tabs>
              <w:suppressAutoHyphens/>
              <w:spacing w:line="240" w:lineRule="auto"/>
              <w:rPr>
                <w:color w:val="000000"/>
                <w:szCs w:val="22"/>
                <w:lang w:val="sv-SE"/>
              </w:rPr>
            </w:pPr>
          </w:p>
        </w:tc>
      </w:tr>
    </w:tbl>
    <w:p w14:paraId="18690FB7" w14:textId="77777777" w:rsidR="00A3481E" w:rsidRPr="009917D6" w:rsidRDefault="00A3481E" w:rsidP="0087395A">
      <w:pPr>
        <w:widowControl w:val="0"/>
        <w:tabs>
          <w:tab w:val="clear" w:pos="567"/>
        </w:tabs>
        <w:spacing w:line="240" w:lineRule="auto"/>
        <w:ind w:right="-449"/>
        <w:rPr>
          <w:color w:val="000000"/>
        </w:rPr>
      </w:pPr>
    </w:p>
    <w:p w14:paraId="18690FB8" w14:textId="77777777" w:rsidR="00A3481E" w:rsidRPr="009917D6" w:rsidRDefault="00A3481E" w:rsidP="0087395A">
      <w:pPr>
        <w:widowControl w:val="0"/>
        <w:numPr>
          <w:ilvl w:val="12"/>
          <w:numId w:val="0"/>
        </w:numPr>
        <w:tabs>
          <w:tab w:val="clear" w:pos="567"/>
        </w:tabs>
        <w:spacing w:line="240" w:lineRule="auto"/>
        <w:ind w:right="-2"/>
        <w:rPr>
          <w:b/>
          <w:color w:val="000000"/>
        </w:rPr>
      </w:pPr>
      <w:r w:rsidRPr="009917D6">
        <w:rPr>
          <w:b/>
          <w:color w:val="000000"/>
        </w:rPr>
        <w:t>Tato příbalová informace byla naposledy revidována</w:t>
      </w:r>
    </w:p>
    <w:p w14:paraId="18690FB9" w14:textId="77777777" w:rsidR="00A3481E" w:rsidRPr="009917D6" w:rsidRDefault="00A3481E" w:rsidP="0087395A">
      <w:pPr>
        <w:rPr>
          <w:color w:val="000000"/>
        </w:rPr>
      </w:pPr>
    </w:p>
    <w:p w14:paraId="18690FBA" w14:textId="77777777" w:rsidR="00A3481E" w:rsidRPr="009917D6" w:rsidRDefault="00A3481E" w:rsidP="0087395A">
      <w:pPr>
        <w:keepNext/>
        <w:widowControl w:val="0"/>
        <w:spacing w:line="240" w:lineRule="auto"/>
        <w:rPr>
          <w:color w:val="000000"/>
        </w:rPr>
      </w:pPr>
      <w:r w:rsidRPr="009917D6">
        <w:rPr>
          <w:b/>
          <w:color w:val="000000"/>
        </w:rPr>
        <w:t>Další zdroje informací</w:t>
      </w:r>
    </w:p>
    <w:p w14:paraId="54AA26E2" w14:textId="25EADF3C" w:rsidR="0087395A" w:rsidRPr="009917D6" w:rsidRDefault="00A3481E" w:rsidP="0087395A">
      <w:pPr>
        <w:widowControl w:val="0"/>
        <w:numPr>
          <w:ilvl w:val="12"/>
          <w:numId w:val="0"/>
        </w:numPr>
        <w:tabs>
          <w:tab w:val="clear" w:pos="567"/>
        </w:tabs>
        <w:spacing w:line="240" w:lineRule="auto"/>
        <w:ind w:right="-2"/>
        <w:rPr>
          <w:noProof/>
          <w:color w:val="000000"/>
          <w:szCs w:val="22"/>
        </w:rPr>
      </w:pPr>
      <w:r w:rsidRPr="009917D6">
        <w:rPr>
          <w:color w:val="000000"/>
        </w:rPr>
        <w:t>Podrobné informace o</w:t>
      </w:r>
      <w:r w:rsidRPr="009917D6">
        <w:rPr>
          <w:color w:val="000000"/>
          <w:szCs w:val="22"/>
        </w:rPr>
        <w:t> </w:t>
      </w:r>
      <w:r w:rsidRPr="009917D6">
        <w:rPr>
          <w:color w:val="000000"/>
        </w:rPr>
        <w:t xml:space="preserve">tomto léčivém přípravku jsou k dispozici na webových stránkách Evropské agentury pro léčivé přípravky </w:t>
      </w:r>
      <w:r w:rsidR="00361B86">
        <w:fldChar w:fldCharType="begin"/>
      </w:r>
      <w:r w:rsidR="00361B86">
        <w:instrText>HYPERLINK "https://www.ema.europa.eu"</w:instrText>
      </w:r>
      <w:r w:rsidR="00361B86">
        <w:fldChar w:fldCharType="separate"/>
      </w:r>
      <w:r w:rsidR="00361B86" w:rsidRPr="00361B86">
        <w:rPr>
          <w:rStyle w:val="Hyperlink"/>
          <w:noProof/>
          <w:szCs w:val="22"/>
        </w:rPr>
        <w:t>https://www.ema.europa.eu</w:t>
      </w:r>
      <w:r w:rsidR="00361B86">
        <w:fldChar w:fldCharType="end"/>
      </w:r>
    </w:p>
    <w:p w14:paraId="18690FBC" w14:textId="77777777" w:rsidR="0088674B" w:rsidRPr="009917D6" w:rsidRDefault="0088674B" w:rsidP="0087395A">
      <w:pPr>
        <w:widowControl w:val="0"/>
        <w:tabs>
          <w:tab w:val="clear" w:pos="567"/>
        </w:tabs>
        <w:spacing w:line="240" w:lineRule="auto"/>
        <w:jc w:val="center"/>
        <w:rPr>
          <w:color w:val="000000"/>
        </w:rPr>
      </w:pPr>
      <w:r w:rsidRPr="009917D6">
        <w:rPr>
          <w:noProof/>
          <w:color w:val="000000"/>
          <w:szCs w:val="22"/>
        </w:rPr>
        <w:br w:type="page"/>
      </w:r>
      <w:r w:rsidRPr="009917D6">
        <w:rPr>
          <w:b/>
          <w:bCs/>
          <w:color w:val="000000"/>
        </w:rPr>
        <w:lastRenderedPageBreak/>
        <w:t>Příbalová informace: informace pro uživatele</w:t>
      </w:r>
    </w:p>
    <w:p w14:paraId="18690FBD" w14:textId="77777777" w:rsidR="0088674B" w:rsidRPr="009917D6" w:rsidRDefault="0088674B" w:rsidP="0087395A">
      <w:pPr>
        <w:widowControl w:val="0"/>
        <w:tabs>
          <w:tab w:val="clear" w:pos="567"/>
        </w:tabs>
        <w:spacing w:line="240" w:lineRule="auto"/>
        <w:jc w:val="center"/>
        <w:rPr>
          <w:color w:val="000000"/>
        </w:rPr>
      </w:pPr>
    </w:p>
    <w:p w14:paraId="18690FBE" w14:textId="77777777" w:rsidR="0088674B" w:rsidRPr="009917D6" w:rsidRDefault="0088674B" w:rsidP="0087395A">
      <w:pPr>
        <w:pStyle w:val="Text"/>
        <w:widowControl w:val="0"/>
        <w:spacing w:before="0"/>
        <w:jc w:val="center"/>
        <w:rPr>
          <w:b/>
          <w:color w:val="000000"/>
          <w:sz w:val="22"/>
          <w:szCs w:val="22"/>
          <w:lang w:val="cs-CZ"/>
        </w:rPr>
      </w:pPr>
      <w:r w:rsidRPr="009917D6">
        <w:rPr>
          <w:b/>
          <w:color w:val="000000"/>
          <w:sz w:val="22"/>
          <w:szCs w:val="22"/>
          <w:lang w:val="cs-CZ"/>
        </w:rPr>
        <w:t xml:space="preserve">EXJADE 90 mg </w:t>
      </w:r>
      <w:r w:rsidR="004B461F" w:rsidRPr="009917D6">
        <w:rPr>
          <w:b/>
          <w:color w:val="000000"/>
          <w:sz w:val="22"/>
          <w:szCs w:val="22"/>
          <w:lang w:val="cs-CZ"/>
        </w:rPr>
        <w:t>granule v sáčku</w:t>
      </w:r>
    </w:p>
    <w:p w14:paraId="18690FBF" w14:textId="77777777" w:rsidR="0088674B" w:rsidRPr="009917D6" w:rsidRDefault="0088674B" w:rsidP="0087395A">
      <w:pPr>
        <w:pStyle w:val="Text"/>
        <w:widowControl w:val="0"/>
        <w:spacing w:before="0"/>
        <w:jc w:val="center"/>
        <w:rPr>
          <w:b/>
          <w:color w:val="000000"/>
          <w:sz w:val="22"/>
          <w:szCs w:val="22"/>
          <w:lang w:val="cs-CZ"/>
        </w:rPr>
      </w:pPr>
      <w:r w:rsidRPr="009917D6">
        <w:rPr>
          <w:b/>
          <w:color w:val="000000"/>
          <w:sz w:val="22"/>
          <w:szCs w:val="22"/>
          <w:lang w:val="cs-CZ"/>
        </w:rPr>
        <w:t>EXJADE 180 mg</w:t>
      </w:r>
      <w:r w:rsidR="004B461F" w:rsidRPr="009917D6">
        <w:rPr>
          <w:b/>
          <w:color w:val="000000"/>
          <w:sz w:val="22"/>
          <w:szCs w:val="22"/>
          <w:lang w:val="cs-CZ"/>
        </w:rPr>
        <w:t xml:space="preserve"> granule v sáčku</w:t>
      </w:r>
    </w:p>
    <w:p w14:paraId="18690FC0" w14:textId="77777777" w:rsidR="0088674B" w:rsidRPr="009917D6" w:rsidRDefault="0088674B" w:rsidP="0087395A">
      <w:pPr>
        <w:pStyle w:val="Text"/>
        <w:widowControl w:val="0"/>
        <w:spacing w:before="0"/>
        <w:jc w:val="center"/>
        <w:rPr>
          <w:b/>
          <w:color w:val="000000"/>
          <w:sz w:val="22"/>
          <w:szCs w:val="22"/>
          <w:lang w:val="cs-CZ"/>
        </w:rPr>
      </w:pPr>
      <w:r w:rsidRPr="009917D6">
        <w:rPr>
          <w:b/>
          <w:color w:val="000000"/>
          <w:sz w:val="22"/>
          <w:szCs w:val="22"/>
          <w:lang w:val="cs-CZ"/>
        </w:rPr>
        <w:t>EXJADE 360 mg</w:t>
      </w:r>
      <w:r w:rsidR="004B461F" w:rsidRPr="009917D6">
        <w:rPr>
          <w:b/>
          <w:color w:val="000000"/>
          <w:sz w:val="22"/>
          <w:szCs w:val="22"/>
          <w:lang w:val="cs-CZ"/>
        </w:rPr>
        <w:t xml:space="preserve"> granule v sáčku</w:t>
      </w:r>
    </w:p>
    <w:p w14:paraId="18690FC2" w14:textId="614E1D00" w:rsidR="0088674B" w:rsidRPr="009917D6" w:rsidRDefault="003E1D68" w:rsidP="0087395A">
      <w:pPr>
        <w:widowControl w:val="0"/>
        <w:tabs>
          <w:tab w:val="clear" w:pos="567"/>
        </w:tabs>
        <w:spacing w:line="240" w:lineRule="auto"/>
        <w:jc w:val="center"/>
        <w:rPr>
          <w:color w:val="000000"/>
        </w:rPr>
      </w:pPr>
      <w:r w:rsidRPr="009917D6">
        <w:rPr>
          <w:color w:val="000000"/>
        </w:rPr>
        <w:t>d</w:t>
      </w:r>
      <w:r w:rsidR="0088674B" w:rsidRPr="009917D6">
        <w:rPr>
          <w:color w:val="000000"/>
        </w:rPr>
        <w:t>eferasiroxum</w:t>
      </w:r>
    </w:p>
    <w:p w14:paraId="18690FC4" w14:textId="77777777" w:rsidR="0088674B" w:rsidRPr="009917D6" w:rsidRDefault="0088674B" w:rsidP="0087395A">
      <w:pPr>
        <w:widowControl w:val="0"/>
        <w:tabs>
          <w:tab w:val="clear" w:pos="567"/>
        </w:tabs>
        <w:spacing w:line="240" w:lineRule="auto"/>
        <w:rPr>
          <w:color w:val="000000"/>
        </w:rPr>
      </w:pPr>
    </w:p>
    <w:p w14:paraId="18690FC5" w14:textId="77777777" w:rsidR="0088674B" w:rsidRPr="009917D6" w:rsidRDefault="0088674B" w:rsidP="0087395A">
      <w:pPr>
        <w:widowControl w:val="0"/>
        <w:tabs>
          <w:tab w:val="clear" w:pos="567"/>
        </w:tabs>
        <w:spacing w:line="240" w:lineRule="auto"/>
        <w:ind w:right="-2"/>
        <w:rPr>
          <w:color w:val="000000"/>
        </w:rPr>
      </w:pPr>
      <w:r w:rsidRPr="009917D6">
        <w:rPr>
          <w:b/>
          <w:color w:val="000000"/>
        </w:rPr>
        <w:t>Přečtěte si pozorně celou příbalovou informaci dříve, než začnete tento přípravek užívat, protože obsahuje pro Vás důležité údaje.</w:t>
      </w:r>
    </w:p>
    <w:p w14:paraId="18690FC6" w14:textId="77777777" w:rsidR="0088674B" w:rsidRPr="009917D6" w:rsidRDefault="0088674B" w:rsidP="0087395A">
      <w:pPr>
        <w:widowControl w:val="0"/>
        <w:numPr>
          <w:ilvl w:val="0"/>
          <w:numId w:val="1"/>
        </w:numPr>
        <w:tabs>
          <w:tab w:val="clear" w:pos="567"/>
        </w:tabs>
        <w:spacing w:line="240" w:lineRule="auto"/>
        <w:ind w:left="567" w:right="-2" w:hanging="567"/>
        <w:rPr>
          <w:color w:val="000000"/>
        </w:rPr>
      </w:pPr>
      <w:r w:rsidRPr="009917D6">
        <w:rPr>
          <w:color w:val="000000"/>
        </w:rPr>
        <w:t>Ponechte si příbalovou informaci pro případ, že si ji budete potřebovat přečíst znovu.</w:t>
      </w:r>
    </w:p>
    <w:p w14:paraId="18690FC7" w14:textId="77777777" w:rsidR="0088674B" w:rsidRPr="009917D6" w:rsidRDefault="0088674B" w:rsidP="0087395A">
      <w:pPr>
        <w:widowControl w:val="0"/>
        <w:numPr>
          <w:ilvl w:val="0"/>
          <w:numId w:val="1"/>
        </w:numPr>
        <w:tabs>
          <w:tab w:val="clear" w:pos="567"/>
        </w:tabs>
        <w:spacing w:line="240" w:lineRule="auto"/>
        <w:ind w:left="567" w:right="-2" w:hanging="567"/>
        <w:rPr>
          <w:color w:val="000000"/>
        </w:rPr>
      </w:pPr>
      <w:r w:rsidRPr="009917D6">
        <w:rPr>
          <w:color w:val="000000"/>
        </w:rPr>
        <w:t>Máte-li jakékoli další otázky, zeptejte se svého lékaře nebo lékárníka.</w:t>
      </w:r>
    </w:p>
    <w:p w14:paraId="18690FC8" w14:textId="77777777" w:rsidR="0088674B" w:rsidRPr="009917D6" w:rsidRDefault="0088674B" w:rsidP="0087395A">
      <w:pPr>
        <w:widowControl w:val="0"/>
        <w:numPr>
          <w:ilvl w:val="0"/>
          <w:numId w:val="1"/>
        </w:numPr>
        <w:tabs>
          <w:tab w:val="clear" w:pos="567"/>
        </w:tabs>
        <w:spacing w:line="240" w:lineRule="auto"/>
        <w:ind w:left="567" w:right="-2" w:hanging="567"/>
        <w:rPr>
          <w:color w:val="000000"/>
        </w:rPr>
      </w:pPr>
      <w:r w:rsidRPr="009917D6">
        <w:rPr>
          <w:color w:val="000000"/>
        </w:rPr>
        <w:t>Tento přípravek byl předepsán pouze Vám nebo Vašemu dítěti. Nedávejte jej žádné další osobě. Mohl by jí ublížit, a to i tehdy, má-li stejné známky onemocnění jako Vy.</w:t>
      </w:r>
    </w:p>
    <w:p w14:paraId="18690FC9" w14:textId="77777777" w:rsidR="0088674B" w:rsidRPr="009917D6" w:rsidRDefault="0088674B" w:rsidP="0087395A">
      <w:pPr>
        <w:widowControl w:val="0"/>
        <w:numPr>
          <w:ilvl w:val="0"/>
          <w:numId w:val="1"/>
        </w:numPr>
        <w:tabs>
          <w:tab w:val="clear" w:pos="567"/>
        </w:tabs>
        <w:spacing w:line="240" w:lineRule="auto"/>
        <w:ind w:left="567" w:right="-2" w:hanging="567"/>
        <w:rPr>
          <w:color w:val="000000"/>
        </w:rPr>
      </w:pPr>
      <w:r w:rsidRPr="009917D6">
        <w:rPr>
          <w:color w:val="000000"/>
        </w:rPr>
        <w:t>Pokud se u Vás vyskytne kterýkoli z nežádoucích účinků, sdělte to svému lékaři nebo lékárníkovi. Stejně postupujte v případě jakýchkoli nežádoucích účinků, které nejsou uvedeny v této příbalové informaci.</w:t>
      </w:r>
      <w:r w:rsidRPr="009917D6">
        <w:rPr>
          <w:noProof/>
          <w:szCs w:val="24"/>
        </w:rPr>
        <w:t xml:space="preserve"> Viz bod</w:t>
      </w:r>
      <w:r w:rsidR="00382F0A" w:rsidRPr="009917D6">
        <w:rPr>
          <w:noProof/>
          <w:szCs w:val="24"/>
        </w:rPr>
        <w:t> </w:t>
      </w:r>
      <w:r w:rsidRPr="009917D6">
        <w:rPr>
          <w:noProof/>
          <w:szCs w:val="24"/>
        </w:rPr>
        <w:t>4.</w:t>
      </w:r>
    </w:p>
    <w:p w14:paraId="18690FCA" w14:textId="77777777" w:rsidR="0088674B" w:rsidRPr="009917D6" w:rsidRDefault="0088674B" w:rsidP="0087395A">
      <w:pPr>
        <w:widowControl w:val="0"/>
        <w:tabs>
          <w:tab w:val="clear" w:pos="567"/>
        </w:tabs>
        <w:spacing w:line="240" w:lineRule="auto"/>
        <w:ind w:right="-2"/>
        <w:rPr>
          <w:color w:val="000000"/>
        </w:rPr>
      </w:pPr>
    </w:p>
    <w:p w14:paraId="18690FCB" w14:textId="7659C1BD"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Co naleznete v této příbalové informaci</w:t>
      </w:r>
    </w:p>
    <w:p w14:paraId="6C6A679E" w14:textId="77777777" w:rsidR="0088127F" w:rsidRPr="009917D6" w:rsidRDefault="0088127F" w:rsidP="0087395A">
      <w:pPr>
        <w:keepNext/>
        <w:widowControl w:val="0"/>
        <w:numPr>
          <w:ilvl w:val="12"/>
          <w:numId w:val="0"/>
        </w:numPr>
        <w:tabs>
          <w:tab w:val="clear" w:pos="567"/>
        </w:tabs>
        <w:spacing w:line="240" w:lineRule="auto"/>
        <w:rPr>
          <w:color w:val="000000"/>
        </w:rPr>
      </w:pPr>
    </w:p>
    <w:p w14:paraId="18690FCC" w14:textId="77777777" w:rsidR="0088674B" w:rsidRPr="009917D6" w:rsidRDefault="0088674B" w:rsidP="0087395A">
      <w:pPr>
        <w:keepNext/>
        <w:widowControl w:val="0"/>
        <w:tabs>
          <w:tab w:val="clear" w:pos="567"/>
        </w:tabs>
        <w:spacing w:line="240" w:lineRule="auto"/>
        <w:ind w:left="567" w:hanging="567"/>
        <w:rPr>
          <w:color w:val="000000"/>
        </w:rPr>
      </w:pPr>
      <w:r w:rsidRPr="009917D6">
        <w:rPr>
          <w:color w:val="000000"/>
        </w:rPr>
        <w:t>1.</w:t>
      </w:r>
      <w:r w:rsidRPr="009917D6">
        <w:rPr>
          <w:color w:val="000000"/>
        </w:rPr>
        <w:tab/>
        <w:t>Co je EXJADE a k čemu se používá</w:t>
      </w:r>
    </w:p>
    <w:p w14:paraId="18690FCD" w14:textId="77777777" w:rsidR="0088674B" w:rsidRPr="009917D6" w:rsidRDefault="0088674B" w:rsidP="0087395A">
      <w:pPr>
        <w:keepNext/>
        <w:widowControl w:val="0"/>
        <w:tabs>
          <w:tab w:val="clear" w:pos="567"/>
        </w:tabs>
        <w:spacing w:line="240" w:lineRule="auto"/>
        <w:ind w:left="567" w:hanging="567"/>
        <w:rPr>
          <w:color w:val="000000"/>
        </w:rPr>
      </w:pPr>
      <w:r w:rsidRPr="009917D6">
        <w:rPr>
          <w:color w:val="000000"/>
        </w:rPr>
        <w:t>2.</w:t>
      </w:r>
      <w:r w:rsidRPr="009917D6">
        <w:rPr>
          <w:color w:val="000000"/>
        </w:rPr>
        <w:tab/>
        <w:t>Čemu musíte věnovat pozornost, než začnete EXJADE užívat</w:t>
      </w:r>
    </w:p>
    <w:p w14:paraId="18690FCE" w14:textId="77777777" w:rsidR="0088674B" w:rsidRPr="009917D6" w:rsidRDefault="0088674B" w:rsidP="0087395A">
      <w:pPr>
        <w:keepNext/>
        <w:widowControl w:val="0"/>
        <w:tabs>
          <w:tab w:val="clear" w:pos="567"/>
        </w:tabs>
        <w:spacing w:line="240" w:lineRule="auto"/>
        <w:ind w:left="567" w:hanging="567"/>
        <w:rPr>
          <w:color w:val="000000"/>
        </w:rPr>
      </w:pPr>
      <w:r w:rsidRPr="009917D6">
        <w:rPr>
          <w:color w:val="000000"/>
        </w:rPr>
        <w:t>3.</w:t>
      </w:r>
      <w:r w:rsidRPr="009917D6">
        <w:rPr>
          <w:color w:val="000000"/>
        </w:rPr>
        <w:tab/>
        <w:t>Jak se EXJADE užívá</w:t>
      </w:r>
    </w:p>
    <w:p w14:paraId="18690FCF" w14:textId="77777777" w:rsidR="0088674B" w:rsidRPr="009917D6" w:rsidRDefault="0088674B" w:rsidP="0087395A">
      <w:pPr>
        <w:keepNext/>
        <w:widowControl w:val="0"/>
        <w:tabs>
          <w:tab w:val="clear" w:pos="567"/>
        </w:tabs>
        <w:spacing w:line="240" w:lineRule="auto"/>
        <w:ind w:left="567" w:hanging="567"/>
        <w:rPr>
          <w:color w:val="000000"/>
        </w:rPr>
      </w:pPr>
      <w:r w:rsidRPr="009917D6">
        <w:rPr>
          <w:color w:val="000000"/>
        </w:rPr>
        <w:t>4.</w:t>
      </w:r>
      <w:r w:rsidRPr="009917D6">
        <w:rPr>
          <w:color w:val="000000"/>
        </w:rPr>
        <w:tab/>
        <w:t>Možné nežádoucí účinky</w:t>
      </w:r>
    </w:p>
    <w:p w14:paraId="18690FD0" w14:textId="77777777" w:rsidR="0088674B" w:rsidRPr="009917D6" w:rsidRDefault="0088674B" w:rsidP="0087395A">
      <w:pPr>
        <w:keepNext/>
        <w:widowControl w:val="0"/>
        <w:tabs>
          <w:tab w:val="clear" w:pos="567"/>
        </w:tabs>
        <w:spacing w:line="240" w:lineRule="auto"/>
        <w:ind w:left="567" w:hanging="567"/>
        <w:rPr>
          <w:color w:val="000000"/>
        </w:rPr>
      </w:pPr>
      <w:r w:rsidRPr="009917D6">
        <w:rPr>
          <w:color w:val="000000"/>
        </w:rPr>
        <w:t>5.</w:t>
      </w:r>
      <w:r w:rsidRPr="009917D6">
        <w:rPr>
          <w:color w:val="000000"/>
        </w:rPr>
        <w:tab/>
        <w:t>Jak EXJADE uchovávat</w:t>
      </w:r>
    </w:p>
    <w:p w14:paraId="18690FD1" w14:textId="77777777" w:rsidR="0088674B" w:rsidRPr="009917D6" w:rsidRDefault="0088674B" w:rsidP="0087395A">
      <w:pPr>
        <w:widowControl w:val="0"/>
        <w:tabs>
          <w:tab w:val="clear" w:pos="567"/>
        </w:tabs>
        <w:spacing w:line="240" w:lineRule="auto"/>
        <w:ind w:left="567" w:right="-29" w:hanging="567"/>
        <w:rPr>
          <w:color w:val="000000"/>
        </w:rPr>
      </w:pPr>
      <w:r w:rsidRPr="009917D6">
        <w:rPr>
          <w:color w:val="000000"/>
        </w:rPr>
        <w:t>6.</w:t>
      </w:r>
      <w:r w:rsidRPr="009917D6">
        <w:rPr>
          <w:color w:val="000000"/>
        </w:rPr>
        <w:tab/>
        <w:t>Obsah balení a další informace</w:t>
      </w:r>
    </w:p>
    <w:p w14:paraId="18690FD2"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0FD3"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0FD4" w14:textId="77777777" w:rsidR="0088674B" w:rsidRPr="009917D6" w:rsidRDefault="0088674B" w:rsidP="0087395A">
      <w:pPr>
        <w:keepNext/>
        <w:widowControl w:val="0"/>
        <w:numPr>
          <w:ilvl w:val="12"/>
          <w:numId w:val="0"/>
        </w:numPr>
        <w:tabs>
          <w:tab w:val="clear" w:pos="567"/>
        </w:tabs>
        <w:spacing w:line="240" w:lineRule="auto"/>
        <w:ind w:left="567" w:hanging="567"/>
        <w:rPr>
          <w:color w:val="000000"/>
        </w:rPr>
      </w:pPr>
      <w:r w:rsidRPr="009917D6">
        <w:rPr>
          <w:b/>
          <w:color w:val="000000"/>
        </w:rPr>
        <w:t>1.</w:t>
      </w:r>
      <w:r w:rsidRPr="009917D6">
        <w:rPr>
          <w:b/>
          <w:color w:val="000000"/>
        </w:rPr>
        <w:tab/>
        <w:t>Co je EXJADE a k čemu se používá</w:t>
      </w:r>
    </w:p>
    <w:p w14:paraId="18690FD5" w14:textId="77777777" w:rsidR="0088674B" w:rsidRPr="009917D6" w:rsidRDefault="0088674B" w:rsidP="0087395A">
      <w:pPr>
        <w:keepNext/>
        <w:widowControl w:val="0"/>
        <w:numPr>
          <w:ilvl w:val="12"/>
          <w:numId w:val="0"/>
        </w:numPr>
        <w:tabs>
          <w:tab w:val="clear" w:pos="567"/>
        </w:tabs>
        <w:spacing w:line="240" w:lineRule="auto"/>
        <w:rPr>
          <w:color w:val="000000"/>
        </w:rPr>
      </w:pPr>
    </w:p>
    <w:p w14:paraId="18690FD6"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Co je EXJADE</w:t>
      </w:r>
    </w:p>
    <w:p w14:paraId="18690FD7" w14:textId="77777777" w:rsidR="0088674B" w:rsidRPr="009917D6" w:rsidRDefault="0088674B" w:rsidP="0087395A">
      <w:pPr>
        <w:pStyle w:val="Text"/>
        <w:widowControl w:val="0"/>
        <w:spacing w:before="0"/>
        <w:jc w:val="left"/>
        <w:rPr>
          <w:color w:val="000000"/>
          <w:sz w:val="22"/>
          <w:szCs w:val="22"/>
          <w:lang w:val="cs-CZ"/>
        </w:rPr>
      </w:pPr>
      <w:r w:rsidRPr="009917D6">
        <w:rPr>
          <w:color w:val="000000"/>
          <w:sz w:val="22"/>
          <w:szCs w:val="22"/>
          <w:lang w:val="cs-CZ"/>
        </w:rPr>
        <w:t>EXJADE obsahuje léčivou látku nazývanou deferasirox. Je to chelátor železa, což je přípravek používaný k odstranění nadměrného množství železa z organismu (nazýváno také nadměrná zátěž železem). Vychytává a odstraňuje nadbytek železa, který se vylučuje převážně stolicí.</w:t>
      </w:r>
    </w:p>
    <w:p w14:paraId="18690FD8" w14:textId="77777777" w:rsidR="0088674B" w:rsidRPr="009917D6" w:rsidRDefault="0088674B" w:rsidP="0087395A">
      <w:pPr>
        <w:pStyle w:val="Text"/>
        <w:widowControl w:val="0"/>
        <w:spacing w:before="0"/>
        <w:jc w:val="left"/>
        <w:rPr>
          <w:color w:val="000000"/>
          <w:sz w:val="22"/>
          <w:szCs w:val="22"/>
          <w:lang w:val="cs-CZ"/>
        </w:rPr>
      </w:pPr>
    </w:p>
    <w:p w14:paraId="18690FD9"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K čemu se EXJADE používá</w:t>
      </w:r>
    </w:p>
    <w:p w14:paraId="18690FDA"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Opakované krevní transfuze mohou být nezbytné u pacientů s různými typy anemie (chudokrevnosti), např. talasemií, srpkovitou anemií nebo myelodysplastickým syndromem (MDS). Opakované transfuze mohou být příčinou nadměrného ukládání železa. Je to proto, že krev obsahuje železo a Vaše tělo neumí přirozeným způsobem odstraňovat přebytek železa, který dostáváte při krevních transfuzích. U pacientů se syndromy talasemie nezávislými na podávání krevních transfuzí může v průběhu času také dojít k přetížení železem, a to především v důsledku zvýšeného vstřebávání železa z potravy v reakci na nízký počet krevních buněk. Časem může nadbytek železa poškodit důležité orgány, např. játra a srdce. Léčivé přípravky nazývané chelátory železa jsou používány k odstranění nadbytku železa a ke snížení rizika, které je příčinou poškození orgánů.</w:t>
      </w:r>
    </w:p>
    <w:p w14:paraId="18690FDB" w14:textId="77777777" w:rsidR="0088674B" w:rsidRPr="009917D6" w:rsidRDefault="0088674B" w:rsidP="0087395A">
      <w:pPr>
        <w:pStyle w:val="Listlevel1"/>
        <w:widowControl w:val="0"/>
        <w:spacing w:before="0" w:after="0"/>
        <w:ind w:left="0" w:firstLine="0"/>
        <w:rPr>
          <w:color w:val="000000"/>
          <w:sz w:val="22"/>
          <w:szCs w:val="22"/>
          <w:lang w:val="cs-CZ"/>
        </w:rPr>
      </w:pPr>
    </w:p>
    <w:p w14:paraId="18690FDC"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EXJADE se používá k léčbě nadměrné zátěže železem způsobené častými krevními transfuzemi u pacientů s beta-talasemií major ve věku 6 let a starších.</w:t>
      </w:r>
    </w:p>
    <w:p w14:paraId="18690FDD" w14:textId="77777777" w:rsidR="0088674B" w:rsidRPr="009917D6" w:rsidRDefault="0088674B" w:rsidP="0087395A">
      <w:pPr>
        <w:pStyle w:val="Listlevel1"/>
        <w:widowControl w:val="0"/>
        <w:spacing w:before="0" w:after="0"/>
        <w:ind w:left="0" w:firstLine="0"/>
        <w:rPr>
          <w:color w:val="000000"/>
          <w:sz w:val="22"/>
          <w:szCs w:val="22"/>
          <w:lang w:val="cs-CZ"/>
        </w:rPr>
      </w:pPr>
    </w:p>
    <w:p w14:paraId="18690FDE"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EXJADE se také používá k léčbě nadměrné zátěže železem, je-li léčba deferoxaminem kontraindikována nebo není vhodná, u pacientů s beta-talasemií major s nadměrnou zátěží železem způsobenou občasnými krevními transfuzemi, u pacientů s jinými typy anemií a u dětí ve věku 2 až 5 let.</w:t>
      </w:r>
    </w:p>
    <w:p w14:paraId="18690FDF" w14:textId="77777777" w:rsidR="0088674B" w:rsidRPr="009917D6" w:rsidRDefault="0088674B" w:rsidP="0087395A">
      <w:pPr>
        <w:pStyle w:val="Text"/>
        <w:widowControl w:val="0"/>
        <w:spacing w:before="0"/>
        <w:jc w:val="left"/>
        <w:rPr>
          <w:color w:val="000000"/>
          <w:sz w:val="22"/>
          <w:szCs w:val="22"/>
          <w:lang w:val="cs-CZ"/>
        </w:rPr>
      </w:pPr>
    </w:p>
    <w:p w14:paraId="18690FE0" w14:textId="77777777" w:rsidR="0088674B" w:rsidRPr="009917D6" w:rsidRDefault="0088674B" w:rsidP="0087395A">
      <w:pPr>
        <w:pStyle w:val="Text"/>
        <w:widowControl w:val="0"/>
        <w:spacing w:before="0"/>
        <w:jc w:val="left"/>
        <w:rPr>
          <w:color w:val="000000"/>
          <w:sz w:val="22"/>
          <w:szCs w:val="22"/>
          <w:lang w:val="cs-CZ"/>
        </w:rPr>
      </w:pPr>
      <w:r w:rsidRPr="009917D6">
        <w:rPr>
          <w:color w:val="000000"/>
          <w:sz w:val="22"/>
          <w:szCs w:val="22"/>
          <w:lang w:val="cs-CZ"/>
        </w:rPr>
        <w:t>EXJADE se také používá k léčbě pacientů ve věku od 10 let s přetížením železem souvisejícím se syndromy talasemie, kteří však nejsou závislí na transfuzích a léčba deferoxaminem je u nich kontraindikovaná nebo nevhodná.</w:t>
      </w:r>
    </w:p>
    <w:p w14:paraId="18690FE1" w14:textId="77777777" w:rsidR="0088674B" w:rsidRPr="009917D6" w:rsidRDefault="0088674B" w:rsidP="0087395A">
      <w:pPr>
        <w:pStyle w:val="Listlevel1"/>
        <w:widowControl w:val="0"/>
        <w:spacing w:before="0" w:after="0"/>
        <w:ind w:left="0" w:firstLine="0"/>
        <w:rPr>
          <w:color w:val="000000"/>
          <w:sz w:val="22"/>
          <w:szCs w:val="22"/>
          <w:lang w:val="cs-CZ"/>
        </w:rPr>
      </w:pPr>
    </w:p>
    <w:p w14:paraId="18690FE2" w14:textId="77777777" w:rsidR="0088674B" w:rsidRPr="009917D6" w:rsidRDefault="0088674B" w:rsidP="0087395A">
      <w:pPr>
        <w:widowControl w:val="0"/>
        <w:numPr>
          <w:ilvl w:val="12"/>
          <w:numId w:val="0"/>
        </w:numPr>
        <w:tabs>
          <w:tab w:val="clear" w:pos="567"/>
        </w:tabs>
        <w:spacing w:line="240" w:lineRule="auto"/>
        <w:rPr>
          <w:color w:val="000000"/>
          <w:szCs w:val="22"/>
        </w:rPr>
      </w:pPr>
    </w:p>
    <w:p w14:paraId="18690FE3" w14:textId="77777777" w:rsidR="0088674B" w:rsidRPr="009917D6" w:rsidRDefault="0088674B" w:rsidP="0087395A">
      <w:pPr>
        <w:keepNext/>
        <w:widowControl w:val="0"/>
        <w:numPr>
          <w:ilvl w:val="12"/>
          <w:numId w:val="0"/>
        </w:numPr>
        <w:tabs>
          <w:tab w:val="clear" w:pos="567"/>
        </w:tabs>
        <w:spacing w:line="240" w:lineRule="auto"/>
        <w:ind w:left="567" w:hanging="567"/>
        <w:rPr>
          <w:color w:val="000000"/>
        </w:rPr>
      </w:pPr>
      <w:r w:rsidRPr="009917D6">
        <w:rPr>
          <w:b/>
          <w:color w:val="000000"/>
        </w:rPr>
        <w:t>2.</w:t>
      </w:r>
      <w:r w:rsidRPr="009917D6">
        <w:rPr>
          <w:b/>
          <w:color w:val="000000"/>
        </w:rPr>
        <w:tab/>
        <w:t>Čemu musíte věnovat pozornost, než začnete přípravek EXJADE užívat</w:t>
      </w:r>
    </w:p>
    <w:p w14:paraId="18690FE4" w14:textId="77777777" w:rsidR="0088674B" w:rsidRPr="009917D6" w:rsidRDefault="0088674B" w:rsidP="0087395A">
      <w:pPr>
        <w:keepNext/>
        <w:widowControl w:val="0"/>
        <w:numPr>
          <w:ilvl w:val="12"/>
          <w:numId w:val="0"/>
        </w:numPr>
        <w:tabs>
          <w:tab w:val="clear" w:pos="567"/>
        </w:tabs>
        <w:spacing w:line="240" w:lineRule="auto"/>
        <w:rPr>
          <w:color w:val="000000"/>
        </w:rPr>
      </w:pPr>
    </w:p>
    <w:p w14:paraId="18690FE5"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t>Neužívejte přípravek EXJADE</w:t>
      </w:r>
    </w:p>
    <w:p w14:paraId="18690FE6" w14:textId="77777777" w:rsidR="0088674B" w:rsidRPr="009917D6" w:rsidRDefault="0088674B" w:rsidP="0087395A">
      <w:pPr>
        <w:widowControl w:val="0"/>
        <w:numPr>
          <w:ilvl w:val="12"/>
          <w:numId w:val="0"/>
        </w:numPr>
        <w:tabs>
          <w:tab w:val="clear" w:pos="567"/>
        </w:tabs>
        <w:spacing w:line="240" w:lineRule="auto"/>
        <w:ind w:left="567" w:hanging="567"/>
        <w:rPr>
          <w:color w:val="000000"/>
        </w:rPr>
      </w:pPr>
      <w:r w:rsidRPr="009917D6">
        <w:rPr>
          <w:color w:val="000000"/>
        </w:rPr>
        <w:t>-</w:t>
      </w:r>
      <w:r w:rsidRPr="009917D6">
        <w:rPr>
          <w:color w:val="000000"/>
        </w:rPr>
        <w:tab/>
        <w:t xml:space="preserve">jestliže jste alergický(á) na léčivou látku deferasirox nebo na kteroukoli další složku tohoto přípravku (uvedenou v bodě 6). Pokud se Vás toto týká, </w:t>
      </w:r>
      <w:r w:rsidRPr="009917D6">
        <w:rPr>
          <w:b/>
          <w:bCs/>
          <w:color w:val="000000"/>
        </w:rPr>
        <w:t xml:space="preserve">řekněte to svému lékaři dříve, než začnete EXJADE užívat. </w:t>
      </w:r>
      <w:r w:rsidRPr="009917D6">
        <w:rPr>
          <w:color w:val="000000"/>
        </w:rPr>
        <w:t>Jestliže si myslíte, že můžete být alergický(á), požádejte svého lékaře o radu.</w:t>
      </w:r>
    </w:p>
    <w:p w14:paraId="18690FE7"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trpíte středně těžkým až těžkým onemocněním ledvin.</w:t>
      </w:r>
    </w:p>
    <w:p w14:paraId="18690FE8"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užíváte jakýkoli jiný chelátor železa.</w:t>
      </w:r>
    </w:p>
    <w:p w14:paraId="18690FE9" w14:textId="77777777" w:rsidR="0088674B" w:rsidRPr="009917D6" w:rsidRDefault="0088674B" w:rsidP="0087395A">
      <w:pPr>
        <w:widowControl w:val="0"/>
        <w:tabs>
          <w:tab w:val="clear" w:pos="567"/>
        </w:tabs>
        <w:spacing w:line="240" w:lineRule="auto"/>
        <w:rPr>
          <w:color w:val="000000"/>
        </w:rPr>
      </w:pPr>
    </w:p>
    <w:p w14:paraId="18690FEA" w14:textId="77777777" w:rsidR="0088674B" w:rsidRPr="009917D6" w:rsidRDefault="0088674B" w:rsidP="0087395A">
      <w:pPr>
        <w:keepNext/>
        <w:widowControl w:val="0"/>
        <w:tabs>
          <w:tab w:val="clear" w:pos="567"/>
        </w:tabs>
        <w:spacing w:line="240" w:lineRule="auto"/>
        <w:rPr>
          <w:b/>
          <w:bCs/>
          <w:color w:val="000000"/>
        </w:rPr>
      </w:pPr>
      <w:r w:rsidRPr="009917D6">
        <w:rPr>
          <w:b/>
          <w:bCs/>
          <w:color w:val="000000"/>
        </w:rPr>
        <w:t>Přípravek EXJADE se nedoporučuje</w:t>
      </w:r>
    </w:p>
    <w:p w14:paraId="18690FEB"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pokud máte pokročilé stadium myelodysplastického syndromu (MDS: snížená tvorba krvinek v kostní dřeni) nebo pokročilý stav zhoubného nádorového onemocnění.</w:t>
      </w:r>
    </w:p>
    <w:p w14:paraId="18690FEC" w14:textId="77777777" w:rsidR="0088674B" w:rsidRPr="009917D6" w:rsidRDefault="0088674B" w:rsidP="0087395A">
      <w:pPr>
        <w:widowControl w:val="0"/>
        <w:numPr>
          <w:ilvl w:val="12"/>
          <w:numId w:val="0"/>
        </w:numPr>
        <w:tabs>
          <w:tab w:val="clear" w:pos="567"/>
        </w:tabs>
        <w:spacing w:line="240" w:lineRule="auto"/>
        <w:rPr>
          <w:color w:val="000000"/>
        </w:rPr>
      </w:pPr>
    </w:p>
    <w:p w14:paraId="18690FED" w14:textId="77777777" w:rsidR="0088674B" w:rsidRPr="009917D6" w:rsidRDefault="0088674B" w:rsidP="0087395A">
      <w:pPr>
        <w:keepNext/>
        <w:widowControl w:val="0"/>
        <w:tabs>
          <w:tab w:val="clear" w:pos="567"/>
        </w:tabs>
        <w:spacing w:line="240" w:lineRule="auto"/>
        <w:rPr>
          <w:b/>
          <w:color w:val="000000"/>
        </w:rPr>
      </w:pPr>
      <w:r w:rsidRPr="009917D6">
        <w:rPr>
          <w:b/>
          <w:color w:val="000000"/>
        </w:rPr>
        <w:t>Upozornění a opatření</w:t>
      </w:r>
    </w:p>
    <w:p w14:paraId="18690FEE" w14:textId="77777777" w:rsidR="0088674B" w:rsidRPr="009917D6" w:rsidRDefault="0088674B" w:rsidP="0087395A">
      <w:pPr>
        <w:keepNext/>
        <w:widowControl w:val="0"/>
        <w:tabs>
          <w:tab w:val="clear" w:pos="567"/>
        </w:tabs>
        <w:spacing w:line="240" w:lineRule="auto"/>
        <w:rPr>
          <w:color w:val="000000"/>
        </w:rPr>
      </w:pPr>
      <w:r w:rsidRPr="009917D6">
        <w:rPr>
          <w:color w:val="000000"/>
        </w:rPr>
        <w:t>Před užitím přípravku EXJADE se poraďte se svým lékařem nebo lékárníkem:</w:t>
      </w:r>
    </w:p>
    <w:p w14:paraId="18690FEF"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trpíte onemocněním ledvin nebo jater.</w:t>
      </w:r>
    </w:p>
    <w:p w14:paraId="18690FF0"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máte srdeční potíže způsobené přetížením železem.</w:t>
      </w:r>
    </w:p>
    <w:p w14:paraId="18690FF1"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zpozorujete významné snížení množství moči (příznak problémů s ledvinami).</w:t>
      </w:r>
    </w:p>
    <w:p w14:paraId="18690FF2" w14:textId="57C5FD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se u</w:t>
      </w:r>
      <w:r w:rsidRPr="009917D6">
        <w:rPr>
          <w:color w:val="000000"/>
          <w:szCs w:val="22"/>
        </w:rPr>
        <w:t> </w:t>
      </w:r>
      <w:r w:rsidRPr="009917D6">
        <w:rPr>
          <w:color w:val="000000"/>
        </w:rPr>
        <w:t xml:space="preserve">Vás objeví závažná vyrážka, nebo obtíže pří dýchání a závratě nebo otoky, hlavně obličeje a krku (příznaky závažné alergické reakce, viz též </w:t>
      </w:r>
      <w:r w:rsidR="00C01CEE" w:rsidRPr="009917D6">
        <w:rPr>
          <w:color w:val="000000"/>
        </w:rPr>
        <w:t>bod</w:t>
      </w:r>
      <w:r w:rsidR="00C01CEE">
        <w:rPr>
          <w:color w:val="000000"/>
        </w:rPr>
        <w:t> </w:t>
      </w:r>
      <w:r w:rsidRPr="009917D6">
        <w:rPr>
          <w:color w:val="000000"/>
        </w:rPr>
        <w:t>4 „Možné nežádoucí účinky“).</w:t>
      </w:r>
    </w:p>
    <w:p w14:paraId="18690FF3" w14:textId="6199AE79" w:rsidR="0088674B" w:rsidRPr="009917D6" w:rsidRDefault="00A0050B" w:rsidP="0087395A">
      <w:pPr>
        <w:widowControl w:val="0"/>
        <w:numPr>
          <w:ilvl w:val="0"/>
          <w:numId w:val="1"/>
        </w:numPr>
        <w:tabs>
          <w:tab w:val="clear" w:pos="567"/>
        </w:tabs>
        <w:spacing w:line="240" w:lineRule="auto"/>
        <w:ind w:left="567" w:hanging="567"/>
        <w:rPr>
          <w:color w:val="000000"/>
        </w:rPr>
      </w:pPr>
      <w:r w:rsidRPr="009917D6">
        <w:rPr>
          <w:color w:val="000000"/>
        </w:rPr>
        <w:t xml:space="preserve">jestliže zpozorujete kombinaci příznaků: vyrážka, zarudnutí kůže, puchýřky v oblasti rtů, očí nebo ústní dutiny, olupování kůže, vysoká horečka, příznaky podobné chřipce, zvětšené lymfatické uzliny (příznaky závažné kožní reakce, viz též </w:t>
      </w:r>
      <w:r w:rsidR="00C01CEE" w:rsidRPr="009917D6">
        <w:rPr>
          <w:color w:val="000000"/>
        </w:rPr>
        <w:t>bod</w:t>
      </w:r>
      <w:r w:rsidR="00C01CEE">
        <w:rPr>
          <w:color w:val="000000"/>
        </w:rPr>
        <w:t> </w:t>
      </w:r>
      <w:r w:rsidRPr="009917D6">
        <w:rPr>
          <w:color w:val="000000"/>
        </w:rPr>
        <w:t>4 „Možné nežádoucí účinky“).</w:t>
      </w:r>
    </w:p>
    <w:p w14:paraId="18690FF4" w14:textId="77777777" w:rsidR="000F207C"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zpozorujete kombinaci ospalosti, bolesti v horní pravé části břicha, zežloutnutí kůže, očního bělma a tmavou moč (příznaky problémů s játry).</w:t>
      </w:r>
    </w:p>
    <w:p w14:paraId="18690FF5" w14:textId="77777777" w:rsidR="00202822" w:rsidRPr="009917D6" w:rsidRDefault="00202822" w:rsidP="0087395A">
      <w:pPr>
        <w:widowControl w:val="0"/>
        <w:numPr>
          <w:ilvl w:val="0"/>
          <w:numId w:val="1"/>
        </w:numPr>
        <w:tabs>
          <w:tab w:val="clear" w:pos="567"/>
        </w:tabs>
        <w:spacing w:line="240" w:lineRule="auto"/>
        <w:ind w:left="567" w:hanging="567"/>
        <w:rPr>
          <w:color w:val="000000"/>
        </w:rPr>
      </w:pPr>
      <w:r w:rsidRPr="009917D6">
        <w:rPr>
          <w:color w:val="000000"/>
        </w:rPr>
        <w:t>jestliže zpozorujete potíže s přemýšlením, pamatováním informací nebo řešením problémů, jste méně ostražití nebo bdělí nebo se cítíte velmi ospalí a bez energie (může jít o příznaky vysoké hladiny amoniaku ve Vaší krvi, které mohou být spojeny s problémy s játry nebo ledvinami, viz též bod 4 „ Možné nežádoucí účinky“).</w:t>
      </w:r>
    </w:p>
    <w:p w14:paraId="18690FF6"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zvracíte krev a/nebo máte tmavou stolici.</w:t>
      </w:r>
    </w:p>
    <w:p w14:paraId="18690FF7"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máte časté bolesti břicha, především po jídle nebo po užití přípravku EXJADE.</w:t>
      </w:r>
    </w:p>
    <w:p w14:paraId="18690FF8"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Vás často pálí žáha.</w:t>
      </w:r>
    </w:p>
    <w:p w14:paraId="18690FF9"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pokud máte ve Vašich krevních testech nízký počet krevních destiček nebo bílých krvinek.</w:t>
      </w:r>
    </w:p>
    <w:p w14:paraId="18690FFA" w14:textId="77777777" w:rsidR="0088674B" w:rsidRPr="009917D6" w:rsidRDefault="0088674B" w:rsidP="0087395A">
      <w:pPr>
        <w:widowControl w:val="0"/>
        <w:numPr>
          <w:ilvl w:val="0"/>
          <w:numId w:val="1"/>
        </w:numPr>
        <w:tabs>
          <w:tab w:val="clear" w:pos="567"/>
        </w:tabs>
        <w:spacing w:line="240" w:lineRule="auto"/>
        <w:ind w:left="567" w:hanging="567"/>
        <w:rPr>
          <w:color w:val="000000"/>
        </w:rPr>
      </w:pPr>
      <w:r w:rsidRPr="009917D6">
        <w:rPr>
          <w:color w:val="000000"/>
        </w:rPr>
        <w:t>jestliže máte rozmazané vidění.</w:t>
      </w:r>
    </w:p>
    <w:p w14:paraId="18690FFB" w14:textId="77777777" w:rsidR="0088674B" w:rsidRPr="009917D6" w:rsidRDefault="0088674B" w:rsidP="0087395A">
      <w:pPr>
        <w:keepNext/>
        <w:widowControl w:val="0"/>
        <w:numPr>
          <w:ilvl w:val="0"/>
          <w:numId w:val="1"/>
        </w:numPr>
        <w:tabs>
          <w:tab w:val="clear" w:pos="567"/>
        </w:tabs>
        <w:spacing w:line="240" w:lineRule="auto"/>
        <w:ind w:left="567" w:hanging="567"/>
        <w:rPr>
          <w:color w:val="000000"/>
        </w:rPr>
      </w:pPr>
      <w:r w:rsidRPr="009917D6">
        <w:rPr>
          <w:color w:val="000000"/>
        </w:rPr>
        <w:t>jestliže máte průjem nebo zvracíte.</w:t>
      </w:r>
    </w:p>
    <w:p w14:paraId="18690FFC" w14:textId="77777777" w:rsidR="0088674B" w:rsidRPr="009917D6" w:rsidRDefault="0088674B" w:rsidP="0087395A">
      <w:pPr>
        <w:widowControl w:val="0"/>
        <w:numPr>
          <w:ilvl w:val="12"/>
          <w:numId w:val="0"/>
        </w:numPr>
        <w:tabs>
          <w:tab w:val="clear" w:pos="567"/>
        </w:tabs>
        <w:spacing w:line="240" w:lineRule="auto"/>
        <w:ind w:left="567" w:hanging="567"/>
        <w:rPr>
          <w:color w:val="000000"/>
        </w:rPr>
      </w:pPr>
      <w:r w:rsidRPr="009917D6">
        <w:rPr>
          <w:color w:val="000000"/>
        </w:rPr>
        <w:t>Pokud se Vás cokoli z tohoto týká, řekněte to okamžitě svému lékaři.</w:t>
      </w:r>
    </w:p>
    <w:p w14:paraId="18690FFD" w14:textId="77777777" w:rsidR="0088674B" w:rsidRPr="009917D6" w:rsidRDefault="0088674B" w:rsidP="0087395A">
      <w:pPr>
        <w:pStyle w:val="Listlevel1"/>
        <w:widowControl w:val="0"/>
        <w:spacing w:before="0" w:after="0"/>
        <w:ind w:left="0" w:firstLine="0"/>
        <w:rPr>
          <w:color w:val="000000"/>
          <w:sz w:val="22"/>
          <w:szCs w:val="22"/>
          <w:lang w:val="cs-CZ"/>
        </w:rPr>
      </w:pPr>
    </w:p>
    <w:p w14:paraId="18690FFE" w14:textId="77777777" w:rsidR="0088674B" w:rsidRPr="009917D6" w:rsidRDefault="0088674B" w:rsidP="0087395A">
      <w:pPr>
        <w:pStyle w:val="Listlevel1"/>
        <w:keepNext/>
        <w:widowControl w:val="0"/>
        <w:spacing w:before="0" w:after="0"/>
        <w:ind w:left="0" w:firstLine="0"/>
        <w:rPr>
          <w:b/>
          <w:color w:val="000000"/>
          <w:sz w:val="22"/>
          <w:szCs w:val="22"/>
          <w:lang w:val="cs-CZ"/>
        </w:rPr>
      </w:pPr>
      <w:r w:rsidRPr="009917D6">
        <w:rPr>
          <w:b/>
          <w:color w:val="000000"/>
          <w:sz w:val="22"/>
          <w:szCs w:val="22"/>
          <w:lang w:val="cs-CZ"/>
        </w:rPr>
        <w:t>Sledování léčby přípravkem EXJADE</w:t>
      </w:r>
    </w:p>
    <w:p w14:paraId="18690FFF"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 xml:space="preserve">Během léčby Vám budou prováděny pravidelné testy krve a moči. Testy budou sledovat množství železa ve Vašem těle (hladina </w:t>
      </w:r>
      <w:r w:rsidRPr="009917D6">
        <w:rPr>
          <w:i/>
          <w:color w:val="000000"/>
          <w:sz w:val="22"/>
          <w:szCs w:val="22"/>
          <w:lang w:val="cs-CZ"/>
        </w:rPr>
        <w:t xml:space="preserve">feritinu </w:t>
      </w:r>
      <w:r w:rsidRPr="009917D6">
        <w:rPr>
          <w:color w:val="000000"/>
          <w:sz w:val="22"/>
          <w:szCs w:val="22"/>
          <w:lang w:val="cs-CZ"/>
        </w:rPr>
        <w:t>v</w:t>
      </w:r>
      <w:r w:rsidRPr="00BD4310">
        <w:rPr>
          <w:color w:val="000000"/>
          <w:sz w:val="22"/>
          <w:lang w:val="cs-CZ"/>
        </w:rPr>
        <w:t> </w:t>
      </w:r>
      <w:r w:rsidRPr="009917D6">
        <w:rPr>
          <w:color w:val="000000"/>
          <w:sz w:val="22"/>
          <w:szCs w:val="22"/>
          <w:lang w:val="cs-CZ"/>
        </w:rPr>
        <w:t>krvi) za účelem zjištění účinku léčby přípravkem EXJADE. Testy budou také monitorovat funkci Vašich ledvin (hladina kreatininu v</w:t>
      </w:r>
      <w:r w:rsidRPr="00BD4310">
        <w:rPr>
          <w:color w:val="000000"/>
          <w:sz w:val="22"/>
          <w:lang w:val="cs-CZ"/>
        </w:rPr>
        <w:t> </w:t>
      </w:r>
      <w:r w:rsidRPr="009917D6">
        <w:rPr>
          <w:color w:val="000000"/>
          <w:sz w:val="22"/>
          <w:szCs w:val="22"/>
          <w:lang w:val="cs-CZ"/>
        </w:rPr>
        <w:t>krvi, přítomnost bílkovin v</w:t>
      </w:r>
      <w:r w:rsidRPr="00BD4310">
        <w:rPr>
          <w:color w:val="000000"/>
          <w:sz w:val="22"/>
          <w:lang w:val="cs-CZ"/>
        </w:rPr>
        <w:t> </w:t>
      </w:r>
      <w:r w:rsidRPr="009917D6">
        <w:rPr>
          <w:color w:val="000000"/>
          <w:sz w:val="22"/>
          <w:szCs w:val="22"/>
          <w:lang w:val="cs-CZ"/>
        </w:rPr>
        <w:t>moč</w:t>
      </w:r>
      <w:r w:rsidRPr="00BD4310">
        <w:rPr>
          <w:color w:val="000000"/>
          <w:sz w:val="22"/>
          <w:lang w:val="cs-CZ"/>
        </w:rPr>
        <w:t>i</w:t>
      </w:r>
      <w:r w:rsidRPr="009917D6">
        <w:rPr>
          <w:color w:val="000000"/>
          <w:sz w:val="22"/>
          <w:szCs w:val="22"/>
          <w:lang w:val="cs-CZ"/>
        </w:rPr>
        <w:t>) a jaterní funkce (hladina aminotransferáz v</w:t>
      </w:r>
      <w:r w:rsidRPr="00BD4310">
        <w:rPr>
          <w:color w:val="000000"/>
          <w:sz w:val="22"/>
          <w:lang w:val="cs-CZ"/>
        </w:rPr>
        <w:t> </w:t>
      </w:r>
      <w:r w:rsidRPr="009917D6">
        <w:rPr>
          <w:color w:val="000000"/>
          <w:sz w:val="22"/>
          <w:szCs w:val="22"/>
          <w:lang w:val="cs-CZ"/>
        </w:rPr>
        <w:t>krvi). Váš lékař může požadovat, abyste podstoupil(a) biopsii ledvin, jestliže má podezření na závažné poškození ledvin. Můžete podstoupit také MRI (vyšetření pomocí magnetické rezonance) k určení množství železa v játrech. Váš lékař bude brát v</w:t>
      </w:r>
      <w:r w:rsidRPr="00BD4310">
        <w:rPr>
          <w:color w:val="000000"/>
          <w:sz w:val="22"/>
          <w:lang w:val="cs-CZ"/>
        </w:rPr>
        <w:t> </w:t>
      </w:r>
      <w:r w:rsidRPr="009917D6">
        <w:rPr>
          <w:color w:val="000000"/>
          <w:sz w:val="22"/>
          <w:szCs w:val="22"/>
          <w:lang w:val="cs-CZ"/>
        </w:rPr>
        <w:t>úvahu výsledky těchto testů při rozhodování o</w:t>
      </w:r>
      <w:r w:rsidRPr="00BD4310">
        <w:rPr>
          <w:color w:val="000000"/>
          <w:sz w:val="22"/>
          <w:lang w:val="cs-CZ"/>
        </w:rPr>
        <w:t> </w:t>
      </w:r>
      <w:r w:rsidRPr="009917D6">
        <w:rPr>
          <w:color w:val="000000"/>
          <w:sz w:val="22"/>
          <w:szCs w:val="22"/>
          <w:lang w:val="cs-CZ"/>
        </w:rPr>
        <w:t>nejvhodnější dávce přípravku EXJADE a také při rozhodování o tom, kdy máte přípravek EXJADE přestat užívat.</w:t>
      </w:r>
    </w:p>
    <w:p w14:paraId="18691000" w14:textId="77777777" w:rsidR="0088674B" w:rsidRPr="009917D6" w:rsidRDefault="0088674B" w:rsidP="0087395A">
      <w:pPr>
        <w:pStyle w:val="Listlevel1"/>
        <w:widowControl w:val="0"/>
        <w:spacing w:before="0" w:after="0"/>
        <w:ind w:left="0" w:firstLine="0"/>
        <w:rPr>
          <w:color w:val="000000"/>
          <w:sz w:val="22"/>
          <w:szCs w:val="22"/>
          <w:lang w:val="cs-CZ"/>
        </w:rPr>
      </w:pPr>
    </w:p>
    <w:p w14:paraId="18691001"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Jako preventivní opatření bude každoročně během léčby prováděno vyšetření zraku a sluchu.</w:t>
      </w:r>
    </w:p>
    <w:p w14:paraId="18691002"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03"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t>Další léčivé přípravky a EXJADE</w:t>
      </w:r>
    </w:p>
    <w:p w14:paraId="18691004" w14:textId="77777777" w:rsidR="0088674B" w:rsidRPr="009917D6" w:rsidRDefault="0088674B" w:rsidP="0087395A">
      <w:pPr>
        <w:keepNext/>
        <w:widowControl w:val="0"/>
        <w:numPr>
          <w:ilvl w:val="12"/>
          <w:numId w:val="0"/>
        </w:numPr>
        <w:tabs>
          <w:tab w:val="clear" w:pos="567"/>
        </w:tabs>
        <w:spacing w:line="240" w:lineRule="auto"/>
        <w:rPr>
          <w:color w:val="000000"/>
        </w:rPr>
      </w:pPr>
    </w:p>
    <w:p w14:paraId="18691005" w14:textId="77777777" w:rsidR="0088674B" w:rsidRPr="009917D6" w:rsidRDefault="0088674B" w:rsidP="0087395A">
      <w:pPr>
        <w:keepNext/>
        <w:keepLines/>
        <w:widowControl w:val="0"/>
        <w:numPr>
          <w:ilvl w:val="12"/>
          <w:numId w:val="0"/>
        </w:numPr>
        <w:tabs>
          <w:tab w:val="clear" w:pos="567"/>
        </w:tabs>
        <w:spacing w:line="240" w:lineRule="auto"/>
        <w:rPr>
          <w:color w:val="000000"/>
        </w:rPr>
      </w:pPr>
      <w:r w:rsidRPr="009917D6">
        <w:rPr>
          <w:color w:val="000000"/>
        </w:rPr>
        <w:t>Informujte svého lékaře nebo lékárníka o</w:t>
      </w:r>
      <w:r w:rsidRPr="009917D6">
        <w:rPr>
          <w:color w:val="000000"/>
          <w:szCs w:val="22"/>
        </w:rPr>
        <w:t> </w:t>
      </w:r>
      <w:r w:rsidRPr="009917D6">
        <w:rPr>
          <w:color w:val="000000"/>
        </w:rPr>
        <w:t>všech lécích, které užíváte, které jste v nedávné době užíval(a) nebo které možná budete užívat. Především to zahrnuje:</w:t>
      </w:r>
    </w:p>
    <w:p w14:paraId="18691006" w14:textId="77777777" w:rsidR="0088674B" w:rsidRPr="009917D6" w:rsidRDefault="0088674B"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t>jiné chelátory železa, které se nesmí užívat spolu s přípravkem EXJADE,</w:t>
      </w:r>
    </w:p>
    <w:p w14:paraId="18691007" w14:textId="77777777" w:rsidR="0088674B" w:rsidRPr="009917D6" w:rsidRDefault="0088674B"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t xml:space="preserve">antacida (léky užívané k léčbě pálení žáhy) obsahující hliník, které se nesmějí užívat v tutéž </w:t>
      </w:r>
      <w:r w:rsidRPr="009917D6">
        <w:rPr>
          <w:color w:val="000000"/>
        </w:rPr>
        <w:lastRenderedPageBreak/>
        <w:t>dobu jako EXJADE,</w:t>
      </w:r>
    </w:p>
    <w:p w14:paraId="18691008" w14:textId="77777777" w:rsidR="0088674B" w:rsidRPr="009917D6" w:rsidRDefault="0088674B"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t>cyklosporin (užívaný k prevenci odmítnutí transplantovaného orgánu tělem nebo jiných onemocnění jako revmatoidní zánět kloubů nebo atopická dermatitida),</w:t>
      </w:r>
    </w:p>
    <w:p w14:paraId="18691009"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simvastatin (užívaný ke snížení hladiny cholesterolu),</w:t>
      </w:r>
    </w:p>
    <w:p w14:paraId="1869100A" w14:textId="77777777" w:rsidR="0088674B" w:rsidRPr="009917D6" w:rsidRDefault="0088674B" w:rsidP="0087395A">
      <w:pPr>
        <w:widowControl w:val="0"/>
        <w:numPr>
          <w:ilvl w:val="12"/>
          <w:numId w:val="0"/>
        </w:numPr>
        <w:spacing w:line="240" w:lineRule="auto"/>
        <w:ind w:left="567" w:right="-2" w:hanging="567"/>
        <w:rPr>
          <w:color w:val="000000"/>
        </w:rPr>
      </w:pPr>
      <w:r w:rsidRPr="009917D6">
        <w:rPr>
          <w:color w:val="000000"/>
        </w:rPr>
        <w:t>-</w:t>
      </w:r>
      <w:r w:rsidRPr="009917D6">
        <w:rPr>
          <w:color w:val="000000"/>
        </w:rPr>
        <w:tab/>
        <w:t>léky proti bolesti nebo protizánětlivé léky (např. kyselinu acetylsalicylovou, ibuprofen, kortikosteroidy),</w:t>
      </w:r>
    </w:p>
    <w:p w14:paraId="1869100B" w14:textId="77777777" w:rsidR="0088674B" w:rsidRPr="009917D6" w:rsidRDefault="0088674B" w:rsidP="0087395A">
      <w:pPr>
        <w:widowControl w:val="0"/>
        <w:numPr>
          <w:ilvl w:val="12"/>
          <w:numId w:val="0"/>
        </w:numPr>
        <w:spacing w:line="240" w:lineRule="auto"/>
        <w:ind w:left="567" w:right="-2" w:hanging="567"/>
        <w:rPr>
          <w:color w:val="000000"/>
        </w:rPr>
      </w:pPr>
      <w:r w:rsidRPr="009917D6">
        <w:rPr>
          <w:color w:val="000000"/>
        </w:rPr>
        <w:t>-</w:t>
      </w:r>
      <w:r w:rsidRPr="009917D6">
        <w:rPr>
          <w:color w:val="000000"/>
        </w:rPr>
        <w:tab/>
        <w:t>perorální bisfosfonáty (užívané k léčbě osteoporózy),</w:t>
      </w:r>
    </w:p>
    <w:p w14:paraId="1869100C" w14:textId="77777777" w:rsidR="0088674B" w:rsidRPr="009917D6" w:rsidRDefault="0088674B" w:rsidP="0087395A">
      <w:pPr>
        <w:widowControl w:val="0"/>
        <w:numPr>
          <w:ilvl w:val="12"/>
          <w:numId w:val="0"/>
        </w:numPr>
        <w:spacing w:line="240" w:lineRule="auto"/>
        <w:ind w:left="567" w:right="-2" w:hanging="567"/>
        <w:rPr>
          <w:color w:val="000000"/>
        </w:rPr>
      </w:pPr>
      <w:r w:rsidRPr="009917D6">
        <w:rPr>
          <w:color w:val="000000"/>
        </w:rPr>
        <w:t>-</w:t>
      </w:r>
      <w:r w:rsidRPr="009917D6">
        <w:rPr>
          <w:color w:val="000000"/>
        </w:rPr>
        <w:tab/>
        <w:t>antikoagulancia (užívané k prevenci nebo léčbě krevních sraženin),</w:t>
      </w:r>
    </w:p>
    <w:p w14:paraId="1869100D"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hormonální antikoncepční přípravky (léky proti otěhotnění),</w:t>
      </w:r>
    </w:p>
    <w:p w14:paraId="1869100E"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bepridil, ergotamin (používaný k léčbě srdečních problémů a migrény),</w:t>
      </w:r>
    </w:p>
    <w:p w14:paraId="1869100F"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repaglinid (užívaný k léčbě cukrovky),</w:t>
      </w:r>
    </w:p>
    <w:p w14:paraId="18691010"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rifampicin (užívaný k léčbě tuberkulózy),</w:t>
      </w:r>
    </w:p>
    <w:p w14:paraId="18691011"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fenytoin, fenobarbital, karbamazepin (používané k léčbě epilepsie),</w:t>
      </w:r>
    </w:p>
    <w:p w14:paraId="18691012"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ritonavir (užívaný k léčbě infekce virem HIV),</w:t>
      </w:r>
    </w:p>
    <w:p w14:paraId="18691013"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paklitaxel (lék k léčbě rakoviny),</w:t>
      </w:r>
    </w:p>
    <w:p w14:paraId="18691014"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theofylin (užívaný k léčbě respiračních onemocnění jako je astma),</w:t>
      </w:r>
    </w:p>
    <w:p w14:paraId="18691015"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klozapin (užívaný k léčbě psychiatrických poruch jako je schizofrenie),</w:t>
      </w:r>
    </w:p>
    <w:p w14:paraId="18691016"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w:t>
      </w:r>
      <w:r w:rsidRPr="009917D6">
        <w:rPr>
          <w:color w:val="000000"/>
        </w:rPr>
        <w:tab/>
        <w:t>tizanidin (užívaný k uvolnění napětí kosterního svalstva),</w:t>
      </w:r>
    </w:p>
    <w:p w14:paraId="18691017" w14:textId="77777777" w:rsidR="002D0794" w:rsidRPr="009917D6" w:rsidRDefault="0088674B"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t>kolestyramin (užívaný ke snížení hladiny cholesterolu v krvi</w:t>
      </w:r>
      <w:r w:rsidR="00202822" w:rsidRPr="009917D6">
        <w:rPr>
          <w:color w:val="000000"/>
        </w:rPr>
        <w:t>),</w:t>
      </w:r>
    </w:p>
    <w:p w14:paraId="1EE62E68" w14:textId="77777777" w:rsidR="0088127F" w:rsidRPr="009917D6" w:rsidRDefault="00202822"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Pr="009917D6">
        <w:rPr>
          <w:color w:val="000000"/>
        </w:rPr>
        <w:tab/>
        <w:t>busulfan (užívaný k přípravě před transplantací s cílem zničit kostní dřeň)</w:t>
      </w:r>
      <w:r w:rsidR="0088127F" w:rsidRPr="009917D6">
        <w:rPr>
          <w:color w:val="000000"/>
        </w:rPr>
        <w:t>,</w:t>
      </w:r>
    </w:p>
    <w:p w14:paraId="18691018" w14:textId="35BED75C" w:rsidR="00202822" w:rsidRPr="009917D6" w:rsidRDefault="0088127F" w:rsidP="0087395A">
      <w:pPr>
        <w:widowControl w:val="0"/>
        <w:numPr>
          <w:ilvl w:val="12"/>
          <w:numId w:val="0"/>
        </w:numPr>
        <w:tabs>
          <w:tab w:val="clear" w:pos="567"/>
        </w:tabs>
        <w:spacing w:line="240" w:lineRule="auto"/>
        <w:ind w:left="567" w:right="-2" w:hanging="567"/>
        <w:rPr>
          <w:color w:val="000000"/>
        </w:rPr>
      </w:pPr>
      <w:r w:rsidRPr="009917D6">
        <w:rPr>
          <w:color w:val="000000"/>
        </w:rPr>
        <w:t>-</w:t>
      </w:r>
      <w:r w:rsidR="003D1728" w:rsidRPr="009917D6">
        <w:rPr>
          <w:color w:val="000000"/>
        </w:rPr>
        <w:tab/>
      </w:r>
      <w:r w:rsidRPr="009917D6">
        <w:rPr>
          <w:color w:val="000000"/>
        </w:rPr>
        <w:t>midazolam (užívaný k léčbě úzkosti a/nebo při potížích se spánkem).</w:t>
      </w:r>
    </w:p>
    <w:p w14:paraId="18691019"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1A"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Za účelem sledování krevních hladin některých výše uvedených léků mohou být nutná doplňující vyšetření.</w:t>
      </w:r>
    </w:p>
    <w:p w14:paraId="1869101B"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1C"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t>Starší pacienti (ve věku 65 let a více)</w:t>
      </w:r>
    </w:p>
    <w:p w14:paraId="1869101D"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Přípravek EXJADE mohou užívat lidé ve věku 65 let a starší ve stejné dávce jako ostatní dospělí. U starších pacientů se může projevit více nežádoucích účinků (zejména průjem) než u pacientů mladších. U starších pacientů má lékař pozorně sledovat nežádoucí účinky, které mohou vyžadovat úpravu dávkování.</w:t>
      </w:r>
    </w:p>
    <w:p w14:paraId="1869101E"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1F"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 xml:space="preserve">Děti a dospívající </w:t>
      </w:r>
    </w:p>
    <w:p w14:paraId="18691020"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EXJADE mohou užívat děti a dospívající léčeni pravidelnými krevními transfuzemi ve věku od 2 let a děti a dospívající, kteří nejsou léčeni pravidelnými krevními transfuzemi ve věku od 10 let. Protože děti rostou, lékař bude upravovat dávku.</w:t>
      </w:r>
    </w:p>
    <w:p w14:paraId="18691021"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22"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EXJADE není vhodný pro děti do 2 let.</w:t>
      </w:r>
    </w:p>
    <w:p w14:paraId="18691023"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24"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Těhotenství a kojení</w:t>
      </w:r>
    </w:p>
    <w:p w14:paraId="18691025"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color w:val="000000"/>
        </w:rPr>
        <w:t>Pokud jste těhotná nebo kojíte, domníváte se, že můžete být těhotná, nebo plánujete otěhotnět, poraďte se se svým lékařem dříve, než začnete tento přípravek užívat.</w:t>
      </w:r>
    </w:p>
    <w:p w14:paraId="18691026" w14:textId="77777777" w:rsidR="0088674B" w:rsidRPr="009917D6" w:rsidRDefault="0088674B" w:rsidP="0087395A">
      <w:pPr>
        <w:widowControl w:val="0"/>
        <w:numPr>
          <w:ilvl w:val="12"/>
          <w:numId w:val="0"/>
        </w:numPr>
        <w:tabs>
          <w:tab w:val="clear" w:pos="567"/>
        </w:tabs>
        <w:spacing w:line="240" w:lineRule="auto"/>
        <w:rPr>
          <w:color w:val="000000"/>
        </w:rPr>
      </w:pPr>
    </w:p>
    <w:p w14:paraId="18691027" w14:textId="77777777" w:rsidR="0088674B" w:rsidRPr="009917D6" w:rsidRDefault="0088674B" w:rsidP="0087395A">
      <w:pPr>
        <w:widowControl w:val="0"/>
        <w:numPr>
          <w:ilvl w:val="12"/>
          <w:numId w:val="0"/>
        </w:numPr>
        <w:tabs>
          <w:tab w:val="clear" w:pos="567"/>
        </w:tabs>
        <w:spacing w:line="240" w:lineRule="auto"/>
        <w:rPr>
          <w:color w:val="000000"/>
        </w:rPr>
      </w:pPr>
      <w:r w:rsidRPr="009917D6">
        <w:rPr>
          <w:color w:val="000000"/>
        </w:rPr>
        <w:t>EXJADE se nedoporučuje užívat během těhotenství, pokud to není nezbytně nutné.</w:t>
      </w:r>
    </w:p>
    <w:p w14:paraId="18691028" w14:textId="77777777" w:rsidR="0088674B" w:rsidRPr="009917D6" w:rsidRDefault="0088674B" w:rsidP="0087395A">
      <w:pPr>
        <w:widowControl w:val="0"/>
        <w:numPr>
          <w:ilvl w:val="12"/>
          <w:numId w:val="0"/>
        </w:numPr>
        <w:tabs>
          <w:tab w:val="clear" w:pos="567"/>
        </w:tabs>
        <w:spacing w:line="240" w:lineRule="auto"/>
        <w:rPr>
          <w:color w:val="000000"/>
        </w:rPr>
      </w:pPr>
    </w:p>
    <w:p w14:paraId="18691029" w14:textId="2DFEF9A6" w:rsidR="0088674B" w:rsidRPr="009917D6" w:rsidRDefault="0088674B" w:rsidP="0087395A">
      <w:pPr>
        <w:widowControl w:val="0"/>
        <w:numPr>
          <w:ilvl w:val="12"/>
          <w:numId w:val="0"/>
        </w:numPr>
        <w:tabs>
          <w:tab w:val="clear" w:pos="567"/>
        </w:tabs>
        <w:spacing w:line="240" w:lineRule="auto"/>
        <w:rPr>
          <w:color w:val="000000"/>
        </w:rPr>
      </w:pPr>
      <w:r w:rsidRPr="009917D6">
        <w:rPr>
          <w:rStyle w:val="hps"/>
          <w:color w:val="222222"/>
        </w:rPr>
        <w:t>Pokud</w:t>
      </w:r>
      <w:r w:rsidRPr="009917D6">
        <w:rPr>
          <w:color w:val="222222"/>
        </w:rPr>
        <w:t xml:space="preserve"> v současné době užíváte </w:t>
      </w:r>
      <w:r w:rsidR="0088127F" w:rsidRPr="009917D6">
        <w:rPr>
          <w:rStyle w:val="hps"/>
          <w:color w:val="222222"/>
        </w:rPr>
        <w:t xml:space="preserve">hormonální </w:t>
      </w:r>
      <w:r w:rsidRPr="009917D6">
        <w:rPr>
          <w:rStyle w:val="hps"/>
          <w:color w:val="222222"/>
        </w:rPr>
        <w:t>antikoncepci</w:t>
      </w:r>
      <w:r w:rsidRPr="009917D6">
        <w:rPr>
          <w:color w:val="222222"/>
        </w:rPr>
        <w:t xml:space="preserve"> </w:t>
      </w:r>
      <w:r w:rsidRPr="009917D6">
        <w:rPr>
          <w:rStyle w:val="hps"/>
          <w:color w:val="222222"/>
        </w:rPr>
        <w:t>k zabránění otěhotnění</w:t>
      </w:r>
      <w:r w:rsidRPr="009917D6">
        <w:rPr>
          <w:color w:val="222222"/>
        </w:rPr>
        <w:t>, je vhodné po</w:t>
      </w:r>
      <w:r w:rsidRPr="009917D6">
        <w:rPr>
          <w:rStyle w:val="hps"/>
          <w:color w:val="222222"/>
        </w:rPr>
        <w:t>užívat i další typ bariérové antikoncepce</w:t>
      </w:r>
      <w:r w:rsidRPr="009917D6">
        <w:rPr>
          <w:color w:val="222222"/>
        </w:rPr>
        <w:t xml:space="preserve"> </w:t>
      </w:r>
      <w:r w:rsidRPr="009917D6">
        <w:rPr>
          <w:rStyle w:val="hps"/>
          <w:color w:val="222222"/>
        </w:rPr>
        <w:t>(</w:t>
      </w:r>
      <w:r w:rsidRPr="009917D6">
        <w:rPr>
          <w:color w:val="222222"/>
        </w:rPr>
        <w:t xml:space="preserve">např. </w:t>
      </w:r>
      <w:r w:rsidRPr="009917D6">
        <w:rPr>
          <w:rStyle w:val="hps"/>
          <w:color w:val="222222"/>
        </w:rPr>
        <w:t>kondom</w:t>
      </w:r>
      <w:r w:rsidRPr="009917D6">
        <w:rPr>
          <w:color w:val="222222"/>
        </w:rPr>
        <w:t xml:space="preserve">), protože přípravek </w:t>
      </w:r>
      <w:r w:rsidRPr="009917D6">
        <w:rPr>
          <w:rStyle w:val="hps"/>
          <w:color w:val="222222"/>
        </w:rPr>
        <w:t>EXJADE</w:t>
      </w:r>
      <w:r w:rsidRPr="009917D6">
        <w:rPr>
          <w:color w:val="222222"/>
        </w:rPr>
        <w:t xml:space="preserve"> </w:t>
      </w:r>
      <w:r w:rsidRPr="009917D6">
        <w:rPr>
          <w:rStyle w:val="hps"/>
          <w:color w:val="222222"/>
        </w:rPr>
        <w:t>může</w:t>
      </w:r>
      <w:r w:rsidRPr="009917D6">
        <w:rPr>
          <w:color w:val="222222"/>
        </w:rPr>
        <w:t xml:space="preserve"> </w:t>
      </w:r>
      <w:r w:rsidRPr="009917D6">
        <w:rPr>
          <w:rStyle w:val="hps"/>
          <w:color w:val="222222"/>
        </w:rPr>
        <w:t>snižovat účinnost</w:t>
      </w:r>
      <w:r w:rsidRPr="009917D6">
        <w:rPr>
          <w:color w:val="222222"/>
        </w:rPr>
        <w:t xml:space="preserve"> </w:t>
      </w:r>
      <w:r w:rsidR="0088127F" w:rsidRPr="009917D6">
        <w:rPr>
          <w:color w:val="222222"/>
        </w:rPr>
        <w:t>hormonální</w:t>
      </w:r>
      <w:r w:rsidRPr="009917D6">
        <w:rPr>
          <w:color w:val="222222"/>
        </w:rPr>
        <w:t xml:space="preserve"> antikoncepce</w:t>
      </w:r>
      <w:r w:rsidRPr="009917D6">
        <w:rPr>
          <w:rStyle w:val="hps"/>
          <w:color w:val="222222"/>
        </w:rPr>
        <w:t>.</w:t>
      </w:r>
    </w:p>
    <w:p w14:paraId="1869102A"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2B" w14:textId="77777777" w:rsidR="0088674B" w:rsidRPr="009917D6" w:rsidRDefault="0088674B" w:rsidP="0087395A">
      <w:pPr>
        <w:widowControl w:val="0"/>
        <w:numPr>
          <w:ilvl w:val="12"/>
          <w:numId w:val="0"/>
        </w:numPr>
        <w:tabs>
          <w:tab w:val="clear" w:pos="567"/>
        </w:tabs>
        <w:spacing w:line="240" w:lineRule="auto"/>
        <w:rPr>
          <w:color w:val="000000"/>
        </w:rPr>
      </w:pPr>
      <w:r w:rsidRPr="009917D6">
        <w:rPr>
          <w:color w:val="000000"/>
        </w:rPr>
        <w:t>Během léčby přípravkem EXJADE se nedoporučuje kojit.</w:t>
      </w:r>
    </w:p>
    <w:p w14:paraId="1869102C" w14:textId="77777777" w:rsidR="0088674B" w:rsidRPr="009917D6" w:rsidRDefault="0088674B" w:rsidP="0087395A">
      <w:pPr>
        <w:widowControl w:val="0"/>
        <w:numPr>
          <w:ilvl w:val="12"/>
          <w:numId w:val="0"/>
        </w:numPr>
        <w:tabs>
          <w:tab w:val="clear" w:pos="567"/>
        </w:tabs>
        <w:spacing w:line="240" w:lineRule="auto"/>
        <w:rPr>
          <w:color w:val="000000"/>
        </w:rPr>
      </w:pPr>
    </w:p>
    <w:p w14:paraId="1869102D" w14:textId="77777777" w:rsidR="0088674B" w:rsidRPr="009917D6" w:rsidRDefault="0088674B" w:rsidP="0087395A">
      <w:pPr>
        <w:keepNext/>
        <w:widowControl w:val="0"/>
        <w:numPr>
          <w:ilvl w:val="12"/>
          <w:numId w:val="0"/>
        </w:numPr>
        <w:tabs>
          <w:tab w:val="clear" w:pos="567"/>
        </w:tabs>
        <w:spacing w:line="240" w:lineRule="auto"/>
      </w:pPr>
      <w:r w:rsidRPr="009917D6">
        <w:rPr>
          <w:b/>
        </w:rPr>
        <w:t>Řízení dopravních prostředků a obsluha strojů</w:t>
      </w:r>
    </w:p>
    <w:p w14:paraId="1869102E" w14:textId="79287A7A" w:rsidR="0088674B" w:rsidRPr="009917D6" w:rsidRDefault="0088674B" w:rsidP="0087395A">
      <w:pPr>
        <w:widowControl w:val="0"/>
        <w:numPr>
          <w:ilvl w:val="12"/>
          <w:numId w:val="0"/>
        </w:numPr>
        <w:tabs>
          <w:tab w:val="clear" w:pos="567"/>
        </w:tabs>
        <w:spacing w:line="240" w:lineRule="auto"/>
        <w:ind w:right="-28"/>
      </w:pPr>
      <w:r w:rsidRPr="009917D6">
        <w:t>Jestliže máte po užití přípravku EXJADE pocit závratí, neřiďte dopravní prostředek nebo neobsluhujte žádné přístroje nebo stroje do doby, než se cítíte opět normálně.</w:t>
      </w:r>
    </w:p>
    <w:p w14:paraId="20EF9D99" w14:textId="361A809C" w:rsidR="0088127F" w:rsidRPr="009917D6" w:rsidRDefault="0088127F" w:rsidP="0087395A">
      <w:pPr>
        <w:widowControl w:val="0"/>
        <w:numPr>
          <w:ilvl w:val="12"/>
          <w:numId w:val="0"/>
        </w:numPr>
        <w:tabs>
          <w:tab w:val="clear" w:pos="567"/>
        </w:tabs>
        <w:spacing w:line="240" w:lineRule="auto"/>
        <w:ind w:right="-28"/>
      </w:pPr>
    </w:p>
    <w:p w14:paraId="788CA9A7" w14:textId="77777777" w:rsidR="0088127F" w:rsidRPr="009917D6" w:rsidRDefault="0088127F" w:rsidP="0087395A">
      <w:pPr>
        <w:keepNext/>
        <w:widowControl w:val="0"/>
        <w:numPr>
          <w:ilvl w:val="12"/>
          <w:numId w:val="0"/>
        </w:numPr>
        <w:tabs>
          <w:tab w:val="clear" w:pos="567"/>
        </w:tabs>
        <w:spacing w:line="240" w:lineRule="auto"/>
      </w:pPr>
      <w:r w:rsidRPr="009917D6">
        <w:rPr>
          <w:b/>
        </w:rPr>
        <w:t xml:space="preserve">EXJADE obsahuje </w:t>
      </w:r>
      <w:r w:rsidRPr="009917D6">
        <w:rPr>
          <w:b/>
          <w:szCs w:val="22"/>
        </w:rPr>
        <w:t>sodík</w:t>
      </w:r>
    </w:p>
    <w:p w14:paraId="31E09332" w14:textId="536005D4" w:rsidR="00D652EE" w:rsidRPr="006D71CA" w:rsidRDefault="0088127F" w:rsidP="0087395A">
      <w:pPr>
        <w:pStyle w:val="Text"/>
        <w:widowControl w:val="0"/>
        <w:spacing w:before="0"/>
        <w:jc w:val="left"/>
        <w:rPr>
          <w:sz w:val="22"/>
          <w:szCs w:val="18"/>
          <w:lang w:val="cs-CZ"/>
        </w:rPr>
      </w:pPr>
      <w:r w:rsidRPr="009917D6">
        <w:rPr>
          <w:sz w:val="22"/>
          <w:szCs w:val="22"/>
          <w:lang w:val="cs-CZ"/>
        </w:rPr>
        <w:t>Tento léčivý přípravek obsahuje méně než 1</w:t>
      </w:r>
      <w:r w:rsidR="00D652EE" w:rsidRPr="009917D6">
        <w:rPr>
          <w:sz w:val="22"/>
          <w:szCs w:val="22"/>
          <w:lang w:val="cs-CZ"/>
        </w:rPr>
        <w:t> </w:t>
      </w:r>
      <w:r w:rsidRPr="009917D6">
        <w:rPr>
          <w:sz w:val="22"/>
          <w:szCs w:val="22"/>
          <w:lang w:val="cs-CZ"/>
        </w:rPr>
        <w:t>mmol (23</w:t>
      </w:r>
      <w:r w:rsidR="00D652EE" w:rsidRPr="009917D6">
        <w:rPr>
          <w:sz w:val="22"/>
          <w:szCs w:val="22"/>
          <w:lang w:val="cs-CZ"/>
        </w:rPr>
        <w:t> </w:t>
      </w:r>
      <w:r w:rsidRPr="009917D6">
        <w:rPr>
          <w:sz w:val="22"/>
          <w:szCs w:val="22"/>
          <w:lang w:val="cs-CZ"/>
        </w:rPr>
        <w:t>mg) sodíku v jednom sáčku, to znamená, že je v podstatě „bez sodíku“.</w:t>
      </w:r>
    </w:p>
    <w:p w14:paraId="1869102F" w14:textId="77777777" w:rsidR="0088674B" w:rsidRPr="006D71CA" w:rsidRDefault="0088674B" w:rsidP="0087395A">
      <w:pPr>
        <w:pStyle w:val="Text"/>
        <w:widowControl w:val="0"/>
        <w:spacing w:before="0"/>
        <w:jc w:val="left"/>
        <w:rPr>
          <w:sz w:val="22"/>
          <w:szCs w:val="22"/>
          <w:lang w:val="cs-CZ"/>
        </w:rPr>
      </w:pPr>
    </w:p>
    <w:p w14:paraId="18691030" w14:textId="77777777" w:rsidR="0088674B" w:rsidRPr="00BD4310" w:rsidRDefault="0088674B" w:rsidP="0087395A">
      <w:pPr>
        <w:widowControl w:val="0"/>
        <w:numPr>
          <w:ilvl w:val="12"/>
          <w:numId w:val="0"/>
        </w:numPr>
        <w:tabs>
          <w:tab w:val="clear" w:pos="567"/>
        </w:tabs>
        <w:spacing w:line="240" w:lineRule="auto"/>
        <w:ind w:right="-2"/>
        <w:rPr>
          <w:szCs w:val="22"/>
        </w:rPr>
      </w:pPr>
    </w:p>
    <w:p w14:paraId="18691031" w14:textId="77777777" w:rsidR="0088674B" w:rsidRPr="009917D6" w:rsidRDefault="0088674B" w:rsidP="0087395A">
      <w:pPr>
        <w:keepNext/>
        <w:widowControl w:val="0"/>
        <w:numPr>
          <w:ilvl w:val="12"/>
          <w:numId w:val="0"/>
        </w:numPr>
        <w:tabs>
          <w:tab w:val="clear" w:pos="567"/>
        </w:tabs>
        <w:spacing w:line="240" w:lineRule="auto"/>
        <w:ind w:left="567" w:hanging="567"/>
        <w:rPr>
          <w:b/>
          <w:color w:val="000000"/>
        </w:rPr>
      </w:pPr>
      <w:r w:rsidRPr="009917D6">
        <w:rPr>
          <w:b/>
          <w:color w:val="000000"/>
        </w:rPr>
        <w:t>3.</w:t>
      </w:r>
      <w:r w:rsidRPr="009917D6">
        <w:rPr>
          <w:b/>
          <w:color w:val="000000"/>
        </w:rPr>
        <w:tab/>
        <w:t>Jak se přípravek EXJADE užívá</w:t>
      </w:r>
    </w:p>
    <w:p w14:paraId="18691032" w14:textId="77777777" w:rsidR="0088674B" w:rsidRPr="009917D6" w:rsidRDefault="0088674B" w:rsidP="0087395A">
      <w:pPr>
        <w:keepNext/>
        <w:widowControl w:val="0"/>
        <w:numPr>
          <w:ilvl w:val="12"/>
          <w:numId w:val="0"/>
        </w:numPr>
        <w:tabs>
          <w:tab w:val="clear" w:pos="567"/>
        </w:tabs>
        <w:spacing w:line="240" w:lineRule="auto"/>
        <w:ind w:left="567" w:hanging="567"/>
        <w:rPr>
          <w:color w:val="000000"/>
        </w:rPr>
      </w:pPr>
    </w:p>
    <w:p w14:paraId="18691033" w14:textId="77777777" w:rsidR="0088674B" w:rsidRPr="009917D6" w:rsidRDefault="0088674B" w:rsidP="0087395A">
      <w:pPr>
        <w:tabs>
          <w:tab w:val="clear" w:pos="567"/>
        </w:tabs>
        <w:autoSpaceDE w:val="0"/>
        <w:autoSpaceDN w:val="0"/>
        <w:adjustRightInd w:val="0"/>
        <w:spacing w:line="240" w:lineRule="auto"/>
        <w:rPr>
          <w:color w:val="000000"/>
        </w:rPr>
      </w:pPr>
      <w:r w:rsidRPr="009917D6">
        <w:rPr>
          <w:color w:val="000000"/>
        </w:rPr>
        <w:t>Léčba přípravkem EXJADE bude sledována lékařem se zkušenostmi s léčbou nadměrné zátěže železem způsobené krevními transfuzemi.</w:t>
      </w:r>
    </w:p>
    <w:p w14:paraId="18691034"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35"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Vždy užívejte tento přípravek přesně podle pokynů svého lékaře. Pokud si nejste jistý(á), poraďte se se svým lékařem nebo lékárníkem.</w:t>
      </w:r>
    </w:p>
    <w:p w14:paraId="18691036"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37"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Kolik máte užívat přípravku EXJADE</w:t>
      </w:r>
    </w:p>
    <w:p w14:paraId="18691038" w14:textId="77777777" w:rsidR="0088674B" w:rsidRPr="009917D6" w:rsidRDefault="0088674B" w:rsidP="0087395A">
      <w:pPr>
        <w:pStyle w:val="Listlevel1"/>
        <w:keepNext/>
        <w:widowControl w:val="0"/>
        <w:spacing w:before="0" w:after="0"/>
        <w:ind w:left="0" w:firstLine="0"/>
        <w:rPr>
          <w:color w:val="000000"/>
          <w:sz w:val="22"/>
          <w:szCs w:val="22"/>
          <w:lang w:val="cs-CZ"/>
        </w:rPr>
      </w:pPr>
      <w:r w:rsidRPr="009917D6">
        <w:rPr>
          <w:color w:val="000000"/>
          <w:sz w:val="22"/>
          <w:szCs w:val="22"/>
          <w:lang w:val="cs-CZ"/>
        </w:rPr>
        <w:t xml:space="preserve">Dávka přípravku EXJADE je odvozená od tělesné hmotnosti každého pacienta. Váš lékař Vám vypočítá dávku podle Vaší potřeby a řekne Vám, kolik </w:t>
      </w:r>
      <w:r w:rsidR="00356952" w:rsidRPr="009917D6">
        <w:rPr>
          <w:color w:val="000000"/>
          <w:sz w:val="22"/>
          <w:szCs w:val="22"/>
          <w:lang w:val="cs-CZ"/>
        </w:rPr>
        <w:t>sáčků</w:t>
      </w:r>
      <w:r w:rsidRPr="009917D6">
        <w:rPr>
          <w:color w:val="000000"/>
          <w:sz w:val="22"/>
          <w:szCs w:val="22"/>
          <w:lang w:val="cs-CZ"/>
        </w:rPr>
        <w:t xml:space="preserve"> máte užívat každý den.</w:t>
      </w:r>
    </w:p>
    <w:p w14:paraId="18691039" w14:textId="77777777" w:rsidR="0088674B" w:rsidRPr="009917D6" w:rsidRDefault="0088674B"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 xml:space="preserve">Obvyklá denní dávka přípravku EXJADE </w:t>
      </w:r>
      <w:r w:rsidR="00356952" w:rsidRPr="009917D6">
        <w:rPr>
          <w:color w:val="000000"/>
          <w:sz w:val="22"/>
          <w:szCs w:val="22"/>
          <w:lang w:val="cs-CZ"/>
        </w:rPr>
        <w:t>granule</w:t>
      </w:r>
      <w:r w:rsidRPr="009917D6">
        <w:rPr>
          <w:color w:val="000000"/>
          <w:sz w:val="22"/>
          <w:szCs w:val="22"/>
          <w:lang w:val="cs-CZ"/>
        </w:rPr>
        <w:t xml:space="preserve"> při zahájení léčby je 14 mg na kilogram tělesné hmotnosti u pacientů dostávajících pravidelné krevní transfuze. Lékař Vám může doporučit, podle Vaší individuální potřeby, vyšší nebo nižší úvodní dávku.</w:t>
      </w:r>
    </w:p>
    <w:p w14:paraId="1869103A" w14:textId="77777777" w:rsidR="0088674B" w:rsidRPr="009917D6" w:rsidRDefault="0088674B"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 xml:space="preserve">Obvyklá denní dávka přípravku EXJADE </w:t>
      </w:r>
      <w:r w:rsidR="00356952" w:rsidRPr="009917D6">
        <w:rPr>
          <w:color w:val="000000"/>
          <w:sz w:val="22"/>
          <w:szCs w:val="22"/>
          <w:lang w:val="cs-CZ"/>
        </w:rPr>
        <w:t>granule</w:t>
      </w:r>
      <w:r w:rsidRPr="009917D6">
        <w:rPr>
          <w:color w:val="000000"/>
          <w:sz w:val="22"/>
          <w:szCs w:val="22"/>
          <w:lang w:val="cs-CZ"/>
        </w:rPr>
        <w:t xml:space="preserve"> při zahájení léčby u pacientů nedostávajících pravidelné krevní transfuze je 7 mg na kilogram tělesné hmotnosti.</w:t>
      </w:r>
    </w:p>
    <w:p w14:paraId="1869103B" w14:textId="77777777" w:rsidR="0088674B" w:rsidRPr="009917D6" w:rsidRDefault="0088674B"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Podle Vaší léčebné odpovědi může lékař později upravit Vaši léčbu na vyšší nebo nižší dávku.</w:t>
      </w:r>
    </w:p>
    <w:p w14:paraId="1869103C" w14:textId="77777777" w:rsidR="0088674B" w:rsidRPr="009917D6" w:rsidRDefault="0088674B" w:rsidP="0087395A">
      <w:pPr>
        <w:pStyle w:val="Listlevel1"/>
        <w:widowControl w:val="0"/>
        <w:numPr>
          <w:ilvl w:val="0"/>
          <w:numId w:val="12"/>
        </w:numPr>
        <w:tabs>
          <w:tab w:val="clear" w:pos="357"/>
        </w:tabs>
        <w:spacing w:before="0" w:after="0"/>
        <w:ind w:left="567" w:hanging="567"/>
        <w:rPr>
          <w:color w:val="000000"/>
          <w:sz w:val="22"/>
          <w:szCs w:val="22"/>
          <w:lang w:val="cs-CZ"/>
        </w:rPr>
      </w:pPr>
      <w:r w:rsidRPr="009917D6">
        <w:rPr>
          <w:color w:val="000000"/>
          <w:sz w:val="22"/>
          <w:szCs w:val="22"/>
          <w:lang w:val="cs-CZ"/>
        </w:rPr>
        <w:t xml:space="preserve">Maximální doporučovaná denní dávka přípravku EXJADE </w:t>
      </w:r>
      <w:r w:rsidR="00356952" w:rsidRPr="009917D6">
        <w:rPr>
          <w:color w:val="000000"/>
          <w:sz w:val="22"/>
          <w:szCs w:val="22"/>
          <w:lang w:val="cs-CZ"/>
        </w:rPr>
        <w:t>granule</w:t>
      </w:r>
      <w:r w:rsidRPr="009917D6">
        <w:rPr>
          <w:color w:val="000000"/>
          <w:sz w:val="22"/>
          <w:szCs w:val="22"/>
          <w:lang w:val="cs-CZ"/>
        </w:rPr>
        <w:t xml:space="preserve"> je:</w:t>
      </w:r>
    </w:p>
    <w:p w14:paraId="1869103D" w14:textId="77777777" w:rsidR="0088674B" w:rsidRPr="009917D6" w:rsidRDefault="0088674B" w:rsidP="0087395A">
      <w:pPr>
        <w:pStyle w:val="Listlevel1"/>
        <w:widowControl w:val="0"/>
        <w:numPr>
          <w:ilvl w:val="0"/>
          <w:numId w:val="37"/>
        </w:numPr>
        <w:spacing w:before="0" w:after="0"/>
        <w:ind w:left="1134" w:hanging="567"/>
        <w:rPr>
          <w:color w:val="000000"/>
          <w:sz w:val="22"/>
          <w:szCs w:val="22"/>
          <w:lang w:val="cs-CZ"/>
        </w:rPr>
      </w:pPr>
      <w:r w:rsidRPr="009917D6">
        <w:rPr>
          <w:color w:val="000000"/>
          <w:sz w:val="22"/>
          <w:szCs w:val="22"/>
          <w:lang w:val="cs-CZ"/>
        </w:rPr>
        <w:t>28 mg na kilogram tělesné hmotnosti u pacientů dostávajících pravidelné krevní transfuze,</w:t>
      </w:r>
    </w:p>
    <w:p w14:paraId="1869103E" w14:textId="77777777" w:rsidR="0088674B" w:rsidRPr="009917D6" w:rsidRDefault="0088674B" w:rsidP="0087395A">
      <w:pPr>
        <w:pStyle w:val="Listlevel1"/>
        <w:widowControl w:val="0"/>
        <w:numPr>
          <w:ilvl w:val="0"/>
          <w:numId w:val="37"/>
        </w:numPr>
        <w:spacing w:before="0" w:after="0"/>
        <w:ind w:left="1134" w:hanging="567"/>
        <w:rPr>
          <w:color w:val="000000"/>
          <w:sz w:val="22"/>
          <w:szCs w:val="22"/>
          <w:lang w:val="cs-CZ"/>
        </w:rPr>
      </w:pPr>
      <w:r w:rsidRPr="009917D6">
        <w:rPr>
          <w:color w:val="000000"/>
          <w:sz w:val="22"/>
          <w:szCs w:val="22"/>
          <w:lang w:val="cs-CZ"/>
        </w:rPr>
        <w:t>14 mg na kilogram tělesné hmotnosti u dospělých pacientů nedostávajících pravidelné krevní transfuze,</w:t>
      </w:r>
    </w:p>
    <w:p w14:paraId="1869103F" w14:textId="5A709356" w:rsidR="0088674B" w:rsidRPr="009917D6" w:rsidRDefault="0088674B" w:rsidP="0087395A">
      <w:pPr>
        <w:pStyle w:val="Listlevel1"/>
        <w:widowControl w:val="0"/>
        <w:numPr>
          <w:ilvl w:val="0"/>
          <w:numId w:val="37"/>
        </w:numPr>
        <w:spacing w:before="0" w:after="0"/>
        <w:ind w:left="1134" w:hanging="567"/>
        <w:rPr>
          <w:color w:val="000000"/>
          <w:sz w:val="22"/>
          <w:szCs w:val="22"/>
          <w:lang w:val="cs-CZ"/>
        </w:rPr>
      </w:pPr>
      <w:r w:rsidRPr="009917D6">
        <w:rPr>
          <w:color w:val="000000"/>
          <w:sz w:val="22"/>
          <w:szCs w:val="22"/>
          <w:lang w:val="cs-CZ"/>
        </w:rPr>
        <w:t>7 mg na kilogram tělesné hmotnosti u dětí a dospívajících pacientů bez léčby pravidelnými krevními transfuzemi.</w:t>
      </w:r>
    </w:p>
    <w:p w14:paraId="2BD11E77" w14:textId="1D4D4FAF" w:rsidR="00A87014" w:rsidRPr="009917D6" w:rsidRDefault="00A87014" w:rsidP="0087395A">
      <w:pPr>
        <w:pStyle w:val="Listlevel1"/>
        <w:widowControl w:val="0"/>
        <w:spacing w:before="0" w:after="0"/>
        <w:rPr>
          <w:color w:val="000000"/>
          <w:sz w:val="22"/>
          <w:szCs w:val="22"/>
          <w:lang w:val="cs-CZ"/>
        </w:rPr>
      </w:pPr>
    </w:p>
    <w:p w14:paraId="39F6B302" w14:textId="1C706CF2" w:rsidR="00A87014" w:rsidRPr="009917D6" w:rsidRDefault="00313723" w:rsidP="0087395A">
      <w:pPr>
        <w:pStyle w:val="Listlevel1"/>
        <w:widowControl w:val="0"/>
        <w:spacing w:before="0" w:after="0"/>
        <w:ind w:left="0" w:firstLine="0"/>
        <w:rPr>
          <w:color w:val="000000"/>
          <w:sz w:val="22"/>
          <w:szCs w:val="22"/>
          <w:lang w:val="cs-CZ"/>
        </w:rPr>
      </w:pPr>
      <w:r w:rsidRPr="009917D6">
        <w:rPr>
          <w:color w:val="000000"/>
          <w:sz w:val="22"/>
          <w:szCs w:val="22"/>
          <w:lang w:val="cs-CZ"/>
        </w:rPr>
        <w:t>V některých zemích může být deferasirox dostupný také ve formě dispergovatelných tablet od jiných výrobců. Pokud přecházíte z těchto dispergovatelných tablet na potahované tablety přípravku EXJADE, bude nutné upravit dávkování. Váš lékař vypočítá potřebnou dávku a řekne Vám, kolik potahovaných tablet máte každý den užívat.</w:t>
      </w:r>
    </w:p>
    <w:p w14:paraId="18691042" w14:textId="77777777" w:rsidR="0088674B" w:rsidRPr="009917D6" w:rsidRDefault="0088674B" w:rsidP="0087395A">
      <w:pPr>
        <w:widowControl w:val="0"/>
        <w:numPr>
          <w:ilvl w:val="12"/>
          <w:numId w:val="0"/>
        </w:numPr>
        <w:tabs>
          <w:tab w:val="clear" w:pos="567"/>
        </w:tabs>
        <w:spacing w:line="240" w:lineRule="auto"/>
        <w:rPr>
          <w:color w:val="000000"/>
        </w:rPr>
      </w:pPr>
    </w:p>
    <w:p w14:paraId="18691043"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Kdy máte přípravek EXJADE užívat</w:t>
      </w:r>
    </w:p>
    <w:p w14:paraId="18691044" w14:textId="77777777" w:rsidR="0088674B" w:rsidRPr="009917D6" w:rsidRDefault="0088674B" w:rsidP="0087395A">
      <w:pPr>
        <w:widowControl w:val="0"/>
        <w:numPr>
          <w:ilvl w:val="0"/>
          <w:numId w:val="13"/>
        </w:numPr>
        <w:tabs>
          <w:tab w:val="clear" w:pos="357"/>
          <w:tab w:val="clear" w:pos="567"/>
        </w:tabs>
        <w:spacing w:line="240" w:lineRule="auto"/>
        <w:ind w:left="567" w:right="-2" w:hanging="567"/>
        <w:rPr>
          <w:color w:val="000000"/>
        </w:rPr>
      </w:pPr>
      <w:r w:rsidRPr="009917D6">
        <w:rPr>
          <w:color w:val="000000"/>
        </w:rPr>
        <w:t>EXJADE užívejte jednou denně, každý den přibližně ve stejnou denní dobu.</w:t>
      </w:r>
    </w:p>
    <w:p w14:paraId="18691045" w14:textId="77777777" w:rsidR="0088674B" w:rsidRPr="009917D6" w:rsidRDefault="0088674B" w:rsidP="0087395A">
      <w:pPr>
        <w:widowControl w:val="0"/>
        <w:numPr>
          <w:ilvl w:val="0"/>
          <w:numId w:val="13"/>
        </w:numPr>
        <w:tabs>
          <w:tab w:val="clear" w:pos="357"/>
          <w:tab w:val="clear" w:pos="567"/>
        </w:tabs>
        <w:spacing w:line="240" w:lineRule="auto"/>
        <w:ind w:left="567" w:right="-2" w:hanging="567"/>
        <w:rPr>
          <w:color w:val="000000"/>
        </w:rPr>
      </w:pPr>
      <w:r w:rsidRPr="009917D6">
        <w:rPr>
          <w:color w:val="000000"/>
        </w:rPr>
        <w:t xml:space="preserve">EXJADE </w:t>
      </w:r>
      <w:r w:rsidR="00356952" w:rsidRPr="009917D6">
        <w:rPr>
          <w:color w:val="000000"/>
        </w:rPr>
        <w:t>granule</w:t>
      </w:r>
      <w:r w:rsidRPr="009917D6">
        <w:rPr>
          <w:color w:val="000000"/>
        </w:rPr>
        <w:t xml:space="preserve"> užívejte buď nalačno nebo s lehkým jídlem.</w:t>
      </w:r>
    </w:p>
    <w:p w14:paraId="18691046"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 xml:space="preserve">Užívání přípravku EXJADE ve stejnou dobu každý den Vám také pomůže zapamatovat si, kdy si máte vzít </w:t>
      </w:r>
      <w:r w:rsidR="00356952" w:rsidRPr="009917D6">
        <w:rPr>
          <w:color w:val="000000"/>
          <w:sz w:val="22"/>
          <w:szCs w:val="22"/>
          <w:lang w:val="cs-CZ"/>
        </w:rPr>
        <w:t>svůj lék</w:t>
      </w:r>
      <w:r w:rsidRPr="009917D6">
        <w:rPr>
          <w:color w:val="000000"/>
          <w:sz w:val="22"/>
          <w:szCs w:val="22"/>
          <w:lang w:val="cs-CZ"/>
        </w:rPr>
        <w:t>.</w:t>
      </w:r>
    </w:p>
    <w:p w14:paraId="18691047" w14:textId="77777777" w:rsidR="0088674B" w:rsidRPr="009917D6" w:rsidRDefault="0088674B" w:rsidP="0087395A">
      <w:pPr>
        <w:pStyle w:val="Listlevel1"/>
        <w:widowControl w:val="0"/>
        <w:spacing w:before="0" w:after="0"/>
        <w:ind w:left="0" w:firstLine="0"/>
        <w:rPr>
          <w:color w:val="000000"/>
          <w:sz w:val="22"/>
          <w:szCs w:val="22"/>
          <w:lang w:val="cs-CZ"/>
        </w:rPr>
      </w:pPr>
    </w:p>
    <w:p w14:paraId="18691048" w14:textId="77777777" w:rsidR="0088674B" w:rsidRPr="009917D6" w:rsidRDefault="00EC2809" w:rsidP="0087395A">
      <w:pPr>
        <w:pStyle w:val="Listlevel1"/>
        <w:widowControl w:val="0"/>
        <w:spacing w:before="0" w:after="0"/>
        <w:ind w:left="0" w:firstLine="0"/>
        <w:rPr>
          <w:color w:val="000000"/>
          <w:sz w:val="22"/>
          <w:szCs w:val="22"/>
          <w:lang w:val="cs-CZ"/>
        </w:rPr>
      </w:pPr>
      <w:r w:rsidRPr="009917D6">
        <w:rPr>
          <w:color w:val="222222"/>
          <w:sz w:val="22"/>
          <w:szCs w:val="22"/>
          <w:lang w:val="cs-CZ"/>
        </w:rPr>
        <w:t>Obsah sáčku p</w:t>
      </w:r>
      <w:r w:rsidR="0088674B" w:rsidRPr="009917D6">
        <w:rPr>
          <w:color w:val="222222"/>
          <w:sz w:val="22"/>
          <w:szCs w:val="22"/>
          <w:lang w:val="cs-CZ"/>
        </w:rPr>
        <w:t xml:space="preserve">řípravku </w:t>
      </w:r>
      <w:r w:rsidR="0088674B" w:rsidRPr="009917D6">
        <w:rPr>
          <w:rStyle w:val="hps"/>
          <w:color w:val="222222"/>
          <w:sz w:val="22"/>
          <w:szCs w:val="22"/>
          <w:lang w:val="cs-CZ"/>
        </w:rPr>
        <w:t>EXJADE</w:t>
      </w:r>
      <w:r w:rsidR="0088674B" w:rsidRPr="009917D6">
        <w:rPr>
          <w:color w:val="222222"/>
          <w:sz w:val="22"/>
          <w:szCs w:val="22"/>
          <w:lang w:val="cs-CZ"/>
        </w:rPr>
        <w:t xml:space="preserve"> </w:t>
      </w:r>
      <w:r w:rsidRPr="009917D6">
        <w:rPr>
          <w:color w:val="222222"/>
          <w:sz w:val="22"/>
          <w:szCs w:val="22"/>
          <w:lang w:val="cs-CZ"/>
        </w:rPr>
        <w:t>granule</w:t>
      </w:r>
      <w:r w:rsidR="00001045" w:rsidRPr="009917D6">
        <w:rPr>
          <w:color w:val="222222"/>
          <w:sz w:val="22"/>
          <w:szCs w:val="22"/>
          <w:lang w:val="cs-CZ"/>
        </w:rPr>
        <w:t xml:space="preserve"> </w:t>
      </w:r>
      <w:r w:rsidRPr="009917D6">
        <w:rPr>
          <w:color w:val="222222"/>
          <w:sz w:val="22"/>
          <w:szCs w:val="22"/>
          <w:lang w:val="cs-CZ"/>
        </w:rPr>
        <w:t xml:space="preserve">se </w:t>
      </w:r>
      <w:r w:rsidR="00001045" w:rsidRPr="009917D6">
        <w:rPr>
          <w:color w:val="222222"/>
          <w:sz w:val="22"/>
          <w:szCs w:val="22"/>
          <w:lang w:val="cs-CZ"/>
        </w:rPr>
        <w:t>podává</w:t>
      </w:r>
      <w:r w:rsidR="0088674B" w:rsidRPr="009917D6">
        <w:rPr>
          <w:color w:val="222222"/>
          <w:sz w:val="22"/>
          <w:szCs w:val="22"/>
          <w:lang w:val="cs-CZ"/>
        </w:rPr>
        <w:t xml:space="preserve"> zamíchan</w:t>
      </w:r>
      <w:r w:rsidRPr="009917D6">
        <w:rPr>
          <w:color w:val="222222"/>
          <w:sz w:val="22"/>
          <w:szCs w:val="22"/>
          <w:lang w:val="cs-CZ"/>
        </w:rPr>
        <w:t>ý</w:t>
      </w:r>
      <w:r w:rsidR="0088674B" w:rsidRPr="009917D6">
        <w:rPr>
          <w:color w:val="222222"/>
          <w:sz w:val="22"/>
          <w:szCs w:val="22"/>
          <w:lang w:val="cs-CZ"/>
        </w:rPr>
        <w:t xml:space="preserve"> v potravě, </w:t>
      </w:r>
      <w:r w:rsidR="0088674B" w:rsidRPr="009917D6">
        <w:rPr>
          <w:rStyle w:val="hps"/>
          <w:color w:val="222222"/>
          <w:sz w:val="22"/>
          <w:szCs w:val="22"/>
          <w:lang w:val="cs-CZ"/>
        </w:rPr>
        <w:t>např</w:t>
      </w:r>
      <w:r w:rsidR="0088674B" w:rsidRPr="009917D6">
        <w:rPr>
          <w:color w:val="222222"/>
          <w:sz w:val="22"/>
          <w:szCs w:val="22"/>
          <w:lang w:val="cs-CZ"/>
        </w:rPr>
        <w:t xml:space="preserve"> v </w:t>
      </w:r>
      <w:r w:rsidR="0088674B" w:rsidRPr="009917D6">
        <w:rPr>
          <w:rStyle w:val="hps"/>
          <w:color w:val="222222"/>
          <w:sz w:val="22"/>
          <w:szCs w:val="22"/>
          <w:lang w:val="cs-CZ"/>
        </w:rPr>
        <w:t>jogurtu</w:t>
      </w:r>
      <w:r w:rsidR="0088674B" w:rsidRPr="009917D6">
        <w:rPr>
          <w:color w:val="222222"/>
          <w:sz w:val="22"/>
          <w:szCs w:val="22"/>
          <w:lang w:val="cs-CZ"/>
        </w:rPr>
        <w:t xml:space="preserve"> </w:t>
      </w:r>
      <w:r w:rsidR="0088674B" w:rsidRPr="009917D6">
        <w:rPr>
          <w:rStyle w:val="hps"/>
          <w:color w:val="222222"/>
          <w:sz w:val="22"/>
          <w:szCs w:val="22"/>
          <w:lang w:val="cs-CZ"/>
        </w:rPr>
        <w:t>nebo</w:t>
      </w:r>
      <w:r w:rsidR="0088674B" w:rsidRPr="009917D6">
        <w:rPr>
          <w:color w:val="222222"/>
          <w:sz w:val="22"/>
          <w:szCs w:val="22"/>
          <w:lang w:val="cs-CZ"/>
        </w:rPr>
        <w:t xml:space="preserve"> v </w:t>
      </w:r>
      <w:r w:rsidR="0088674B" w:rsidRPr="009917D6">
        <w:rPr>
          <w:rStyle w:val="hps"/>
          <w:color w:val="222222"/>
          <w:sz w:val="22"/>
          <w:szCs w:val="22"/>
          <w:lang w:val="cs-CZ"/>
        </w:rPr>
        <w:t>jablečném</w:t>
      </w:r>
      <w:r w:rsidR="0088674B" w:rsidRPr="009917D6">
        <w:rPr>
          <w:color w:val="222222"/>
          <w:sz w:val="22"/>
          <w:szCs w:val="22"/>
          <w:lang w:val="cs-CZ"/>
        </w:rPr>
        <w:t xml:space="preserve"> </w:t>
      </w:r>
      <w:r w:rsidR="0088674B" w:rsidRPr="009917D6">
        <w:rPr>
          <w:rStyle w:val="hps"/>
          <w:color w:val="222222"/>
          <w:sz w:val="22"/>
          <w:szCs w:val="22"/>
          <w:lang w:val="cs-CZ"/>
        </w:rPr>
        <w:t>pyré</w:t>
      </w:r>
      <w:r w:rsidR="0088674B" w:rsidRPr="009917D6">
        <w:rPr>
          <w:color w:val="222222"/>
          <w:sz w:val="22"/>
          <w:szCs w:val="22"/>
          <w:lang w:val="cs-CZ"/>
        </w:rPr>
        <w:t xml:space="preserve"> </w:t>
      </w:r>
      <w:r w:rsidR="0088674B" w:rsidRPr="009917D6">
        <w:rPr>
          <w:rStyle w:val="hps"/>
          <w:color w:val="222222"/>
          <w:sz w:val="22"/>
          <w:szCs w:val="22"/>
          <w:lang w:val="cs-CZ"/>
        </w:rPr>
        <w:t>(</w:t>
      </w:r>
      <w:r w:rsidR="0088674B" w:rsidRPr="009917D6">
        <w:rPr>
          <w:color w:val="222222"/>
          <w:sz w:val="22"/>
          <w:szCs w:val="22"/>
          <w:lang w:val="cs-CZ"/>
        </w:rPr>
        <w:t xml:space="preserve">čisté </w:t>
      </w:r>
      <w:r w:rsidR="0088674B" w:rsidRPr="009917D6">
        <w:rPr>
          <w:rStyle w:val="hps"/>
          <w:color w:val="222222"/>
          <w:sz w:val="22"/>
          <w:szCs w:val="22"/>
          <w:lang w:val="cs-CZ"/>
        </w:rPr>
        <w:t>jablko</w:t>
      </w:r>
      <w:r w:rsidR="0088674B" w:rsidRPr="009917D6">
        <w:rPr>
          <w:color w:val="222222"/>
          <w:sz w:val="22"/>
          <w:szCs w:val="22"/>
          <w:lang w:val="cs-CZ"/>
        </w:rPr>
        <w:t xml:space="preserve">). </w:t>
      </w:r>
      <w:r w:rsidR="0088674B" w:rsidRPr="009917D6">
        <w:rPr>
          <w:rStyle w:val="hps"/>
          <w:color w:val="222222"/>
          <w:sz w:val="22"/>
          <w:szCs w:val="22"/>
          <w:lang w:val="cs-CZ"/>
        </w:rPr>
        <w:t>Dávka má</w:t>
      </w:r>
      <w:r w:rsidR="0088674B" w:rsidRPr="009917D6">
        <w:rPr>
          <w:color w:val="222222"/>
          <w:sz w:val="22"/>
          <w:szCs w:val="22"/>
          <w:lang w:val="cs-CZ"/>
        </w:rPr>
        <w:t xml:space="preserve"> </w:t>
      </w:r>
      <w:r w:rsidR="0088674B" w:rsidRPr="009917D6">
        <w:rPr>
          <w:rStyle w:val="hps"/>
          <w:color w:val="222222"/>
          <w:sz w:val="22"/>
          <w:szCs w:val="22"/>
          <w:lang w:val="cs-CZ"/>
        </w:rPr>
        <w:t>být</w:t>
      </w:r>
      <w:r w:rsidR="0088674B" w:rsidRPr="009917D6">
        <w:rPr>
          <w:color w:val="222222"/>
          <w:sz w:val="22"/>
          <w:szCs w:val="22"/>
          <w:lang w:val="cs-CZ"/>
        </w:rPr>
        <w:t xml:space="preserve"> </w:t>
      </w:r>
      <w:r w:rsidR="0088674B" w:rsidRPr="009917D6">
        <w:rPr>
          <w:rStyle w:val="hps"/>
          <w:color w:val="222222"/>
          <w:sz w:val="22"/>
          <w:szCs w:val="22"/>
          <w:lang w:val="cs-CZ"/>
        </w:rPr>
        <w:t>ihned a zcela spotřebována</w:t>
      </w:r>
      <w:r w:rsidR="0088674B" w:rsidRPr="009917D6">
        <w:rPr>
          <w:color w:val="222222"/>
          <w:sz w:val="22"/>
          <w:szCs w:val="22"/>
          <w:lang w:val="cs-CZ"/>
        </w:rPr>
        <w:t xml:space="preserve">, dávku </w:t>
      </w:r>
      <w:r w:rsidR="0088674B" w:rsidRPr="009917D6">
        <w:rPr>
          <w:rStyle w:val="hps"/>
          <w:color w:val="222222"/>
          <w:sz w:val="22"/>
          <w:szCs w:val="22"/>
          <w:lang w:val="cs-CZ"/>
        </w:rPr>
        <w:t>nelze ukládat</w:t>
      </w:r>
      <w:r w:rsidR="0088674B" w:rsidRPr="009917D6">
        <w:rPr>
          <w:color w:val="222222"/>
          <w:sz w:val="22"/>
          <w:szCs w:val="22"/>
          <w:lang w:val="cs-CZ"/>
        </w:rPr>
        <w:t xml:space="preserve"> </w:t>
      </w:r>
      <w:r w:rsidR="0088674B" w:rsidRPr="009917D6">
        <w:rPr>
          <w:rStyle w:val="hps"/>
          <w:color w:val="222222"/>
          <w:sz w:val="22"/>
          <w:szCs w:val="22"/>
          <w:lang w:val="cs-CZ"/>
        </w:rPr>
        <w:t>pro pozdější použití.</w:t>
      </w:r>
    </w:p>
    <w:p w14:paraId="18691049" w14:textId="77777777" w:rsidR="0088674B" w:rsidRPr="009917D6" w:rsidRDefault="0088674B" w:rsidP="0087395A">
      <w:pPr>
        <w:widowControl w:val="0"/>
        <w:numPr>
          <w:ilvl w:val="12"/>
          <w:numId w:val="0"/>
        </w:numPr>
        <w:tabs>
          <w:tab w:val="clear" w:pos="567"/>
        </w:tabs>
        <w:spacing w:line="240" w:lineRule="auto"/>
        <w:ind w:right="-2"/>
        <w:rPr>
          <w:color w:val="000000"/>
          <w:szCs w:val="22"/>
        </w:rPr>
      </w:pPr>
    </w:p>
    <w:p w14:paraId="1869104A" w14:textId="77777777" w:rsidR="0088674B" w:rsidRPr="009917D6" w:rsidRDefault="0088674B" w:rsidP="0087395A">
      <w:pPr>
        <w:keepNext/>
        <w:widowControl w:val="0"/>
        <w:numPr>
          <w:ilvl w:val="12"/>
          <w:numId w:val="0"/>
        </w:numPr>
        <w:tabs>
          <w:tab w:val="clear" w:pos="567"/>
        </w:tabs>
        <w:spacing w:line="240" w:lineRule="auto"/>
        <w:rPr>
          <w:b/>
          <w:color w:val="000000"/>
          <w:szCs w:val="22"/>
        </w:rPr>
      </w:pPr>
      <w:r w:rsidRPr="009917D6">
        <w:rPr>
          <w:b/>
          <w:color w:val="000000"/>
          <w:szCs w:val="22"/>
        </w:rPr>
        <w:t xml:space="preserve">Jak dlouho budete </w:t>
      </w:r>
      <w:r w:rsidRPr="009917D6">
        <w:rPr>
          <w:b/>
          <w:color w:val="000000"/>
        </w:rPr>
        <w:t>přípravek</w:t>
      </w:r>
      <w:r w:rsidRPr="009917D6">
        <w:rPr>
          <w:b/>
          <w:color w:val="000000"/>
          <w:szCs w:val="22"/>
        </w:rPr>
        <w:t xml:space="preserve"> EXJADE užívat</w:t>
      </w:r>
    </w:p>
    <w:p w14:paraId="1869104B" w14:textId="77777777" w:rsidR="0088674B" w:rsidRPr="009917D6" w:rsidRDefault="0088674B" w:rsidP="0087395A">
      <w:pPr>
        <w:widowControl w:val="0"/>
        <w:numPr>
          <w:ilvl w:val="12"/>
          <w:numId w:val="0"/>
        </w:numPr>
        <w:tabs>
          <w:tab w:val="clear" w:pos="567"/>
        </w:tabs>
        <w:spacing w:line="240" w:lineRule="auto"/>
        <w:ind w:right="-2"/>
        <w:rPr>
          <w:color w:val="000000"/>
          <w:szCs w:val="22"/>
        </w:rPr>
      </w:pPr>
      <w:r w:rsidRPr="009917D6">
        <w:rPr>
          <w:b/>
          <w:color w:val="000000"/>
          <w:szCs w:val="22"/>
        </w:rPr>
        <w:t>EXJADE užívejte každý den tak dlouho, jak Vám řekne lékař.</w:t>
      </w:r>
      <w:r w:rsidRPr="009917D6">
        <w:rPr>
          <w:color w:val="000000"/>
          <w:szCs w:val="22"/>
        </w:rPr>
        <w:t xml:space="preserve"> Léčba je dlouhodobá, trvá měsíce nebo roky. Váš lékař bude pravidelně sledovat Váš zdravotní stav, aby kontroloval, zda má léčba požadovaný účinek (viz také bod 2: „Sledování Vaší léčby přípravkem EXJADE“).</w:t>
      </w:r>
    </w:p>
    <w:p w14:paraId="1869104C" w14:textId="77777777" w:rsidR="0088674B" w:rsidRPr="009917D6" w:rsidRDefault="0088674B" w:rsidP="0087395A">
      <w:pPr>
        <w:widowControl w:val="0"/>
        <w:numPr>
          <w:ilvl w:val="12"/>
          <w:numId w:val="0"/>
        </w:numPr>
        <w:tabs>
          <w:tab w:val="clear" w:pos="567"/>
        </w:tabs>
        <w:spacing w:line="240" w:lineRule="auto"/>
        <w:ind w:right="-2"/>
        <w:rPr>
          <w:color w:val="000000"/>
          <w:szCs w:val="22"/>
        </w:rPr>
      </w:pPr>
    </w:p>
    <w:p w14:paraId="1869104D" w14:textId="77777777" w:rsidR="0088674B" w:rsidRPr="009917D6" w:rsidRDefault="0088674B" w:rsidP="0087395A">
      <w:pPr>
        <w:widowControl w:val="0"/>
        <w:numPr>
          <w:ilvl w:val="12"/>
          <w:numId w:val="0"/>
        </w:numPr>
        <w:tabs>
          <w:tab w:val="clear" w:pos="567"/>
        </w:tabs>
        <w:spacing w:line="240" w:lineRule="auto"/>
        <w:ind w:right="-2"/>
        <w:rPr>
          <w:color w:val="000000"/>
          <w:szCs w:val="22"/>
        </w:rPr>
      </w:pPr>
      <w:r w:rsidRPr="009917D6">
        <w:rPr>
          <w:color w:val="000000"/>
          <w:szCs w:val="22"/>
        </w:rPr>
        <w:t>Jestliže máte dotaz, jak dlouho budete EXJADE užívat, zeptejte se svého lékaře.</w:t>
      </w:r>
    </w:p>
    <w:p w14:paraId="1869104E" w14:textId="77777777" w:rsidR="0088674B" w:rsidRPr="009917D6" w:rsidRDefault="0088674B" w:rsidP="0087395A">
      <w:pPr>
        <w:widowControl w:val="0"/>
        <w:numPr>
          <w:ilvl w:val="12"/>
          <w:numId w:val="0"/>
        </w:numPr>
        <w:tabs>
          <w:tab w:val="clear" w:pos="567"/>
        </w:tabs>
        <w:spacing w:line="240" w:lineRule="auto"/>
        <w:ind w:right="-2"/>
        <w:rPr>
          <w:color w:val="000000"/>
          <w:szCs w:val="22"/>
        </w:rPr>
      </w:pPr>
    </w:p>
    <w:p w14:paraId="1869104F"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Jestliže jste užil(a) více přípravku EXJADE, než jste měl(a)</w:t>
      </w:r>
    </w:p>
    <w:p w14:paraId="18691050" w14:textId="77777777" w:rsidR="00714C34" w:rsidRPr="009917D6" w:rsidRDefault="0088674B" w:rsidP="0087395A">
      <w:pPr>
        <w:widowControl w:val="0"/>
        <w:numPr>
          <w:ilvl w:val="12"/>
          <w:numId w:val="0"/>
        </w:numPr>
        <w:tabs>
          <w:tab w:val="clear" w:pos="567"/>
        </w:tabs>
        <w:spacing w:line="240" w:lineRule="auto"/>
        <w:ind w:right="-2"/>
        <w:rPr>
          <w:color w:val="000000"/>
          <w:szCs w:val="22"/>
        </w:rPr>
      </w:pPr>
      <w:r w:rsidRPr="009917D6">
        <w:rPr>
          <w:color w:val="000000"/>
        </w:rPr>
        <w:t>Jestliže jste užil(a) příliš mnoho přípravku EXJADE, nebo pokud někdo jiný náhodou užil V</w:t>
      </w:r>
      <w:r w:rsidR="00F83167" w:rsidRPr="009917D6">
        <w:rPr>
          <w:color w:val="000000"/>
        </w:rPr>
        <w:t>áš lék</w:t>
      </w:r>
      <w:r w:rsidRPr="009917D6">
        <w:rPr>
          <w:color w:val="000000"/>
        </w:rPr>
        <w:t xml:space="preserve">, kontaktujte ihned svého lékaře nebo se dostavte do nemocnice pro radu. Ukažte </w:t>
      </w:r>
      <w:r w:rsidR="00714C34" w:rsidRPr="009917D6">
        <w:rPr>
          <w:color w:val="000000"/>
        </w:rPr>
        <w:t>lékaři Vaše</w:t>
      </w:r>
      <w:r w:rsidRPr="009917D6">
        <w:rPr>
          <w:color w:val="000000"/>
        </w:rPr>
        <w:t xml:space="preserve"> balení léku. </w:t>
      </w:r>
      <w:r w:rsidR="00714C34" w:rsidRPr="009917D6">
        <w:rPr>
          <w:color w:val="000000"/>
        </w:rPr>
        <w:t>Okamžitý l</w:t>
      </w:r>
      <w:r w:rsidRPr="009917D6">
        <w:rPr>
          <w:color w:val="000000"/>
        </w:rPr>
        <w:t>ékařský zákrok může být v této situaci nezbytný.</w:t>
      </w:r>
      <w:r w:rsidR="00714C34" w:rsidRPr="009917D6">
        <w:rPr>
          <w:color w:val="000000"/>
        </w:rPr>
        <w:t xml:space="preserve"> </w:t>
      </w:r>
      <w:r w:rsidR="00714C34" w:rsidRPr="009917D6">
        <w:rPr>
          <w:color w:val="000000"/>
          <w:szCs w:val="22"/>
        </w:rPr>
        <w:t>Mohou se objevit příznaky jako je bolest břicha, průjem, pocit na zvracení, zvracení a problémy s ledvinami nebo játry, které mohou být závažné.</w:t>
      </w:r>
    </w:p>
    <w:p w14:paraId="18691051"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52"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53"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lastRenderedPageBreak/>
        <w:t>Jestliže jste zapomněl(a) užít přípravek EXJADE</w:t>
      </w:r>
    </w:p>
    <w:p w14:paraId="18691054"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Jestliže jste vynechal(a) dávku, vezměte si ji, jakmile si v příslušný den vzpomenete. Další dávku si vezměte tak, jak lék pravidelně užíváte. Nezdvojnásobujte následující dávku příští den, abyste</w:t>
      </w:r>
      <w:r w:rsidR="00001045" w:rsidRPr="009917D6">
        <w:rPr>
          <w:color w:val="000000"/>
        </w:rPr>
        <w:t xml:space="preserve"> nahradil(a) vynechanou dávku</w:t>
      </w:r>
      <w:r w:rsidRPr="009917D6">
        <w:rPr>
          <w:color w:val="000000"/>
        </w:rPr>
        <w:t>.</w:t>
      </w:r>
    </w:p>
    <w:p w14:paraId="18691055"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56"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t>Jestliže jste přestal(a) užívat přípravek EXJADE</w:t>
      </w:r>
    </w:p>
    <w:p w14:paraId="18691057" w14:textId="77777777" w:rsidR="0088674B" w:rsidRPr="009917D6" w:rsidRDefault="0088674B" w:rsidP="0087395A">
      <w:pPr>
        <w:widowControl w:val="0"/>
        <w:numPr>
          <w:ilvl w:val="12"/>
          <w:numId w:val="0"/>
        </w:numPr>
        <w:tabs>
          <w:tab w:val="clear" w:pos="567"/>
        </w:tabs>
        <w:spacing w:line="240" w:lineRule="auto"/>
        <w:ind w:right="-2"/>
        <w:rPr>
          <w:color w:val="000000"/>
        </w:rPr>
      </w:pPr>
      <w:r w:rsidRPr="009917D6">
        <w:rPr>
          <w:color w:val="000000"/>
        </w:rPr>
        <w:t xml:space="preserve">Přípravek EXJADE nepřestávejte užívat, dokud Vám to lékař neřekne. Pokud přípravek přestanete užívat, nebude dále nadbytek železa odstraňován z Vašeho těla (viz také bod výše </w:t>
      </w:r>
      <w:r w:rsidRPr="009917D6">
        <w:rPr>
          <w:color w:val="000000"/>
          <w:szCs w:val="22"/>
        </w:rPr>
        <w:t>„</w:t>
      </w:r>
      <w:r w:rsidRPr="009917D6">
        <w:rPr>
          <w:color w:val="000000"/>
        </w:rPr>
        <w:t>Jak dlouho budete přípravek EXJADE užívat</w:t>
      </w:r>
      <w:r w:rsidRPr="009917D6">
        <w:rPr>
          <w:color w:val="000000"/>
          <w:szCs w:val="22"/>
        </w:rPr>
        <w:t>“</w:t>
      </w:r>
      <w:r w:rsidRPr="009917D6">
        <w:rPr>
          <w:color w:val="000000"/>
        </w:rPr>
        <w:t>).</w:t>
      </w:r>
    </w:p>
    <w:p w14:paraId="18691058"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59"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5A"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t>4.</w:t>
      </w:r>
      <w:r w:rsidRPr="009917D6">
        <w:rPr>
          <w:b/>
          <w:color w:val="000000"/>
        </w:rPr>
        <w:tab/>
        <w:t>Možné nežádoucí účinky</w:t>
      </w:r>
    </w:p>
    <w:p w14:paraId="1869105B" w14:textId="77777777" w:rsidR="0088674B" w:rsidRPr="009917D6" w:rsidRDefault="0088674B" w:rsidP="0087395A">
      <w:pPr>
        <w:keepNext/>
        <w:widowControl w:val="0"/>
        <w:numPr>
          <w:ilvl w:val="12"/>
          <w:numId w:val="0"/>
        </w:numPr>
        <w:tabs>
          <w:tab w:val="clear" w:pos="567"/>
        </w:tabs>
        <w:spacing w:line="240" w:lineRule="auto"/>
        <w:rPr>
          <w:color w:val="000000"/>
          <w:szCs w:val="22"/>
        </w:rPr>
      </w:pPr>
    </w:p>
    <w:p w14:paraId="1869105C" w14:textId="77777777" w:rsidR="0088674B" w:rsidRPr="009917D6" w:rsidRDefault="0088674B" w:rsidP="0087395A">
      <w:pPr>
        <w:pStyle w:val="Text"/>
        <w:widowControl w:val="0"/>
        <w:spacing w:before="0"/>
        <w:jc w:val="left"/>
        <w:rPr>
          <w:color w:val="000000"/>
          <w:sz w:val="22"/>
          <w:szCs w:val="22"/>
          <w:lang w:val="cs-CZ"/>
        </w:rPr>
      </w:pPr>
      <w:r w:rsidRPr="009917D6">
        <w:rPr>
          <w:color w:val="000000"/>
          <w:sz w:val="22"/>
          <w:szCs w:val="22"/>
          <w:lang w:val="cs-CZ"/>
        </w:rPr>
        <w:t>Podobně jako všechny léky může mít i tento přípravek nežádoucí účinky, které se ale nemusí vyskytnout u každého. Většina nežádoucích účinků jsou mírné až středně závažné a obvykle vymizí po několika dnech až týdnech léčby.</w:t>
      </w:r>
    </w:p>
    <w:p w14:paraId="1869105D" w14:textId="77777777" w:rsidR="0088674B" w:rsidRPr="009917D6" w:rsidRDefault="0088674B" w:rsidP="0087395A">
      <w:pPr>
        <w:pStyle w:val="Text"/>
        <w:widowControl w:val="0"/>
        <w:spacing w:before="0"/>
        <w:jc w:val="left"/>
        <w:rPr>
          <w:color w:val="000000"/>
          <w:sz w:val="22"/>
          <w:szCs w:val="22"/>
          <w:lang w:val="cs-CZ"/>
        </w:rPr>
      </w:pPr>
    </w:p>
    <w:p w14:paraId="1869105E"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 xml:space="preserve">Některé nežádoucí účinky mohou být </w:t>
      </w:r>
      <w:r w:rsidR="00202822" w:rsidRPr="009917D6">
        <w:rPr>
          <w:b/>
          <w:color w:val="000000"/>
        </w:rPr>
        <w:t xml:space="preserve">závažné </w:t>
      </w:r>
      <w:r w:rsidRPr="009917D6">
        <w:rPr>
          <w:b/>
          <w:color w:val="000000"/>
        </w:rPr>
        <w:t>a mohou vyžadovat okamžité lékařské ošetření.</w:t>
      </w:r>
    </w:p>
    <w:p w14:paraId="1869105F" w14:textId="785DEA50" w:rsidR="0088674B" w:rsidRPr="009917D6" w:rsidRDefault="0088674B" w:rsidP="0087395A">
      <w:pPr>
        <w:keepNext/>
        <w:widowControl w:val="0"/>
        <w:numPr>
          <w:ilvl w:val="12"/>
          <w:numId w:val="0"/>
        </w:numPr>
        <w:tabs>
          <w:tab w:val="clear" w:pos="567"/>
        </w:tabs>
        <w:spacing w:line="240" w:lineRule="auto"/>
        <w:rPr>
          <w:color w:val="000000"/>
        </w:rPr>
      </w:pPr>
      <w:r w:rsidRPr="009917D6">
        <w:rPr>
          <w:i/>
          <w:color w:val="000000"/>
        </w:rPr>
        <w:t>Tyto nežádoucí účinky jsou méně časté (mohou postihnout až 1 ze 100 lidí) nebo vzácné (mohou postihnout až 1 z</w:t>
      </w:r>
      <w:r w:rsidR="00361B86">
        <w:rPr>
          <w:i/>
          <w:color w:val="000000"/>
        </w:rPr>
        <w:t> </w:t>
      </w:r>
      <w:r w:rsidRPr="009917D6">
        <w:rPr>
          <w:i/>
          <w:color w:val="000000"/>
        </w:rPr>
        <w:t>1</w:t>
      </w:r>
      <w:r w:rsidR="00361B86">
        <w:rPr>
          <w:i/>
          <w:color w:val="000000"/>
        </w:rPr>
        <w:t> </w:t>
      </w:r>
      <w:r w:rsidRPr="009917D6">
        <w:rPr>
          <w:i/>
          <w:color w:val="000000"/>
        </w:rPr>
        <w:t>000</w:t>
      </w:r>
      <w:r w:rsidR="00484671">
        <w:rPr>
          <w:i/>
          <w:color w:val="000000"/>
        </w:rPr>
        <w:t> </w:t>
      </w:r>
      <w:r w:rsidRPr="009917D6">
        <w:rPr>
          <w:i/>
          <w:color w:val="000000"/>
        </w:rPr>
        <w:t>lidí).</w:t>
      </w:r>
    </w:p>
    <w:p w14:paraId="18691060"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se u Vás objeví závažná vyrážka nebo obtíže s dýcháním a závratě nebo otoky, zejména obličeje a hrdla (příznaky závažné alergické reakce),</w:t>
      </w:r>
    </w:p>
    <w:p w14:paraId="18691061" w14:textId="77777777" w:rsidR="0088674B" w:rsidRPr="009917D6" w:rsidRDefault="00A0050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jestliže zpozorujete kombinaci příznaků: vyrážka, zarudnutí kůže, puchýřky v oblasti rtů, očí nebo úst, olupování kůže, vysoká horečka, příznaky podobné chřipce, zvětšené lymfatické uzliny (příznaky závažné kožní reakce),</w:t>
      </w:r>
    </w:p>
    <w:p w14:paraId="18691062"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zaznamenáte významné snížení množství moči (známka problémů s ledvinami),</w:t>
      </w:r>
    </w:p>
    <w:p w14:paraId="18691063" w14:textId="77777777" w:rsidR="005F63B6"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zpozorujete kombinaci ospalosti, bolesti v horní pravé části břicha, zežloutnutí kůže nebo očního bělma a tmavou moč (příznaky problémů s játry),</w:t>
      </w:r>
    </w:p>
    <w:p w14:paraId="18691064" w14:textId="77777777" w:rsidR="00202822" w:rsidRPr="009917D6" w:rsidRDefault="00202822"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zpozorujete potíže s přemýšlením, pamatováním informací nebo řešením problémů, jste méně ostražití nebo bdělí nebo se cítíte velmi ospalí a bez energie (může jít o příznaky vysoké hladiny amoniaku ve Vaší krvi, které mohou být spojeny s problémy s játry nebo ledvinami a vedou ke změně funkce mozku),</w:t>
      </w:r>
    </w:p>
    <w:p w14:paraId="18691065"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zvracíte krev a/nebo máte tmavou stolici,</w:t>
      </w:r>
    </w:p>
    <w:p w14:paraId="18691066"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máte časté bolesti břicha, především po jídle nebo po užití přípravku EXJADE,</w:t>
      </w:r>
    </w:p>
    <w:p w14:paraId="18691067"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jestliže Vás často pálí žáha,</w:t>
      </w:r>
    </w:p>
    <w:p w14:paraId="18691068" w14:textId="77777777" w:rsidR="0088674B" w:rsidRPr="009917D6" w:rsidRDefault="0088674B" w:rsidP="0087395A">
      <w:pPr>
        <w:pStyle w:val="Listlevel1"/>
        <w:keepNext/>
        <w:widowControl w:val="0"/>
        <w:numPr>
          <w:ilvl w:val="0"/>
          <w:numId w:val="14"/>
        </w:numPr>
        <w:tabs>
          <w:tab w:val="clear" w:pos="357"/>
        </w:tabs>
        <w:spacing w:before="0" w:after="0"/>
        <w:ind w:left="0" w:firstLine="0"/>
        <w:rPr>
          <w:color w:val="000000"/>
          <w:sz w:val="22"/>
          <w:szCs w:val="22"/>
          <w:lang w:val="cs-CZ"/>
        </w:rPr>
      </w:pPr>
      <w:r w:rsidRPr="009917D6">
        <w:rPr>
          <w:color w:val="000000"/>
          <w:sz w:val="22"/>
          <w:szCs w:val="22"/>
          <w:lang w:val="cs-CZ"/>
        </w:rPr>
        <w:t>jestliže zpozorujete částečnou ztrátu zraku,</w:t>
      </w:r>
    </w:p>
    <w:p w14:paraId="18691069" w14:textId="77777777" w:rsidR="0088674B" w:rsidRPr="009917D6" w:rsidRDefault="0088674B" w:rsidP="0087395A">
      <w:pPr>
        <w:pStyle w:val="Listlevel1"/>
        <w:keepNext/>
        <w:widowControl w:val="0"/>
        <w:numPr>
          <w:ilvl w:val="0"/>
          <w:numId w:val="14"/>
        </w:numPr>
        <w:tabs>
          <w:tab w:val="clear" w:pos="357"/>
        </w:tabs>
        <w:spacing w:before="0" w:after="0"/>
        <w:ind w:left="0" w:firstLine="0"/>
        <w:rPr>
          <w:color w:val="000000"/>
          <w:sz w:val="22"/>
          <w:szCs w:val="22"/>
          <w:lang w:val="cs-CZ"/>
        </w:rPr>
      </w:pPr>
      <w:r w:rsidRPr="009917D6">
        <w:rPr>
          <w:color w:val="000000"/>
          <w:sz w:val="22"/>
          <w:szCs w:val="22"/>
          <w:lang w:val="cs-CZ"/>
        </w:rPr>
        <w:t>jestliže trpíte silnou bolestí v horní části břicha (zánět slinivky břišní),</w:t>
      </w:r>
    </w:p>
    <w:p w14:paraId="1869106A" w14:textId="77777777" w:rsidR="0088674B" w:rsidRPr="009917D6" w:rsidRDefault="0088674B" w:rsidP="0087395A">
      <w:pPr>
        <w:pStyle w:val="Listlevel1"/>
        <w:widowControl w:val="0"/>
        <w:spacing w:before="0" w:after="0"/>
        <w:ind w:left="0" w:firstLine="0"/>
        <w:rPr>
          <w:b/>
          <w:color w:val="000000"/>
          <w:sz w:val="22"/>
          <w:szCs w:val="22"/>
          <w:lang w:val="cs-CZ"/>
        </w:rPr>
      </w:pPr>
      <w:r w:rsidRPr="009917D6">
        <w:rPr>
          <w:b/>
          <w:color w:val="000000"/>
          <w:sz w:val="22"/>
          <w:szCs w:val="22"/>
          <w:lang w:val="cs-CZ"/>
        </w:rPr>
        <w:t>přestaňte užívat tento lék a řekněte to ihned svému lékaři.</w:t>
      </w:r>
    </w:p>
    <w:p w14:paraId="1869106B"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6C"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 xml:space="preserve">Některé nežádoucí účinky by se mohly stát </w:t>
      </w:r>
      <w:r w:rsidR="00202822" w:rsidRPr="009917D6">
        <w:rPr>
          <w:b/>
          <w:color w:val="000000"/>
        </w:rPr>
        <w:t>závažnými</w:t>
      </w:r>
      <w:r w:rsidRPr="009917D6">
        <w:rPr>
          <w:b/>
          <w:color w:val="000000"/>
        </w:rPr>
        <w:t>.</w:t>
      </w:r>
    </w:p>
    <w:p w14:paraId="1869106D"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i/>
          <w:color w:val="000000"/>
        </w:rPr>
        <w:t>Tyto nežádoucí účinky jsou méně časté</w:t>
      </w:r>
    </w:p>
    <w:p w14:paraId="1869106E"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Pokud se u Vás objeví rozmazané nebo zamlžené vidění,</w:t>
      </w:r>
    </w:p>
    <w:p w14:paraId="1869106F" w14:textId="77777777" w:rsidR="0088674B" w:rsidRPr="009917D6" w:rsidRDefault="0088674B" w:rsidP="0087395A">
      <w:pPr>
        <w:pStyle w:val="Listlevel1"/>
        <w:keepNext/>
        <w:widowControl w:val="0"/>
        <w:numPr>
          <w:ilvl w:val="0"/>
          <w:numId w:val="14"/>
        </w:numPr>
        <w:tabs>
          <w:tab w:val="clear" w:pos="357"/>
        </w:tabs>
        <w:spacing w:before="0" w:after="0"/>
        <w:ind w:left="0" w:firstLine="0"/>
        <w:rPr>
          <w:color w:val="000000"/>
          <w:sz w:val="22"/>
          <w:szCs w:val="22"/>
          <w:lang w:val="cs-CZ"/>
        </w:rPr>
      </w:pPr>
      <w:r w:rsidRPr="009917D6">
        <w:rPr>
          <w:color w:val="000000"/>
          <w:sz w:val="22"/>
          <w:szCs w:val="22"/>
          <w:lang w:val="cs-CZ"/>
        </w:rPr>
        <w:t>Pokud u Vás dojde ke zhoršení sluchu,</w:t>
      </w:r>
    </w:p>
    <w:p w14:paraId="18691070" w14:textId="77777777" w:rsidR="0088674B" w:rsidRPr="009917D6" w:rsidRDefault="0088674B" w:rsidP="0087395A">
      <w:pPr>
        <w:pStyle w:val="Listlevel1"/>
        <w:widowControl w:val="0"/>
        <w:spacing w:before="0" w:after="0"/>
        <w:ind w:left="0" w:firstLine="0"/>
        <w:rPr>
          <w:b/>
          <w:color w:val="000000"/>
          <w:sz w:val="22"/>
          <w:szCs w:val="22"/>
          <w:lang w:val="cs-CZ"/>
        </w:rPr>
      </w:pPr>
      <w:r w:rsidRPr="009917D6">
        <w:rPr>
          <w:b/>
          <w:color w:val="000000"/>
          <w:sz w:val="22"/>
          <w:szCs w:val="22"/>
          <w:lang w:val="cs-CZ"/>
        </w:rPr>
        <w:t>řekněte to svému lékaři, co nejdříve to je možné.</w:t>
      </w:r>
    </w:p>
    <w:p w14:paraId="18691071" w14:textId="77777777" w:rsidR="0088674B" w:rsidRPr="009917D6" w:rsidRDefault="0088674B" w:rsidP="0087395A">
      <w:pPr>
        <w:pStyle w:val="Listlevel1"/>
        <w:widowControl w:val="0"/>
        <w:spacing w:before="0" w:after="0"/>
        <w:ind w:left="0" w:firstLine="0"/>
        <w:rPr>
          <w:color w:val="000000"/>
          <w:sz w:val="22"/>
          <w:szCs w:val="22"/>
          <w:lang w:val="cs-CZ"/>
        </w:rPr>
      </w:pPr>
    </w:p>
    <w:p w14:paraId="18691072" w14:textId="77777777" w:rsidR="0088674B" w:rsidRPr="009917D6" w:rsidRDefault="0088674B" w:rsidP="0087395A">
      <w:pPr>
        <w:pStyle w:val="Listlevel1"/>
        <w:keepNext/>
        <w:widowControl w:val="0"/>
        <w:spacing w:before="0" w:after="0"/>
        <w:ind w:left="0" w:firstLine="0"/>
        <w:rPr>
          <w:i/>
          <w:color w:val="000000"/>
          <w:sz w:val="22"/>
          <w:szCs w:val="22"/>
          <w:lang w:val="cs-CZ"/>
        </w:rPr>
      </w:pPr>
      <w:r w:rsidRPr="009917D6">
        <w:rPr>
          <w:b/>
          <w:color w:val="000000"/>
          <w:sz w:val="22"/>
          <w:szCs w:val="22"/>
          <w:lang w:val="cs-CZ"/>
        </w:rPr>
        <w:t>Další nežádoucí účinky</w:t>
      </w:r>
    </w:p>
    <w:p w14:paraId="18691073" w14:textId="77777777" w:rsidR="0088674B" w:rsidRPr="009917D6" w:rsidRDefault="0088674B" w:rsidP="0087395A">
      <w:pPr>
        <w:pStyle w:val="Listlevel1"/>
        <w:keepNext/>
        <w:widowControl w:val="0"/>
        <w:spacing w:before="0" w:after="0"/>
        <w:ind w:left="0" w:firstLine="0"/>
        <w:rPr>
          <w:i/>
          <w:color w:val="000000"/>
          <w:sz w:val="22"/>
          <w:szCs w:val="22"/>
          <w:lang w:val="cs-CZ"/>
        </w:rPr>
      </w:pPr>
      <w:r w:rsidRPr="009917D6">
        <w:rPr>
          <w:i/>
          <w:color w:val="000000"/>
          <w:sz w:val="22"/>
          <w:szCs w:val="22"/>
          <w:lang w:val="cs-CZ"/>
        </w:rPr>
        <w:t>Velmi časté (mohou postihnout více než 1 z</w:t>
      </w:r>
      <w:r w:rsidRPr="00BD4310">
        <w:rPr>
          <w:color w:val="000000"/>
          <w:sz w:val="22"/>
          <w:lang w:val="cs-CZ"/>
        </w:rPr>
        <w:t> </w:t>
      </w:r>
      <w:r w:rsidRPr="009917D6">
        <w:rPr>
          <w:i/>
          <w:color w:val="000000"/>
          <w:sz w:val="22"/>
          <w:szCs w:val="22"/>
          <w:lang w:val="cs-CZ"/>
        </w:rPr>
        <w:t>10</w:t>
      </w:r>
      <w:r w:rsidRPr="00BD4310">
        <w:rPr>
          <w:color w:val="000000"/>
          <w:sz w:val="22"/>
          <w:lang w:val="cs-CZ"/>
        </w:rPr>
        <w:t> </w:t>
      </w:r>
      <w:r w:rsidRPr="009917D6">
        <w:rPr>
          <w:i/>
          <w:color w:val="000000"/>
          <w:sz w:val="22"/>
          <w:szCs w:val="22"/>
          <w:lang w:val="cs-CZ"/>
        </w:rPr>
        <w:t>lidí)</w:t>
      </w:r>
    </w:p>
    <w:p w14:paraId="18691074" w14:textId="77777777" w:rsidR="0088674B" w:rsidRPr="009917D6" w:rsidRDefault="0088674B" w:rsidP="0087395A">
      <w:pPr>
        <w:pStyle w:val="Listlevel1"/>
        <w:widowControl w:val="0"/>
        <w:numPr>
          <w:ilvl w:val="0"/>
          <w:numId w:val="14"/>
        </w:numPr>
        <w:tabs>
          <w:tab w:val="clear" w:pos="357"/>
        </w:tabs>
        <w:spacing w:before="0" w:after="0"/>
        <w:ind w:left="567" w:hanging="567"/>
        <w:rPr>
          <w:color w:val="000000"/>
          <w:sz w:val="22"/>
          <w:szCs w:val="22"/>
          <w:lang w:val="cs-CZ"/>
        </w:rPr>
      </w:pPr>
      <w:r w:rsidRPr="009917D6">
        <w:rPr>
          <w:color w:val="000000"/>
          <w:sz w:val="22"/>
          <w:szCs w:val="22"/>
          <w:lang w:val="cs-CZ"/>
        </w:rPr>
        <w:t>Poruchy ve funkčních testech ledvin.</w:t>
      </w:r>
    </w:p>
    <w:p w14:paraId="18691075" w14:textId="77777777" w:rsidR="0088674B" w:rsidRPr="009917D6" w:rsidRDefault="0088674B" w:rsidP="0087395A">
      <w:pPr>
        <w:pStyle w:val="Listlevel1"/>
        <w:widowControl w:val="0"/>
        <w:spacing w:before="0" w:after="0"/>
        <w:ind w:left="0" w:firstLine="0"/>
        <w:rPr>
          <w:rStyle w:val="Nottoc-headingsChar"/>
          <w:rFonts w:ascii="Times New Roman" w:hAnsi="Times New Roman"/>
          <w:b w:val="0"/>
          <w:color w:val="000000"/>
          <w:sz w:val="22"/>
          <w:szCs w:val="22"/>
          <w:lang w:val="cs-CZ"/>
        </w:rPr>
      </w:pPr>
    </w:p>
    <w:p w14:paraId="18691076"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i/>
          <w:color w:val="000000"/>
        </w:rPr>
        <w:t xml:space="preserve">Časté (mohou postihnout až </w:t>
      </w:r>
      <w:r w:rsidRPr="009917D6">
        <w:rPr>
          <w:i/>
          <w:color w:val="000000"/>
          <w:szCs w:val="22"/>
        </w:rPr>
        <w:t>1 z</w:t>
      </w:r>
      <w:r w:rsidRPr="009917D6">
        <w:rPr>
          <w:color w:val="000000"/>
        </w:rPr>
        <w:t> </w:t>
      </w:r>
      <w:r w:rsidRPr="009917D6">
        <w:rPr>
          <w:i/>
          <w:color w:val="000000"/>
          <w:szCs w:val="22"/>
        </w:rPr>
        <w:t>10</w:t>
      </w:r>
      <w:r w:rsidRPr="009917D6">
        <w:rPr>
          <w:color w:val="000000"/>
        </w:rPr>
        <w:t> </w:t>
      </w:r>
      <w:r w:rsidRPr="009917D6">
        <w:rPr>
          <w:i/>
          <w:color w:val="000000"/>
          <w:szCs w:val="22"/>
        </w:rPr>
        <w:t>lidí</w:t>
      </w:r>
      <w:r w:rsidRPr="009917D6">
        <w:rPr>
          <w:color w:val="000000"/>
        </w:rPr>
        <w:t>)</w:t>
      </w:r>
    </w:p>
    <w:p w14:paraId="18691077"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Poruchy zažívání, např. pocit na zvracení, zvracení, průjem, bolesti břicha, nadýmání, zácpa, porucha trávení</w:t>
      </w:r>
    </w:p>
    <w:p w14:paraId="18691078"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Vyrážka</w:t>
      </w:r>
    </w:p>
    <w:p w14:paraId="18691079"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Bolest hlavy</w:t>
      </w:r>
    </w:p>
    <w:p w14:paraId="1869107A"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en-GB"/>
        </w:rPr>
      </w:pPr>
      <w:proofErr w:type="spellStart"/>
      <w:r w:rsidRPr="009917D6">
        <w:rPr>
          <w:color w:val="000000"/>
          <w:sz w:val="22"/>
          <w:szCs w:val="22"/>
          <w:lang w:val="en-GB"/>
        </w:rPr>
        <w:t>Neobvyklé</w:t>
      </w:r>
      <w:proofErr w:type="spellEnd"/>
      <w:r w:rsidRPr="009917D6">
        <w:rPr>
          <w:color w:val="000000"/>
          <w:sz w:val="22"/>
          <w:szCs w:val="22"/>
          <w:lang w:val="en-GB"/>
        </w:rPr>
        <w:t xml:space="preserve"> </w:t>
      </w:r>
      <w:proofErr w:type="spellStart"/>
      <w:r w:rsidRPr="009917D6">
        <w:rPr>
          <w:color w:val="000000"/>
          <w:sz w:val="22"/>
          <w:szCs w:val="22"/>
          <w:lang w:val="en-GB"/>
        </w:rPr>
        <w:t>výsledky</w:t>
      </w:r>
      <w:proofErr w:type="spellEnd"/>
      <w:r w:rsidRPr="009917D6">
        <w:rPr>
          <w:color w:val="000000"/>
          <w:sz w:val="22"/>
          <w:szCs w:val="22"/>
          <w:lang w:val="en-GB"/>
        </w:rPr>
        <w:t xml:space="preserve"> </w:t>
      </w:r>
      <w:proofErr w:type="spellStart"/>
      <w:r w:rsidRPr="009917D6">
        <w:rPr>
          <w:color w:val="000000"/>
          <w:sz w:val="22"/>
          <w:szCs w:val="22"/>
          <w:lang w:val="en-GB"/>
        </w:rPr>
        <w:t>funkčních</w:t>
      </w:r>
      <w:proofErr w:type="spellEnd"/>
      <w:r w:rsidRPr="009917D6">
        <w:rPr>
          <w:color w:val="000000"/>
          <w:sz w:val="22"/>
          <w:szCs w:val="22"/>
          <w:lang w:val="en-GB"/>
        </w:rPr>
        <w:t xml:space="preserve"> </w:t>
      </w:r>
      <w:proofErr w:type="spellStart"/>
      <w:r w:rsidRPr="009917D6">
        <w:rPr>
          <w:color w:val="000000"/>
          <w:sz w:val="22"/>
          <w:szCs w:val="22"/>
          <w:lang w:val="en-GB"/>
        </w:rPr>
        <w:t>testů</w:t>
      </w:r>
      <w:proofErr w:type="spellEnd"/>
      <w:r w:rsidRPr="009917D6">
        <w:rPr>
          <w:color w:val="000000"/>
          <w:sz w:val="22"/>
          <w:szCs w:val="22"/>
          <w:lang w:val="en-GB"/>
        </w:rPr>
        <w:t xml:space="preserve"> </w:t>
      </w:r>
      <w:proofErr w:type="spellStart"/>
      <w:r w:rsidRPr="009917D6">
        <w:rPr>
          <w:color w:val="000000"/>
          <w:sz w:val="22"/>
          <w:szCs w:val="22"/>
          <w:lang w:val="en-GB"/>
        </w:rPr>
        <w:t>jater</w:t>
      </w:r>
      <w:proofErr w:type="spellEnd"/>
    </w:p>
    <w:p w14:paraId="1869107B"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en-GB"/>
        </w:rPr>
      </w:pPr>
      <w:proofErr w:type="spellStart"/>
      <w:r w:rsidRPr="009917D6">
        <w:rPr>
          <w:color w:val="000000"/>
          <w:sz w:val="22"/>
          <w:szCs w:val="22"/>
          <w:lang w:val="en-GB"/>
        </w:rPr>
        <w:t>Svědění</w:t>
      </w:r>
      <w:proofErr w:type="spellEnd"/>
    </w:p>
    <w:p w14:paraId="1869107C" w14:textId="77777777" w:rsidR="0088674B" w:rsidRPr="009917D6" w:rsidRDefault="0088674B" w:rsidP="0087395A">
      <w:pPr>
        <w:pStyle w:val="Listlevel1"/>
        <w:keepNext/>
        <w:widowControl w:val="0"/>
        <w:numPr>
          <w:ilvl w:val="0"/>
          <w:numId w:val="15"/>
        </w:numPr>
        <w:tabs>
          <w:tab w:val="clear" w:pos="357"/>
        </w:tabs>
        <w:spacing w:before="0" w:after="0"/>
        <w:ind w:left="0" w:firstLine="0"/>
        <w:rPr>
          <w:color w:val="000000"/>
          <w:sz w:val="22"/>
          <w:szCs w:val="22"/>
          <w:lang w:val="en-GB"/>
        </w:rPr>
      </w:pPr>
      <w:proofErr w:type="spellStart"/>
      <w:r w:rsidRPr="009917D6">
        <w:rPr>
          <w:color w:val="000000"/>
          <w:sz w:val="22"/>
          <w:szCs w:val="22"/>
          <w:lang w:val="en-GB"/>
        </w:rPr>
        <w:lastRenderedPageBreak/>
        <w:t>Neobvyklé</w:t>
      </w:r>
      <w:proofErr w:type="spellEnd"/>
      <w:r w:rsidRPr="009917D6">
        <w:rPr>
          <w:color w:val="000000"/>
          <w:sz w:val="22"/>
          <w:szCs w:val="22"/>
          <w:lang w:val="en-GB"/>
        </w:rPr>
        <w:t xml:space="preserve"> </w:t>
      </w:r>
      <w:proofErr w:type="spellStart"/>
      <w:r w:rsidRPr="009917D6">
        <w:rPr>
          <w:color w:val="000000"/>
          <w:sz w:val="22"/>
          <w:szCs w:val="22"/>
          <w:lang w:val="en-GB"/>
        </w:rPr>
        <w:t>výsledky</w:t>
      </w:r>
      <w:proofErr w:type="spellEnd"/>
      <w:r w:rsidRPr="009917D6">
        <w:rPr>
          <w:color w:val="000000"/>
          <w:sz w:val="22"/>
          <w:szCs w:val="22"/>
          <w:lang w:val="en-GB"/>
        </w:rPr>
        <w:t xml:space="preserve"> </w:t>
      </w:r>
      <w:proofErr w:type="spellStart"/>
      <w:r w:rsidRPr="009917D6">
        <w:rPr>
          <w:color w:val="000000"/>
          <w:sz w:val="22"/>
          <w:szCs w:val="22"/>
          <w:lang w:val="en-GB"/>
        </w:rPr>
        <w:t>testů</w:t>
      </w:r>
      <w:proofErr w:type="spellEnd"/>
      <w:r w:rsidRPr="009917D6">
        <w:rPr>
          <w:color w:val="000000"/>
          <w:sz w:val="22"/>
          <w:szCs w:val="22"/>
          <w:lang w:val="en-GB"/>
        </w:rPr>
        <w:t xml:space="preserve"> </w:t>
      </w:r>
      <w:proofErr w:type="spellStart"/>
      <w:r w:rsidRPr="009917D6">
        <w:rPr>
          <w:color w:val="000000"/>
          <w:sz w:val="22"/>
          <w:szCs w:val="22"/>
          <w:lang w:val="en-GB"/>
        </w:rPr>
        <w:t>moči</w:t>
      </w:r>
      <w:proofErr w:type="spellEnd"/>
      <w:r w:rsidRPr="009917D6">
        <w:rPr>
          <w:color w:val="000000"/>
          <w:sz w:val="22"/>
          <w:szCs w:val="22"/>
          <w:lang w:val="en-GB"/>
        </w:rPr>
        <w:t xml:space="preserve"> (</w:t>
      </w:r>
      <w:proofErr w:type="spellStart"/>
      <w:r w:rsidRPr="009917D6">
        <w:rPr>
          <w:color w:val="000000"/>
          <w:sz w:val="22"/>
          <w:szCs w:val="22"/>
          <w:lang w:val="en-GB"/>
        </w:rPr>
        <w:t>bílkovina</w:t>
      </w:r>
      <w:proofErr w:type="spellEnd"/>
      <w:r w:rsidRPr="009917D6">
        <w:rPr>
          <w:color w:val="000000"/>
          <w:sz w:val="22"/>
          <w:szCs w:val="22"/>
          <w:lang w:val="en-GB"/>
        </w:rPr>
        <w:t xml:space="preserve"> v </w:t>
      </w:r>
      <w:proofErr w:type="spellStart"/>
      <w:r w:rsidRPr="009917D6">
        <w:rPr>
          <w:color w:val="000000"/>
          <w:sz w:val="22"/>
          <w:szCs w:val="22"/>
          <w:lang w:val="en-GB"/>
        </w:rPr>
        <w:t>moči</w:t>
      </w:r>
      <w:proofErr w:type="spellEnd"/>
      <w:r w:rsidRPr="009917D6">
        <w:rPr>
          <w:color w:val="000000"/>
          <w:sz w:val="22"/>
          <w:szCs w:val="22"/>
          <w:lang w:val="en-GB"/>
        </w:rPr>
        <w:t>)</w:t>
      </w:r>
    </w:p>
    <w:p w14:paraId="1869107D"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Pokud je kterýkoli z těchto projevů závažný, řekněte to svému lékaři.</w:t>
      </w:r>
    </w:p>
    <w:p w14:paraId="1869107E" w14:textId="77777777" w:rsidR="0088674B" w:rsidRPr="009917D6" w:rsidRDefault="0088674B" w:rsidP="0087395A">
      <w:pPr>
        <w:pStyle w:val="Listlevel1"/>
        <w:widowControl w:val="0"/>
        <w:spacing w:before="0" w:after="0"/>
        <w:ind w:left="0" w:firstLine="0"/>
        <w:rPr>
          <w:color w:val="000000"/>
          <w:sz w:val="22"/>
          <w:szCs w:val="22"/>
          <w:lang w:val="cs-CZ"/>
        </w:rPr>
      </w:pPr>
    </w:p>
    <w:p w14:paraId="1869107F" w14:textId="77777777" w:rsidR="0088674B" w:rsidRPr="009917D6" w:rsidRDefault="0088674B" w:rsidP="0087395A">
      <w:pPr>
        <w:pStyle w:val="Listlevel1"/>
        <w:keepNext/>
        <w:widowControl w:val="0"/>
        <w:spacing w:before="0" w:after="0"/>
        <w:ind w:left="0" w:firstLine="0"/>
        <w:rPr>
          <w:color w:val="000000"/>
          <w:sz w:val="22"/>
          <w:szCs w:val="22"/>
          <w:lang w:val="cs-CZ"/>
        </w:rPr>
      </w:pPr>
      <w:r w:rsidRPr="009917D6">
        <w:rPr>
          <w:i/>
          <w:color w:val="000000"/>
          <w:sz w:val="22"/>
          <w:szCs w:val="22"/>
          <w:lang w:val="cs-CZ"/>
        </w:rPr>
        <w:t>Méně časté (mohou postihnout až 1 ze 100 lidí)</w:t>
      </w:r>
    </w:p>
    <w:p w14:paraId="18691080"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Závratě</w:t>
      </w:r>
    </w:p>
    <w:p w14:paraId="18691081"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Horečka</w:t>
      </w:r>
    </w:p>
    <w:p w14:paraId="18691082"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Bolest v krku</w:t>
      </w:r>
    </w:p>
    <w:p w14:paraId="18691083"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Otoky rukou nebo nohou</w:t>
      </w:r>
    </w:p>
    <w:p w14:paraId="18691084"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Změny zabarvení kůže</w:t>
      </w:r>
    </w:p>
    <w:p w14:paraId="18691085"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Úzkost</w:t>
      </w:r>
    </w:p>
    <w:p w14:paraId="18691086" w14:textId="77777777" w:rsidR="0088674B" w:rsidRPr="009917D6" w:rsidRDefault="0088674B" w:rsidP="0087395A">
      <w:pPr>
        <w:pStyle w:val="Listlevel1"/>
        <w:widowControl w:val="0"/>
        <w:numPr>
          <w:ilvl w:val="0"/>
          <w:numId w:val="15"/>
        </w:numPr>
        <w:tabs>
          <w:tab w:val="clear" w:pos="357"/>
        </w:tabs>
        <w:spacing w:before="0" w:after="0"/>
        <w:ind w:left="567" w:hanging="567"/>
        <w:rPr>
          <w:color w:val="000000"/>
          <w:sz w:val="22"/>
          <w:szCs w:val="22"/>
          <w:lang w:val="cs-CZ"/>
        </w:rPr>
      </w:pPr>
      <w:r w:rsidRPr="009917D6">
        <w:rPr>
          <w:color w:val="000000"/>
          <w:sz w:val="22"/>
          <w:szCs w:val="22"/>
          <w:lang w:val="cs-CZ"/>
        </w:rPr>
        <w:t>Poruchy spánku</w:t>
      </w:r>
    </w:p>
    <w:p w14:paraId="18691087" w14:textId="77777777" w:rsidR="0088674B" w:rsidRPr="009917D6" w:rsidRDefault="0088674B" w:rsidP="0087395A">
      <w:pPr>
        <w:pStyle w:val="Listlevel1"/>
        <w:keepNext/>
        <w:widowControl w:val="0"/>
        <w:numPr>
          <w:ilvl w:val="0"/>
          <w:numId w:val="15"/>
        </w:numPr>
        <w:tabs>
          <w:tab w:val="clear" w:pos="357"/>
        </w:tabs>
        <w:spacing w:before="0" w:after="0"/>
        <w:ind w:left="0" w:firstLine="0"/>
        <w:rPr>
          <w:color w:val="000000"/>
          <w:sz w:val="22"/>
          <w:szCs w:val="22"/>
          <w:lang w:val="cs-CZ"/>
        </w:rPr>
      </w:pPr>
      <w:r w:rsidRPr="009917D6">
        <w:rPr>
          <w:color w:val="000000"/>
          <w:sz w:val="22"/>
          <w:szCs w:val="22"/>
          <w:lang w:val="cs-CZ"/>
        </w:rPr>
        <w:t>Únava</w:t>
      </w:r>
    </w:p>
    <w:p w14:paraId="18691088" w14:textId="77777777" w:rsidR="0088674B" w:rsidRPr="009917D6" w:rsidRDefault="0088674B" w:rsidP="0087395A">
      <w:pPr>
        <w:pStyle w:val="Text"/>
        <w:widowControl w:val="0"/>
        <w:spacing w:before="0"/>
        <w:jc w:val="left"/>
        <w:rPr>
          <w:color w:val="000000"/>
          <w:sz w:val="22"/>
          <w:szCs w:val="22"/>
          <w:lang w:val="cs-CZ"/>
        </w:rPr>
      </w:pPr>
      <w:r w:rsidRPr="009917D6">
        <w:rPr>
          <w:color w:val="000000"/>
          <w:sz w:val="22"/>
          <w:szCs w:val="22"/>
          <w:lang w:val="cs-CZ"/>
        </w:rPr>
        <w:t>Pokud je kterýkoli z těchto projevů závažný, řekněte to svému lékaři.</w:t>
      </w:r>
    </w:p>
    <w:p w14:paraId="18691089" w14:textId="77777777" w:rsidR="0088674B" w:rsidRPr="009917D6" w:rsidRDefault="0088674B" w:rsidP="0087395A">
      <w:pPr>
        <w:pStyle w:val="Text"/>
        <w:widowControl w:val="0"/>
        <w:spacing w:before="0"/>
        <w:jc w:val="left"/>
        <w:rPr>
          <w:color w:val="000000"/>
          <w:sz w:val="22"/>
          <w:szCs w:val="22"/>
          <w:lang w:val="cs-CZ"/>
        </w:rPr>
      </w:pPr>
    </w:p>
    <w:p w14:paraId="1869108A" w14:textId="45F2F094" w:rsidR="0088674B" w:rsidRPr="004628AC" w:rsidRDefault="0088674B" w:rsidP="0087395A">
      <w:pPr>
        <w:pStyle w:val="Text"/>
        <w:keepNext/>
        <w:widowControl w:val="0"/>
        <w:spacing w:before="0"/>
        <w:jc w:val="left"/>
        <w:rPr>
          <w:bCs/>
          <w:i/>
          <w:iCs/>
          <w:color w:val="000000"/>
          <w:sz w:val="22"/>
          <w:szCs w:val="22"/>
          <w:lang w:val="cs-CZ"/>
        </w:rPr>
      </w:pPr>
      <w:r w:rsidRPr="004628AC">
        <w:rPr>
          <w:bCs/>
          <w:i/>
          <w:iCs/>
          <w:color w:val="000000"/>
          <w:sz w:val="22"/>
          <w:szCs w:val="22"/>
          <w:lang w:val="cs-CZ"/>
        </w:rPr>
        <w:t>Četnost není známá (z dostupných údajů nelze určit)</w:t>
      </w:r>
    </w:p>
    <w:p w14:paraId="1869108B"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Snížení počtu buněk zapojených do krevní srážlivosti (trombocytopenie), počtu červených krvinek (zhoršení anemie), počtu bílých krvinek (neutropenie) nebo počtu všech typů krevních buněk (pancytopenie)</w:t>
      </w:r>
    </w:p>
    <w:p w14:paraId="1869108C"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Padání vlasů</w:t>
      </w:r>
    </w:p>
    <w:p w14:paraId="1869108D"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Ledvinové kameny</w:t>
      </w:r>
    </w:p>
    <w:p w14:paraId="1869108E"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Snížený výdej moči</w:t>
      </w:r>
    </w:p>
    <w:p w14:paraId="1869108F"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Proděravění stěny žaludku nebo střeva, což může být bolestivé a způsobit pocit na zvracení</w:t>
      </w:r>
    </w:p>
    <w:p w14:paraId="18691090"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Silná bolest horní části břicha (zánět slinivky břišní)</w:t>
      </w:r>
    </w:p>
    <w:p w14:paraId="18691091" w14:textId="77777777" w:rsidR="0088674B" w:rsidRPr="009917D6" w:rsidRDefault="0088674B" w:rsidP="0087395A">
      <w:pPr>
        <w:pStyle w:val="Text"/>
        <w:widowControl w:val="0"/>
        <w:numPr>
          <w:ilvl w:val="0"/>
          <w:numId w:val="28"/>
        </w:numPr>
        <w:tabs>
          <w:tab w:val="clear" w:pos="720"/>
          <w:tab w:val="num" w:pos="-6521"/>
        </w:tabs>
        <w:spacing w:before="0"/>
        <w:ind w:left="567" w:hanging="567"/>
        <w:jc w:val="left"/>
        <w:rPr>
          <w:color w:val="000000"/>
          <w:sz w:val="22"/>
          <w:szCs w:val="22"/>
          <w:lang w:val="cs-CZ"/>
        </w:rPr>
      </w:pPr>
      <w:r w:rsidRPr="009917D6">
        <w:rPr>
          <w:color w:val="000000"/>
          <w:sz w:val="22"/>
          <w:szCs w:val="22"/>
          <w:lang w:val="cs-CZ"/>
        </w:rPr>
        <w:t>Abnormální hladina kyseliny v krvi</w:t>
      </w:r>
    </w:p>
    <w:p w14:paraId="18691092" w14:textId="77777777" w:rsidR="0088674B" w:rsidRPr="009917D6" w:rsidRDefault="0088674B" w:rsidP="0087395A">
      <w:pPr>
        <w:pStyle w:val="Text"/>
        <w:widowControl w:val="0"/>
        <w:spacing w:before="0"/>
        <w:jc w:val="left"/>
        <w:rPr>
          <w:color w:val="000000"/>
          <w:sz w:val="22"/>
          <w:szCs w:val="22"/>
          <w:lang w:val="cs-CZ"/>
        </w:rPr>
      </w:pPr>
    </w:p>
    <w:p w14:paraId="18691093" w14:textId="77777777" w:rsidR="0088674B" w:rsidRPr="009917D6" w:rsidRDefault="0088674B" w:rsidP="0087395A">
      <w:pPr>
        <w:keepNext/>
        <w:widowControl w:val="0"/>
        <w:numPr>
          <w:ilvl w:val="12"/>
          <w:numId w:val="0"/>
        </w:numPr>
        <w:spacing w:line="240" w:lineRule="auto"/>
        <w:rPr>
          <w:b/>
          <w:noProof/>
          <w:szCs w:val="24"/>
        </w:rPr>
      </w:pPr>
      <w:r w:rsidRPr="009917D6">
        <w:rPr>
          <w:b/>
          <w:noProof/>
          <w:szCs w:val="24"/>
        </w:rPr>
        <w:t>Hlášení nežádoucích účinků</w:t>
      </w:r>
    </w:p>
    <w:p w14:paraId="18691094" w14:textId="2736B606" w:rsidR="0088674B" w:rsidRPr="009917D6" w:rsidRDefault="0088674B" w:rsidP="0087395A">
      <w:pPr>
        <w:rPr>
          <w:noProof/>
          <w:szCs w:val="24"/>
        </w:rPr>
      </w:pPr>
      <w:r w:rsidRPr="009917D6">
        <w:t>Pokud se u Vás vyskytne kterýkoli z nežádoucích účinků, sdělte to svému lékaři nebo lékárníkovi. Stejně postupujte v případě jakýchkoli nežádoucích účinků, které nejsou uvedeny v této příbalové informaci.</w:t>
      </w:r>
      <w:r w:rsidRPr="009917D6">
        <w:rPr>
          <w:noProof/>
          <w:szCs w:val="24"/>
        </w:rPr>
        <w:t xml:space="preserve"> Nežádoucí účinky můžete hlásit </w:t>
      </w:r>
      <w:r w:rsidRPr="009917D6">
        <w:rPr>
          <w:szCs w:val="24"/>
        </w:rPr>
        <w:t xml:space="preserve">také přímo </w:t>
      </w:r>
      <w:r w:rsidRPr="009917D6">
        <w:rPr>
          <w:noProof/>
          <w:szCs w:val="24"/>
        </w:rPr>
        <w:t xml:space="preserve">prostřednictvím </w:t>
      </w:r>
      <w:r w:rsidRPr="009917D6">
        <w:rPr>
          <w:noProof/>
          <w:szCs w:val="24"/>
          <w:shd w:val="pct15" w:color="auto" w:fill="auto"/>
        </w:rPr>
        <w:t>národního systému hlášení nežádoucích účinků uvedeného v </w:t>
      </w:r>
      <w:hyperlink r:id="rId12" w:history="1">
        <w:r w:rsidRPr="009917D6">
          <w:rPr>
            <w:rStyle w:val="Hyperlink"/>
            <w:noProof/>
            <w:szCs w:val="24"/>
            <w:shd w:val="pct15" w:color="auto" w:fill="auto"/>
          </w:rPr>
          <w:t>Dodatku</w:t>
        </w:r>
        <w:r w:rsidR="00AB1BFC">
          <w:rPr>
            <w:rStyle w:val="Hyperlink"/>
            <w:noProof/>
            <w:szCs w:val="24"/>
            <w:shd w:val="pct15" w:color="auto" w:fill="auto"/>
          </w:rPr>
          <w:t> </w:t>
        </w:r>
        <w:r w:rsidRPr="009917D6">
          <w:rPr>
            <w:rStyle w:val="Hyperlink"/>
            <w:noProof/>
            <w:szCs w:val="24"/>
            <w:shd w:val="pct15" w:color="auto" w:fill="auto"/>
          </w:rPr>
          <w:t>V</w:t>
        </w:r>
      </w:hyperlink>
      <w:r w:rsidRPr="009917D6">
        <w:rPr>
          <w:noProof/>
          <w:szCs w:val="24"/>
        </w:rPr>
        <w:t>. Nahlášením nežádoucích účinků můžete přispět k získání více informací o bezpečnosti tohoto přípravku.</w:t>
      </w:r>
    </w:p>
    <w:p w14:paraId="18691095" w14:textId="77777777" w:rsidR="0088674B" w:rsidRPr="009917D6" w:rsidRDefault="0088674B" w:rsidP="0087395A">
      <w:pPr>
        <w:rPr>
          <w:noProof/>
          <w:szCs w:val="24"/>
        </w:rPr>
      </w:pPr>
    </w:p>
    <w:p w14:paraId="18691096" w14:textId="77777777" w:rsidR="0088674B" w:rsidRPr="009917D6" w:rsidRDefault="0088674B" w:rsidP="0087395A">
      <w:pPr>
        <w:pStyle w:val="Text"/>
        <w:widowControl w:val="0"/>
        <w:spacing w:before="0"/>
        <w:jc w:val="left"/>
        <w:rPr>
          <w:color w:val="000000"/>
          <w:sz w:val="22"/>
          <w:szCs w:val="22"/>
          <w:lang w:val="cs-CZ"/>
        </w:rPr>
      </w:pPr>
    </w:p>
    <w:p w14:paraId="18691097"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b/>
          <w:color w:val="000000"/>
        </w:rPr>
        <w:t>5.</w:t>
      </w:r>
      <w:r w:rsidRPr="009917D6">
        <w:rPr>
          <w:b/>
          <w:color w:val="000000"/>
        </w:rPr>
        <w:tab/>
        <w:t>Jak EXJADE uchovávat</w:t>
      </w:r>
    </w:p>
    <w:p w14:paraId="18691098" w14:textId="77777777" w:rsidR="0088674B" w:rsidRPr="009917D6" w:rsidRDefault="0088674B" w:rsidP="0087395A">
      <w:pPr>
        <w:keepNext/>
        <w:widowControl w:val="0"/>
        <w:numPr>
          <w:ilvl w:val="12"/>
          <w:numId w:val="0"/>
        </w:numPr>
        <w:tabs>
          <w:tab w:val="clear" w:pos="567"/>
        </w:tabs>
        <w:spacing w:line="240" w:lineRule="auto"/>
        <w:rPr>
          <w:color w:val="000000"/>
        </w:rPr>
      </w:pPr>
    </w:p>
    <w:p w14:paraId="18691099" w14:textId="77777777" w:rsidR="0088674B" w:rsidRPr="009917D6" w:rsidRDefault="0088674B"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Uchovávejte tento přípravek mimo dohled a dosah dětí.</w:t>
      </w:r>
    </w:p>
    <w:p w14:paraId="1869109A" w14:textId="77777777" w:rsidR="0088674B" w:rsidRPr="009917D6" w:rsidRDefault="0088674B"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 xml:space="preserve">Nepoužívejte tento přípravek po uplynutí doby použitelnosti uvedené na </w:t>
      </w:r>
      <w:r w:rsidR="00B22DFC" w:rsidRPr="009917D6">
        <w:rPr>
          <w:color w:val="000000"/>
          <w:sz w:val="22"/>
          <w:szCs w:val="22"/>
          <w:lang w:val="cs-CZ"/>
        </w:rPr>
        <w:t>sáčku</w:t>
      </w:r>
      <w:r w:rsidRPr="009917D6">
        <w:rPr>
          <w:color w:val="000000"/>
          <w:sz w:val="22"/>
          <w:szCs w:val="22"/>
          <w:lang w:val="cs-CZ"/>
        </w:rPr>
        <w:t xml:space="preserve"> a na krabičce za EXP. Doba použitelnosti se vztahuje k poslednímu dni uvedeného měsíce.</w:t>
      </w:r>
    </w:p>
    <w:p w14:paraId="1869109B" w14:textId="77777777" w:rsidR="0088674B" w:rsidRPr="009917D6" w:rsidRDefault="0088674B"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Neužívejte EXJADE, pokud si všimnete poškození nebo známek manipulace s přípravkem.</w:t>
      </w:r>
    </w:p>
    <w:p w14:paraId="1869109C" w14:textId="77777777" w:rsidR="0088674B" w:rsidRPr="009917D6" w:rsidRDefault="0088674B" w:rsidP="0087395A">
      <w:pPr>
        <w:pStyle w:val="Listlevel1"/>
        <w:widowControl w:val="0"/>
        <w:numPr>
          <w:ilvl w:val="0"/>
          <w:numId w:val="17"/>
        </w:numPr>
        <w:tabs>
          <w:tab w:val="clear" w:pos="357"/>
        </w:tabs>
        <w:spacing w:before="0" w:after="0"/>
        <w:ind w:left="567" w:hanging="567"/>
        <w:rPr>
          <w:color w:val="000000"/>
          <w:sz w:val="22"/>
          <w:szCs w:val="22"/>
          <w:lang w:val="cs-CZ"/>
        </w:rPr>
      </w:pPr>
      <w:r w:rsidRPr="009917D6">
        <w:rPr>
          <w:color w:val="000000"/>
          <w:sz w:val="22"/>
          <w:szCs w:val="22"/>
          <w:lang w:val="cs-CZ"/>
        </w:rPr>
        <w:t xml:space="preserve">Nevyhazujte žádné léčivé přípravky do odpadních vod nebo domácího odpadu. Zeptejte se svého lékárníka, jak naložit s přípravky, které již nepoužíváte. </w:t>
      </w:r>
      <w:r w:rsidRPr="009917D6">
        <w:rPr>
          <w:color w:val="000000"/>
          <w:sz w:val="22"/>
          <w:szCs w:val="22"/>
        </w:rPr>
        <w:t xml:space="preserve">Tato </w:t>
      </w:r>
      <w:proofErr w:type="spellStart"/>
      <w:r w:rsidRPr="009917D6">
        <w:rPr>
          <w:color w:val="000000"/>
          <w:sz w:val="22"/>
          <w:szCs w:val="22"/>
        </w:rPr>
        <w:t>opatření</w:t>
      </w:r>
      <w:proofErr w:type="spellEnd"/>
      <w:r w:rsidRPr="009917D6">
        <w:rPr>
          <w:color w:val="000000"/>
          <w:sz w:val="22"/>
          <w:szCs w:val="22"/>
        </w:rPr>
        <w:t xml:space="preserve"> </w:t>
      </w:r>
      <w:proofErr w:type="spellStart"/>
      <w:r w:rsidRPr="009917D6">
        <w:rPr>
          <w:color w:val="000000"/>
          <w:sz w:val="22"/>
          <w:szCs w:val="22"/>
        </w:rPr>
        <w:t>pomáhají</w:t>
      </w:r>
      <w:proofErr w:type="spellEnd"/>
      <w:r w:rsidRPr="009917D6">
        <w:rPr>
          <w:color w:val="000000"/>
          <w:sz w:val="22"/>
          <w:szCs w:val="22"/>
          <w:lang w:val="cs-CZ"/>
        </w:rPr>
        <w:t xml:space="preserve"> </w:t>
      </w:r>
      <w:proofErr w:type="spellStart"/>
      <w:r w:rsidRPr="009917D6">
        <w:rPr>
          <w:color w:val="000000"/>
          <w:sz w:val="22"/>
          <w:szCs w:val="22"/>
        </w:rPr>
        <w:t>chránit</w:t>
      </w:r>
      <w:proofErr w:type="spellEnd"/>
      <w:r w:rsidRPr="009917D6">
        <w:rPr>
          <w:color w:val="000000"/>
          <w:sz w:val="22"/>
          <w:szCs w:val="22"/>
        </w:rPr>
        <w:t xml:space="preserve"> </w:t>
      </w:r>
      <w:proofErr w:type="spellStart"/>
      <w:r w:rsidRPr="009917D6">
        <w:rPr>
          <w:color w:val="000000"/>
          <w:sz w:val="22"/>
          <w:szCs w:val="22"/>
        </w:rPr>
        <w:t>životní</w:t>
      </w:r>
      <w:proofErr w:type="spellEnd"/>
      <w:r w:rsidRPr="009917D6">
        <w:rPr>
          <w:color w:val="000000"/>
          <w:sz w:val="22"/>
          <w:szCs w:val="22"/>
        </w:rPr>
        <w:t xml:space="preserve"> </w:t>
      </w:r>
      <w:proofErr w:type="spellStart"/>
      <w:r w:rsidRPr="009917D6">
        <w:rPr>
          <w:color w:val="000000"/>
          <w:sz w:val="22"/>
          <w:szCs w:val="22"/>
        </w:rPr>
        <w:t>prostředí</w:t>
      </w:r>
      <w:proofErr w:type="spellEnd"/>
      <w:r w:rsidRPr="009917D6">
        <w:rPr>
          <w:color w:val="000000"/>
          <w:sz w:val="22"/>
          <w:szCs w:val="22"/>
          <w:lang w:val="cs-CZ"/>
        </w:rPr>
        <w:t>.</w:t>
      </w:r>
    </w:p>
    <w:p w14:paraId="1869109D"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9E"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9F"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6.</w:t>
      </w:r>
      <w:r w:rsidRPr="009917D6">
        <w:rPr>
          <w:b/>
          <w:color w:val="000000"/>
        </w:rPr>
        <w:tab/>
        <w:t>Obsah balení a další informace</w:t>
      </w:r>
    </w:p>
    <w:p w14:paraId="186910A0" w14:textId="77777777" w:rsidR="0088674B" w:rsidRPr="009917D6" w:rsidRDefault="0088674B" w:rsidP="0087395A">
      <w:pPr>
        <w:keepNext/>
        <w:widowControl w:val="0"/>
        <w:numPr>
          <w:ilvl w:val="12"/>
          <w:numId w:val="0"/>
        </w:numPr>
        <w:tabs>
          <w:tab w:val="clear" w:pos="567"/>
        </w:tabs>
        <w:spacing w:line="240" w:lineRule="auto"/>
        <w:rPr>
          <w:color w:val="000000"/>
        </w:rPr>
      </w:pPr>
    </w:p>
    <w:p w14:paraId="186910A1"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Co EXJADE obsahuje</w:t>
      </w:r>
    </w:p>
    <w:p w14:paraId="186910A2" w14:textId="77777777" w:rsidR="0088674B" w:rsidRPr="009917D6" w:rsidRDefault="0088674B" w:rsidP="0087395A">
      <w:pPr>
        <w:keepNext/>
        <w:widowControl w:val="0"/>
        <w:tabs>
          <w:tab w:val="clear" w:pos="567"/>
        </w:tabs>
        <w:spacing w:line="240" w:lineRule="auto"/>
        <w:rPr>
          <w:color w:val="000000"/>
        </w:rPr>
      </w:pPr>
      <w:r w:rsidRPr="009917D6">
        <w:rPr>
          <w:color w:val="000000"/>
        </w:rPr>
        <w:t>Léčivou látkou je deferasiroxum.</w:t>
      </w:r>
    </w:p>
    <w:p w14:paraId="186910A3" w14:textId="77777777" w:rsidR="0088674B" w:rsidRPr="009917D6" w:rsidRDefault="0088674B" w:rsidP="0087395A">
      <w:pPr>
        <w:widowControl w:val="0"/>
        <w:numPr>
          <w:ilvl w:val="0"/>
          <w:numId w:val="39"/>
        </w:numPr>
        <w:tabs>
          <w:tab w:val="clear" w:pos="567"/>
        </w:tabs>
        <w:spacing w:line="240" w:lineRule="auto"/>
        <w:ind w:left="567" w:right="-2" w:hanging="578"/>
        <w:rPr>
          <w:color w:val="000000"/>
        </w:rPr>
      </w:pPr>
      <w:r w:rsidRPr="009917D6">
        <w:rPr>
          <w:color w:val="000000"/>
        </w:rPr>
        <w:t>1 </w:t>
      </w:r>
      <w:r w:rsidR="001574DD" w:rsidRPr="009917D6">
        <w:rPr>
          <w:color w:val="000000"/>
        </w:rPr>
        <w:t>sáček</w:t>
      </w:r>
      <w:r w:rsidRPr="009917D6">
        <w:rPr>
          <w:color w:val="000000"/>
        </w:rPr>
        <w:t xml:space="preserve"> přípravku EXJADE 90 mg </w:t>
      </w:r>
      <w:r w:rsidR="001574DD" w:rsidRPr="009917D6">
        <w:rPr>
          <w:color w:val="000000"/>
        </w:rPr>
        <w:t xml:space="preserve">granule </w:t>
      </w:r>
      <w:r w:rsidRPr="009917D6">
        <w:rPr>
          <w:color w:val="000000"/>
        </w:rPr>
        <w:t>obsahuje deferasiroxum 90 mg.</w:t>
      </w:r>
    </w:p>
    <w:p w14:paraId="186910A4" w14:textId="77777777" w:rsidR="0088674B" w:rsidRPr="009917D6" w:rsidRDefault="0088674B" w:rsidP="0087395A">
      <w:pPr>
        <w:widowControl w:val="0"/>
        <w:numPr>
          <w:ilvl w:val="0"/>
          <w:numId w:val="39"/>
        </w:numPr>
        <w:tabs>
          <w:tab w:val="clear" w:pos="567"/>
        </w:tabs>
        <w:spacing w:line="240" w:lineRule="auto"/>
        <w:ind w:left="567" w:right="-2" w:hanging="578"/>
        <w:rPr>
          <w:color w:val="000000"/>
        </w:rPr>
      </w:pPr>
      <w:r w:rsidRPr="009917D6">
        <w:rPr>
          <w:color w:val="000000"/>
        </w:rPr>
        <w:t>1 </w:t>
      </w:r>
      <w:r w:rsidR="001574DD" w:rsidRPr="009917D6">
        <w:rPr>
          <w:color w:val="000000"/>
        </w:rPr>
        <w:t>sáček</w:t>
      </w:r>
      <w:r w:rsidRPr="009917D6">
        <w:rPr>
          <w:color w:val="000000"/>
        </w:rPr>
        <w:t xml:space="preserve"> přípravku EXJADE 180 mg </w:t>
      </w:r>
      <w:r w:rsidR="001574DD" w:rsidRPr="009917D6">
        <w:rPr>
          <w:color w:val="000000"/>
        </w:rPr>
        <w:t xml:space="preserve">granule </w:t>
      </w:r>
      <w:r w:rsidRPr="009917D6">
        <w:rPr>
          <w:color w:val="000000"/>
        </w:rPr>
        <w:t>obsahuje deferasiroxum 180 mg.</w:t>
      </w:r>
    </w:p>
    <w:p w14:paraId="186910A5" w14:textId="77777777" w:rsidR="0088674B" w:rsidRPr="009917D6" w:rsidRDefault="0088674B" w:rsidP="0087395A">
      <w:pPr>
        <w:widowControl w:val="0"/>
        <w:numPr>
          <w:ilvl w:val="0"/>
          <w:numId w:val="39"/>
        </w:numPr>
        <w:tabs>
          <w:tab w:val="clear" w:pos="567"/>
        </w:tabs>
        <w:spacing w:line="240" w:lineRule="auto"/>
        <w:ind w:left="567" w:right="-2" w:hanging="578"/>
        <w:rPr>
          <w:color w:val="000000"/>
        </w:rPr>
      </w:pPr>
      <w:r w:rsidRPr="009917D6">
        <w:rPr>
          <w:color w:val="000000"/>
        </w:rPr>
        <w:t>1 </w:t>
      </w:r>
      <w:r w:rsidR="001574DD" w:rsidRPr="009917D6">
        <w:rPr>
          <w:color w:val="000000"/>
        </w:rPr>
        <w:t>sáček</w:t>
      </w:r>
      <w:r w:rsidRPr="009917D6">
        <w:rPr>
          <w:color w:val="000000"/>
        </w:rPr>
        <w:t xml:space="preserve"> přípravku EXJADE 360 mg </w:t>
      </w:r>
      <w:r w:rsidR="001574DD" w:rsidRPr="009917D6">
        <w:rPr>
          <w:color w:val="000000"/>
        </w:rPr>
        <w:t xml:space="preserve">granule </w:t>
      </w:r>
      <w:r w:rsidRPr="009917D6">
        <w:rPr>
          <w:color w:val="000000"/>
        </w:rPr>
        <w:t>obsahuje deferasiroxum 360 mg.</w:t>
      </w:r>
    </w:p>
    <w:p w14:paraId="186910A6" w14:textId="77777777" w:rsidR="0088674B" w:rsidRPr="009917D6" w:rsidRDefault="0088674B" w:rsidP="0087395A">
      <w:pPr>
        <w:pStyle w:val="Text"/>
        <w:widowControl w:val="0"/>
        <w:spacing w:before="0"/>
        <w:jc w:val="left"/>
        <w:rPr>
          <w:color w:val="000000"/>
          <w:sz w:val="22"/>
          <w:szCs w:val="22"/>
          <w:lang w:val="cs-CZ"/>
        </w:rPr>
      </w:pPr>
      <w:r w:rsidRPr="009917D6">
        <w:rPr>
          <w:color w:val="000000"/>
          <w:sz w:val="22"/>
          <w:szCs w:val="22"/>
          <w:lang w:val="cs-CZ"/>
        </w:rPr>
        <w:t xml:space="preserve">Dalšími složkami jsou mikrokrystalická </w:t>
      </w:r>
      <w:r w:rsidR="001B51C8" w:rsidRPr="009917D6">
        <w:rPr>
          <w:color w:val="000000"/>
          <w:sz w:val="22"/>
          <w:szCs w:val="22"/>
          <w:lang w:val="cs-CZ"/>
        </w:rPr>
        <w:t>celulosa</w:t>
      </w:r>
      <w:r w:rsidRPr="009917D6">
        <w:rPr>
          <w:color w:val="000000"/>
          <w:sz w:val="22"/>
          <w:szCs w:val="22"/>
          <w:lang w:val="cs-CZ"/>
        </w:rPr>
        <w:t>, krospovidon, povidon, magnesium-stearát, koloidní bezvodý oxid křemičitý a poloxamer.</w:t>
      </w:r>
    </w:p>
    <w:p w14:paraId="186910A7" w14:textId="77777777" w:rsidR="0088674B" w:rsidRPr="009917D6" w:rsidRDefault="0088674B" w:rsidP="0087395A">
      <w:pPr>
        <w:pStyle w:val="Listlevel1"/>
        <w:widowControl w:val="0"/>
        <w:spacing w:before="0" w:after="0"/>
        <w:ind w:left="0" w:firstLine="0"/>
        <w:rPr>
          <w:color w:val="000000"/>
          <w:sz w:val="22"/>
          <w:szCs w:val="22"/>
          <w:lang w:val="cs-CZ"/>
        </w:rPr>
      </w:pPr>
    </w:p>
    <w:p w14:paraId="186910A8"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lastRenderedPageBreak/>
        <w:t>Jak EXJADE vypadá a co obsahuje toto balení</w:t>
      </w:r>
    </w:p>
    <w:p w14:paraId="186910A9" w14:textId="77777777" w:rsidR="0088674B" w:rsidRPr="009917D6" w:rsidRDefault="0088674B" w:rsidP="0087395A">
      <w:pPr>
        <w:pStyle w:val="Text"/>
        <w:keepNext/>
        <w:widowControl w:val="0"/>
        <w:spacing w:before="0"/>
        <w:jc w:val="left"/>
        <w:rPr>
          <w:color w:val="000000"/>
          <w:sz w:val="22"/>
          <w:szCs w:val="22"/>
          <w:lang w:val="cs-CZ"/>
        </w:rPr>
      </w:pPr>
      <w:r w:rsidRPr="009917D6">
        <w:rPr>
          <w:color w:val="000000"/>
          <w:sz w:val="22"/>
          <w:szCs w:val="22"/>
          <w:lang w:val="cs-CZ"/>
        </w:rPr>
        <w:t xml:space="preserve">EXJADE </w:t>
      </w:r>
      <w:r w:rsidR="00EE4CC0" w:rsidRPr="009917D6">
        <w:rPr>
          <w:color w:val="000000"/>
          <w:sz w:val="22"/>
          <w:szCs w:val="22"/>
          <w:lang w:val="cs-CZ"/>
        </w:rPr>
        <w:t xml:space="preserve">granule </w:t>
      </w:r>
      <w:r w:rsidRPr="009917D6">
        <w:rPr>
          <w:color w:val="000000"/>
          <w:sz w:val="22"/>
          <w:szCs w:val="22"/>
          <w:lang w:val="cs-CZ"/>
        </w:rPr>
        <w:t>j</w:t>
      </w:r>
      <w:r w:rsidR="00534886" w:rsidRPr="009917D6">
        <w:rPr>
          <w:color w:val="000000"/>
          <w:sz w:val="22"/>
          <w:szCs w:val="22"/>
          <w:lang w:val="cs-CZ"/>
        </w:rPr>
        <w:t>sou</w:t>
      </w:r>
      <w:r w:rsidRPr="009917D6">
        <w:rPr>
          <w:color w:val="000000"/>
          <w:sz w:val="22"/>
          <w:szCs w:val="22"/>
          <w:lang w:val="cs-CZ"/>
        </w:rPr>
        <w:t xml:space="preserve"> ve formě </w:t>
      </w:r>
      <w:r w:rsidR="00534886" w:rsidRPr="009917D6">
        <w:rPr>
          <w:color w:val="000000"/>
          <w:sz w:val="22"/>
          <w:szCs w:val="22"/>
          <w:lang w:val="cs-CZ"/>
        </w:rPr>
        <w:t>bílých až téměř bílých granulí v sáčku</w:t>
      </w:r>
      <w:r w:rsidRPr="009917D6">
        <w:rPr>
          <w:color w:val="000000"/>
          <w:sz w:val="22"/>
          <w:szCs w:val="22"/>
          <w:lang w:val="cs-CZ"/>
        </w:rPr>
        <w:t>.</w:t>
      </w:r>
    </w:p>
    <w:p w14:paraId="186910AA" w14:textId="77777777" w:rsidR="0088674B" w:rsidRPr="009917D6" w:rsidRDefault="0088674B" w:rsidP="0087395A">
      <w:pPr>
        <w:pStyle w:val="Listlevel1"/>
        <w:widowControl w:val="0"/>
        <w:spacing w:before="0" w:after="0"/>
        <w:ind w:left="0" w:firstLine="0"/>
        <w:rPr>
          <w:color w:val="000000"/>
          <w:sz w:val="22"/>
          <w:szCs w:val="22"/>
          <w:lang w:val="cs-CZ"/>
        </w:rPr>
      </w:pPr>
    </w:p>
    <w:p w14:paraId="186910AB" w14:textId="14043ECD" w:rsidR="0088674B" w:rsidRPr="009917D6" w:rsidRDefault="0088674B" w:rsidP="0087395A">
      <w:pPr>
        <w:pStyle w:val="Listlevel1"/>
        <w:widowControl w:val="0"/>
        <w:spacing w:before="0" w:after="0"/>
        <w:ind w:left="0" w:firstLine="0"/>
        <w:rPr>
          <w:color w:val="000000"/>
          <w:sz w:val="22"/>
          <w:szCs w:val="22"/>
          <w:lang w:val="cs-CZ"/>
        </w:rPr>
      </w:pPr>
      <w:r w:rsidRPr="009917D6">
        <w:rPr>
          <w:rStyle w:val="hps"/>
          <w:color w:val="222222"/>
          <w:sz w:val="22"/>
          <w:szCs w:val="22"/>
          <w:lang w:val="cs-CZ"/>
        </w:rPr>
        <w:t>Jed</w:t>
      </w:r>
      <w:r w:rsidR="00026E43" w:rsidRPr="009917D6">
        <w:rPr>
          <w:rStyle w:val="hps"/>
          <w:color w:val="222222"/>
          <w:sz w:val="22"/>
          <w:szCs w:val="22"/>
          <w:lang w:val="cs-CZ"/>
        </w:rPr>
        <w:t>no</w:t>
      </w:r>
      <w:r w:rsidRPr="009917D6">
        <w:rPr>
          <w:rStyle w:val="hps"/>
          <w:color w:val="222222"/>
          <w:sz w:val="22"/>
          <w:szCs w:val="22"/>
          <w:lang w:val="cs-CZ"/>
        </w:rPr>
        <w:t xml:space="preserve"> </w:t>
      </w:r>
      <w:r w:rsidR="00026E43" w:rsidRPr="009917D6">
        <w:rPr>
          <w:rStyle w:val="hps"/>
          <w:color w:val="222222"/>
          <w:sz w:val="22"/>
          <w:szCs w:val="22"/>
          <w:lang w:val="cs-CZ"/>
        </w:rPr>
        <w:t>balení</w:t>
      </w:r>
      <w:r w:rsidRPr="009917D6">
        <w:rPr>
          <w:color w:val="222222"/>
          <w:sz w:val="22"/>
          <w:szCs w:val="22"/>
          <w:lang w:val="cs-CZ"/>
        </w:rPr>
        <w:t xml:space="preserve"> </w:t>
      </w:r>
      <w:r w:rsidRPr="009917D6">
        <w:rPr>
          <w:rStyle w:val="hps"/>
          <w:color w:val="222222"/>
          <w:sz w:val="22"/>
          <w:szCs w:val="22"/>
          <w:lang w:val="cs-CZ"/>
        </w:rPr>
        <w:t>obsahuje</w:t>
      </w:r>
      <w:r w:rsidRPr="009917D6">
        <w:rPr>
          <w:color w:val="222222"/>
          <w:sz w:val="22"/>
          <w:szCs w:val="22"/>
          <w:lang w:val="cs-CZ"/>
        </w:rPr>
        <w:t xml:space="preserve"> </w:t>
      </w:r>
      <w:r w:rsidRPr="009917D6">
        <w:rPr>
          <w:rStyle w:val="hps"/>
          <w:color w:val="222222"/>
          <w:sz w:val="22"/>
          <w:szCs w:val="22"/>
          <w:lang w:val="cs-CZ"/>
        </w:rPr>
        <w:t>30</w:t>
      </w:r>
      <w:r w:rsidR="00484671">
        <w:rPr>
          <w:rStyle w:val="hps"/>
          <w:color w:val="222222"/>
          <w:sz w:val="22"/>
          <w:szCs w:val="22"/>
          <w:lang w:val="cs-CZ"/>
        </w:rPr>
        <w:t> </w:t>
      </w:r>
      <w:r w:rsidR="00026E43" w:rsidRPr="009917D6">
        <w:rPr>
          <w:rStyle w:val="hps"/>
          <w:color w:val="222222"/>
          <w:sz w:val="22"/>
          <w:szCs w:val="22"/>
          <w:lang w:val="cs-CZ"/>
        </w:rPr>
        <w:t>sáčků</w:t>
      </w:r>
      <w:r w:rsidRPr="009917D6">
        <w:rPr>
          <w:color w:val="222222"/>
          <w:sz w:val="22"/>
          <w:szCs w:val="22"/>
          <w:lang w:val="cs-CZ"/>
        </w:rPr>
        <w:t>.</w:t>
      </w:r>
    </w:p>
    <w:p w14:paraId="186910AC" w14:textId="77777777" w:rsidR="0088674B" w:rsidRPr="009917D6" w:rsidRDefault="0088674B" w:rsidP="0087395A">
      <w:pPr>
        <w:pStyle w:val="Listlevel1"/>
        <w:widowControl w:val="0"/>
        <w:spacing w:before="0" w:after="0"/>
        <w:ind w:left="0" w:firstLine="0"/>
        <w:rPr>
          <w:color w:val="000000"/>
          <w:sz w:val="22"/>
          <w:szCs w:val="22"/>
          <w:lang w:val="cs-CZ"/>
        </w:rPr>
      </w:pPr>
    </w:p>
    <w:p w14:paraId="186910AD" w14:textId="77777777" w:rsidR="0088674B" w:rsidRPr="009917D6" w:rsidRDefault="0088674B" w:rsidP="0087395A">
      <w:pPr>
        <w:pStyle w:val="Listlevel1"/>
        <w:widowControl w:val="0"/>
        <w:spacing w:before="0" w:after="0"/>
        <w:ind w:left="0" w:firstLine="0"/>
        <w:rPr>
          <w:color w:val="000000"/>
          <w:sz w:val="22"/>
          <w:szCs w:val="22"/>
          <w:lang w:val="cs-CZ"/>
        </w:rPr>
      </w:pPr>
      <w:r w:rsidRPr="009917D6">
        <w:rPr>
          <w:color w:val="000000"/>
          <w:sz w:val="22"/>
          <w:szCs w:val="22"/>
          <w:lang w:val="cs-CZ"/>
        </w:rPr>
        <w:t>Na trhu nemusí být všechny síly přípravku.</w:t>
      </w:r>
    </w:p>
    <w:p w14:paraId="186910AE"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AF"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Držitel rozhodnutí o</w:t>
      </w:r>
      <w:r w:rsidRPr="009917D6">
        <w:rPr>
          <w:color w:val="000000"/>
          <w:szCs w:val="22"/>
        </w:rPr>
        <w:t> </w:t>
      </w:r>
      <w:r w:rsidRPr="009917D6">
        <w:rPr>
          <w:b/>
          <w:color w:val="000000"/>
        </w:rPr>
        <w:t>registraci</w:t>
      </w:r>
    </w:p>
    <w:p w14:paraId="186910B0" w14:textId="77777777" w:rsidR="0088674B" w:rsidRPr="009917D6" w:rsidRDefault="0088674B" w:rsidP="0087395A">
      <w:pPr>
        <w:keepNext/>
        <w:widowControl w:val="0"/>
        <w:tabs>
          <w:tab w:val="clear" w:pos="567"/>
        </w:tabs>
        <w:spacing w:line="240" w:lineRule="auto"/>
        <w:rPr>
          <w:color w:val="000000"/>
        </w:rPr>
      </w:pPr>
      <w:r w:rsidRPr="009917D6">
        <w:rPr>
          <w:color w:val="000000"/>
        </w:rPr>
        <w:t>Novartis Europharm Limited</w:t>
      </w:r>
    </w:p>
    <w:p w14:paraId="186910B1" w14:textId="77777777" w:rsidR="0017067D" w:rsidRPr="009917D6" w:rsidRDefault="0017067D" w:rsidP="0087395A">
      <w:pPr>
        <w:keepNext/>
        <w:widowControl w:val="0"/>
        <w:spacing w:line="240" w:lineRule="auto"/>
        <w:rPr>
          <w:color w:val="000000"/>
        </w:rPr>
      </w:pPr>
      <w:r w:rsidRPr="009917D6">
        <w:rPr>
          <w:color w:val="000000"/>
        </w:rPr>
        <w:t>Vista Building</w:t>
      </w:r>
    </w:p>
    <w:p w14:paraId="186910B2" w14:textId="77777777" w:rsidR="0017067D" w:rsidRPr="009917D6" w:rsidRDefault="0017067D" w:rsidP="0087395A">
      <w:pPr>
        <w:keepNext/>
        <w:widowControl w:val="0"/>
        <w:spacing w:line="240" w:lineRule="auto"/>
        <w:rPr>
          <w:color w:val="000000"/>
        </w:rPr>
      </w:pPr>
      <w:r w:rsidRPr="009917D6">
        <w:rPr>
          <w:color w:val="000000"/>
        </w:rPr>
        <w:t>Elm Park, Merrion Road</w:t>
      </w:r>
    </w:p>
    <w:p w14:paraId="186910B3" w14:textId="77777777" w:rsidR="0017067D" w:rsidRPr="009917D6" w:rsidRDefault="0017067D" w:rsidP="0087395A">
      <w:pPr>
        <w:keepNext/>
        <w:widowControl w:val="0"/>
        <w:spacing w:line="240" w:lineRule="auto"/>
        <w:rPr>
          <w:color w:val="000000"/>
        </w:rPr>
      </w:pPr>
      <w:r w:rsidRPr="009917D6">
        <w:rPr>
          <w:color w:val="000000"/>
        </w:rPr>
        <w:t>Dublin 4</w:t>
      </w:r>
    </w:p>
    <w:p w14:paraId="186910B4" w14:textId="77777777" w:rsidR="0017067D" w:rsidRPr="009917D6" w:rsidRDefault="0017067D" w:rsidP="0087395A">
      <w:pPr>
        <w:spacing w:line="240" w:lineRule="auto"/>
        <w:rPr>
          <w:color w:val="000000"/>
        </w:rPr>
      </w:pPr>
      <w:r w:rsidRPr="009917D6">
        <w:rPr>
          <w:color w:val="000000"/>
        </w:rPr>
        <w:t>Irsko</w:t>
      </w:r>
    </w:p>
    <w:p w14:paraId="186910B5" w14:textId="77777777" w:rsidR="0088674B" w:rsidRPr="009917D6" w:rsidRDefault="0088674B" w:rsidP="0087395A">
      <w:pPr>
        <w:widowControl w:val="0"/>
        <w:numPr>
          <w:ilvl w:val="12"/>
          <w:numId w:val="0"/>
        </w:numPr>
        <w:tabs>
          <w:tab w:val="clear" w:pos="567"/>
        </w:tabs>
        <w:spacing w:line="240" w:lineRule="auto"/>
        <w:ind w:right="-2"/>
        <w:rPr>
          <w:color w:val="000000"/>
        </w:rPr>
      </w:pPr>
    </w:p>
    <w:p w14:paraId="186910B6" w14:textId="77777777" w:rsidR="0088674B" w:rsidRPr="009917D6" w:rsidRDefault="0088674B" w:rsidP="0087395A">
      <w:pPr>
        <w:keepNext/>
        <w:widowControl w:val="0"/>
        <w:numPr>
          <w:ilvl w:val="12"/>
          <w:numId w:val="0"/>
        </w:numPr>
        <w:tabs>
          <w:tab w:val="clear" w:pos="567"/>
        </w:tabs>
        <w:spacing w:line="240" w:lineRule="auto"/>
        <w:rPr>
          <w:b/>
          <w:color w:val="000000"/>
        </w:rPr>
      </w:pPr>
      <w:r w:rsidRPr="009917D6">
        <w:rPr>
          <w:b/>
          <w:color w:val="000000"/>
        </w:rPr>
        <w:t>Výrobce</w:t>
      </w:r>
    </w:p>
    <w:p w14:paraId="01AF7917" w14:textId="77777777" w:rsidR="00ED2F6F" w:rsidRPr="00ED2F6F" w:rsidRDefault="00ED2F6F" w:rsidP="00ED2F6F">
      <w:pPr>
        <w:keepNext/>
        <w:tabs>
          <w:tab w:val="clear" w:pos="567"/>
        </w:tabs>
        <w:autoSpaceDE w:val="0"/>
        <w:autoSpaceDN w:val="0"/>
        <w:adjustRightInd w:val="0"/>
        <w:spacing w:line="240" w:lineRule="auto"/>
        <w:rPr>
          <w:color w:val="000000"/>
          <w:szCs w:val="22"/>
          <w:lang w:val="es-ES"/>
        </w:rPr>
      </w:pPr>
      <w:r w:rsidRPr="00ED2F6F">
        <w:rPr>
          <w:color w:val="000000"/>
          <w:szCs w:val="22"/>
          <w:lang w:val="es-ES"/>
        </w:rPr>
        <w:t>Novartis Farmac</w:t>
      </w:r>
      <w:r w:rsidRPr="00ED2F6F">
        <w:rPr>
          <w:lang w:val="es-ES"/>
        </w:rPr>
        <w:t>é</w:t>
      </w:r>
      <w:r w:rsidRPr="00ED2F6F">
        <w:rPr>
          <w:color w:val="000000"/>
          <w:szCs w:val="22"/>
          <w:lang w:val="es-ES"/>
        </w:rPr>
        <w:t>utica S.A.</w:t>
      </w:r>
    </w:p>
    <w:p w14:paraId="43C51E6E" w14:textId="77777777" w:rsidR="00ED2F6F" w:rsidRPr="00ED2F6F" w:rsidRDefault="00ED2F6F" w:rsidP="00ED2F6F">
      <w:pPr>
        <w:keepNext/>
        <w:tabs>
          <w:tab w:val="clear" w:pos="567"/>
        </w:tabs>
        <w:autoSpaceDE w:val="0"/>
        <w:autoSpaceDN w:val="0"/>
        <w:adjustRightInd w:val="0"/>
        <w:spacing w:line="240" w:lineRule="auto"/>
        <w:rPr>
          <w:color w:val="000000"/>
          <w:szCs w:val="22"/>
          <w:lang w:val="es-ES"/>
        </w:rPr>
      </w:pPr>
      <w:r w:rsidRPr="00ED2F6F">
        <w:rPr>
          <w:color w:val="000000"/>
          <w:szCs w:val="22"/>
          <w:lang w:val="es-ES"/>
        </w:rPr>
        <w:t xml:space="preserve">Gran </w:t>
      </w:r>
      <w:proofErr w:type="spellStart"/>
      <w:r w:rsidRPr="00ED2F6F">
        <w:rPr>
          <w:color w:val="000000"/>
          <w:szCs w:val="22"/>
          <w:lang w:val="es-ES"/>
        </w:rPr>
        <w:t>Via</w:t>
      </w:r>
      <w:proofErr w:type="spellEnd"/>
      <w:r w:rsidRPr="00ED2F6F">
        <w:rPr>
          <w:color w:val="000000"/>
          <w:szCs w:val="22"/>
          <w:lang w:val="es-ES"/>
        </w:rPr>
        <w:t xml:space="preserve"> de les Corts Catalanes 764</w:t>
      </w:r>
    </w:p>
    <w:p w14:paraId="7C2D28D8" w14:textId="77777777" w:rsidR="00ED2F6F" w:rsidRPr="00ED2F6F" w:rsidRDefault="00ED2F6F" w:rsidP="00ED2F6F">
      <w:pPr>
        <w:keepNext/>
        <w:tabs>
          <w:tab w:val="clear" w:pos="567"/>
        </w:tabs>
        <w:autoSpaceDE w:val="0"/>
        <w:autoSpaceDN w:val="0"/>
        <w:adjustRightInd w:val="0"/>
        <w:spacing w:line="240" w:lineRule="auto"/>
        <w:rPr>
          <w:color w:val="000000"/>
          <w:szCs w:val="22"/>
          <w:lang w:val="es-ES"/>
        </w:rPr>
      </w:pPr>
      <w:r w:rsidRPr="00ED2F6F">
        <w:rPr>
          <w:color w:val="000000"/>
          <w:szCs w:val="22"/>
          <w:lang w:val="es-ES"/>
        </w:rPr>
        <w:t>08013 Barcelona</w:t>
      </w:r>
    </w:p>
    <w:p w14:paraId="6B84D0DD" w14:textId="77777777" w:rsidR="00ED2F6F" w:rsidRPr="00ED2F6F" w:rsidRDefault="00ED2F6F" w:rsidP="00ED2F6F">
      <w:pPr>
        <w:tabs>
          <w:tab w:val="clear" w:pos="567"/>
        </w:tabs>
        <w:autoSpaceDE w:val="0"/>
        <w:autoSpaceDN w:val="0"/>
        <w:adjustRightInd w:val="0"/>
        <w:spacing w:line="240" w:lineRule="auto"/>
        <w:rPr>
          <w:noProof/>
          <w:color w:val="000000"/>
          <w:lang w:val="es-ES"/>
        </w:rPr>
      </w:pPr>
      <w:r w:rsidRPr="00ED2F6F">
        <w:rPr>
          <w:noProof/>
          <w:color w:val="000000"/>
          <w:lang w:val="es-ES"/>
        </w:rPr>
        <w:t>Španělsko</w:t>
      </w:r>
    </w:p>
    <w:p w14:paraId="626F3798" w14:textId="77777777" w:rsidR="00ED2F6F" w:rsidRPr="00ED2F6F" w:rsidRDefault="00ED2F6F" w:rsidP="00ED2F6F">
      <w:pPr>
        <w:tabs>
          <w:tab w:val="clear" w:pos="567"/>
        </w:tabs>
        <w:autoSpaceDE w:val="0"/>
        <w:autoSpaceDN w:val="0"/>
        <w:adjustRightInd w:val="0"/>
        <w:spacing w:line="240" w:lineRule="auto"/>
        <w:rPr>
          <w:color w:val="000000"/>
          <w:szCs w:val="22"/>
          <w:shd w:val="pct15" w:color="auto" w:fill="auto"/>
          <w:lang w:val="es-ES"/>
        </w:rPr>
      </w:pPr>
    </w:p>
    <w:p w14:paraId="186910B7" w14:textId="36C8C164" w:rsidR="0088674B" w:rsidRPr="00A579B0" w:rsidDel="00826EC8" w:rsidRDefault="0088674B" w:rsidP="0087395A">
      <w:pPr>
        <w:pStyle w:val="BodyText"/>
        <w:keepNext/>
        <w:widowControl w:val="0"/>
        <w:spacing w:line="240" w:lineRule="auto"/>
        <w:rPr>
          <w:del w:id="41" w:author="Author"/>
          <w:b w:val="0"/>
          <w:i w:val="0"/>
          <w:color w:val="000000"/>
          <w:shd w:val="pct15" w:color="auto" w:fill="auto"/>
          <w:lang w:val="cs-CZ"/>
        </w:rPr>
      </w:pPr>
      <w:del w:id="42" w:author="Author">
        <w:r w:rsidRPr="00A579B0" w:rsidDel="00826EC8">
          <w:rPr>
            <w:b w:val="0"/>
            <w:i w:val="0"/>
            <w:color w:val="000000"/>
            <w:shd w:val="pct15" w:color="auto" w:fill="auto"/>
            <w:lang w:val="cs-CZ"/>
          </w:rPr>
          <w:delText>Novartis Pharma GmbH</w:delText>
        </w:r>
      </w:del>
    </w:p>
    <w:p w14:paraId="186910B8" w14:textId="505B1B6B" w:rsidR="0088674B" w:rsidRPr="00A579B0" w:rsidDel="00826EC8" w:rsidRDefault="0088674B" w:rsidP="0087395A">
      <w:pPr>
        <w:keepNext/>
        <w:widowControl w:val="0"/>
        <w:numPr>
          <w:ilvl w:val="12"/>
          <w:numId w:val="0"/>
        </w:numPr>
        <w:spacing w:line="240" w:lineRule="auto"/>
        <w:rPr>
          <w:del w:id="43" w:author="Author"/>
          <w:color w:val="000000"/>
          <w:shd w:val="pct15" w:color="auto" w:fill="auto"/>
        </w:rPr>
      </w:pPr>
      <w:del w:id="44" w:author="Author">
        <w:r w:rsidRPr="00A579B0" w:rsidDel="00826EC8">
          <w:rPr>
            <w:color w:val="000000"/>
            <w:shd w:val="pct15" w:color="auto" w:fill="auto"/>
          </w:rPr>
          <w:delText>Roonstraße 25</w:delText>
        </w:r>
      </w:del>
    </w:p>
    <w:p w14:paraId="186910B9" w14:textId="414F9AC2" w:rsidR="0088674B" w:rsidRPr="00A579B0" w:rsidDel="00826EC8" w:rsidRDefault="0088674B" w:rsidP="0087395A">
      <w:pPr>
        <w:keepNext/>
        <w:widowControl w:val="0"/>
        <w:numPr>
          <w:ilvl w:val="12"/>
          <w:numId w:val="0"/>
        </w:numPr>
        <w:spacing w:line="240" w:lineRule="auto"/>
        <w:rPr>
          <w:del w:id="45" w:author="Author"/>
          <w:color w:val="000000"/>
          <w:shd w:val="pct15" w:color="auto" w:fill="auto"/>
        </w:rPr>
      </w:pPr>
      <w:del w:id="46" w:author="Author">
        <w:r w:rsidRPr="00A579B0" w:rsidDel="00826EC8">
          <w:rPr>
            <w:color w:val="000000"/>
            <w:shd w:val="pct15" w:color="auto" w:fill="auto"/>
          </w:rPr>
          <w:delText>D-90429 Norimberk</w:delText>
        </w:r>
      </w:del>
    </w:p>
    <w:p w14:paraId="186910BA" w14:textId="24FDB60E" w:rsidR="0088674B" w:rsidRPr="00A579B0" w:rsidDel="00826EC8" w:rsidRDefault="0088674B" w:rsidP="0087395A">
      <w:pPr>
        <w:numPr>
          <w:ilvl w:val="12"/>
          <w:numId w:val="0"/>
        </w:numPr>
        <w:spacing w:line="240" w:lineRule="auto"/>
        <w:rPr>
          <w:del w:id="47" w:author="Author"/>
          <w:color w:val="000000"/>
          <w:shd w:val="pct15" w:color="auto" w:fill="auto"/>
        </w:rPr>
      </w:pPr>
      <w:del w:id="48" w:author="Author">
        <w:r w:rsidRPr="00A579B0" w:rsidDel="00826EC8">
          <w:rPr>
            <w:color w:val="000000"/>
            <w:shd w:val="pct15" w:color="auto" w:fill="auto"/>
          </w:rPr>
          <w:delText>Německo</w:delText>
        </w:r>
      </w:del>
    </w:p>
    <w:p w14:paraId="186910BB" w14:textId="343E0935" w:rsidR="0088674B" w:rsidDel="00826EC8" w:rsidRDefault="0088674B" w:rsidP="0087395A">
      <w:pPr>
        <w:widowControl w:val="0"/>
        <w:numPr>
          <w:ilvl w:val="12"/>
          <w:numId w:val="0"/>
        </w:numPr>
        <w:tabs>
          <w:tab w:val="clear" w:pos="567"/>
        </w:tabs>
        <w:spacing w:line="240" w:lineRule="auto"/>
        <w:ind w:right="-2"/>
        <w:rPr>
          <w:del w:id="49" w:author="Author"/>
          <w:color w:val="000000"/>
          <w:szCs w:val="22"/>
        </w:rPr>
      </w:pPr>
    </w:p>
    <w:p w14:paraId="7F5BF22C" w14:textId="77777777" w:rsidR="00ED2F6F" w:rsidRPr="00325C64" w:rsidRDefault="00ED2F6F" w:rsidP="00ED2F6F">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5666E69" w14:textId="77777777" w:rsidR="00ED2F6F" w:rsidRPr="00325C64" w:rsidRDefault="00ED2F6F" w:rsidP="00ED2F6F">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5A65F54" w14:textId="77777777" w:rsidR="00ED2F6F" w:rsidRPr="00325C64" w:rsidRDefault="00ED2F6F" w:rsidP="00ED2F6F">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4458BA4C" w14:textId="1AA3E14D" w:rsidR="00ED2F6F" w:rsidRDefault="00ED2F6F" w:rsidP="00ED2F6F">
      <w:pPr>
        <w:widowControl w:val="0"/>
        <w:numPr>
          <w:ilvl w:val="12"/>
          <w:numId w:val="0"/>
        </w:numPr>
        <w:tabs>
          <w:tab w:val="clear" w:pos="567"/>
        </w:tabs>
        <w:spacing w:line="240" w:lineRule="auto"/>
        <w:ind w:right="-2"/>
        <w:rPr>
          <w:color w:val="000000"/>
          <w:szCs w:val="22"/>
        </w:rPr>
      </w:pPr>
      <w:r w:rsidRPr="00CC69C1">
        <w:rPr>
          <w:szCs w:val="22"/>
          <w:shd w:val="pct15" w:color="auto" w:fill="auto"/>
          <w:lang w:val="de-CH"/>
        </w:rPr>
        <w:t>Německo</w:t>
      </w:r>
    </w:p>
    <w:p w14:paraId="4ABC467E" w14:textId="77777777" w:rsidR="00ED2F6F" w:rsidRPr="009917D6" w:rsidRDefault="00ED2F6F" w:rsidP="0087395A">
      <w:pPr>
        <w:widowControl w:val="0"/>
        <w:numPr>
          <w:ilvl w:val="12"/>
          <w:numId w:val="0"/>
        </w:numPr>
        <w:tabs>
          <w:tab w:val="clear" w:pos="567"/>
        </w:tabs>
        <w:spacing w:line="240" w:lineRule="auto"/>
        <w:ind w:right="-2"/>
        <w:rPr>
          <w:color w:val="000000"/>
          <w:szCs w:val="22"/>
        </w:rPr>
      </w:pPr>
    </w:p>
    <w:p w14:paraId="186910BC" w14:textId="77777777" w:rsidR="0088674B" w:rsidRPr="009917D6" w:rsidRDefault="0088674B" w:rsidP="0087395A">
      <w:pPr>
        <w:keepNext/>
        <w:widowControl w:val="0"/>
        <w:numPr>
          <w:ilvl w:val="12"/>
          <w:numId w:val="0"/>
        </w:numPr>
        <w:tabs>
          <w:tab w:val="clear" w:pos="567"/>
        </w:tabs>
        <w:spacing w:line="240" w:lineRule="auto"/>
        <w:rPr>
          <w:color w:val="000000"/>
        </w:rPr>
      </w:pPr>
      <w:r w:rsidRPr="009917D6">
        <w:rPr>
          <w:color w:val="000000"/>
        </w:rPr>
        <w:t>Další informace o</w:t>
      </w:r>
      <w:r w:rsidRPr="009917D6">
        <w:rPr>
          <w:color w:val="000000"/>
          <w:szCs w:val="22"/>
        </w:rPr>
        <w:t> </w:t>
      </w:r>
      <w:r w:rsidRPr="009917D6">
        <w:rPr>
          <w:color w:val="000000"/>
        </w:rPr>
        <w:t>tomto přípravku získáte u</w:t>
      </w:r>
      <w:r w:rsidRPr="009917D6">
        <w:rPr>
          <w:color w:val="000000"/>
          <w:szCs w:val="22"/>
        </w:rPr>
        <w:t> </w:t>
      </w:r>
      <w:r w:rsidRPr="009917D6">
        <w:rPr>
          <w:color w:val="000000"/>
        </w:rPr>
        <w:t>místního zástupce držitele rozhodnutí o</w:t>
      </w:r>
      <w:r w:rsidRPr="009917D6">
        <w:rPr>
          <w:color w:val="000000"/>
          <w:szCs w:val="22"/>
        </w:rPr>
        <w:t> </w:t>
      </w:r>
      <w:r w:rsidRPr="009917D6">
        <w:rPr>
          <w:color w:val="000000"/>
        </w:rPr>
        <w:t>registraci:</w:t>
      </w:r>
    </w:p>
    <w:p w14:paraId="186910BD" w14:textId="77777777" w:rsidR="0088674B" w:rsidRPr="009917D6" w:rsidRDefault="0088674B" w:rsidP="0087395A">
      <w:pPr>
        <w:keepNext/>
        <w:widowControl w:val="0"/>
        <w:numPr>
          <w:ilvl w:val="12"/>
          <w:numId w:val="0"/>
        </w:numPr>
        <w:tabs>
          <w:tab w:val="clear" w:pos="567"/>
        </w:tabs>
        <w:spacing w:line="240" w:lineRule="auto"/>
        <w:rPr>
          <w:color w:val="000000"/>
        </w:rPr>
      </w:pPr>
    </w:p>
    <w:tbl>
      <w:tblPr>
        <w:tblW w:w="9356" w:type="dxa"/>
        <w:tblInd w:w="-34" w:type="dxa"/>
        <w:tblLayout w:type="fixed"/>
        <w:tblLook w:val="0000" w:firstRow="0" w:lastRow="0" w:firstColumn="0" w:lastColumn="0" w:noHBand="0" w:noVBand="0"/>
      </w:tblPr>
      <w:tblGrid>
        <w:gridCol w:w="4678"/>
        <w:gridCol w:w="4678"/>
      </w:tblGrid>
      <w:tr w:rsidR="0088674B" w:rsidRPr="009917D6" w14:paraId="186910C6" w14:textId="77777777" w:rsidTr="008F7683">
        <w:trPr>
          <w:cantSplit/>
        </w:trPr>
        <w:tc>
          <w:tcPr>
            <w:tcW w:w="4678" w:type="dxa"/>
          </w:tcPr>
          <w:p w14:paraId="186910BE" w14:textId="77777777" w:rsidR="0088674B" w:rsidRPr="009917D6" w:rsidRDefault="0088674B" w:rsidP="0087395A">
            <w:pPr>
              <w:widowControl w:val="0"/>
              <w:spacing w:line="240" w:lineRule="auto"/>
              <w:rPr>
                <w:color w:val="000000"/>
                <w:szCs w:val="22"/>
                <w:lang w:val="fr-BE"/>
              </w:rPr>
            </w:pPr>
            <w:proofErr w:type="spellStart"/>
            <w:r w:rsidRPr="009917D6">
              <w:rPr>
                <w:b/>
                <w:color w:val="000000"/>
                <w:szCs w:val="22"/>
                <w:lang w:val="fr-BE"/>
              </w:rPr>
              <w:t>België</w:t>
            </w:r>
            <w:proofErr w:type="spellEnd"/>
            <w:r w:rsidRPr="009917D6">
              <w:rPr>
                <w:b/>
                <w:color w:val="000000"/>
                <w:szCs w:val="22"/>
                <w:lang w:val="fr-BE"/>
              </w:rPr>
              <w:t>/Belgique/</w:t>
            </w:r>
            <w:proofErr w:type="spellStart"/>
            <w:r w:rsidRPr="009917D6">
              <w:rPr>
                <w:b/>
                <w:color w:val="000000"/>
                <w:szCs w:val="22"/>
                <w:lang w:val="fr-BE"/>
              </w:rPr>
              <w:t>Belgien</w:t>
            </w:r>
            <w:proofErr w:type="spellEnd"/>
          </w:p>
          <w:p w14:paraId="186910BF" w14:textId="77777777" w:rsidR="0088674B" w:rsidRPr="009917D6" w:rsidRDefault="0088674B" w:rsidP="0087395A">
            <w:pPr>
              <w:widowControl w:val="0"/>
              <w:spacing w:line="240" w:lineRule="auto"/>
              <w:rPr>
                <w:color w:val="000000"/>
                <w:szCs w:val="22"/>
                <w:lang w:val="fr-BE"/>
              </w:rPr>
            </w:pPr>
            <w:r w:rsidRPr="009917D6">
              <w:rPr>
                <w:color w:val="000000"/>
                <w:szCs w:val="22"/>
                <w:lang w:val="fr-BE"/>
              </w:rPr>
              <w:t>Novartis Pharma N.V.</w:t>
            </w:r>
          </w:p>
          <w:p w14:paraId="186910C0" w14:textId="77777777" w:rsidR="0088674B" w:rsidRPr="009917D6" w:rsidRDefault="0088674B" w:rsidP="0087395A">
            <w:pPr>
              <w:widowControl w:val="0"/>
              <w:spacing w:line="240" w:lineRule="auto"/>
              <w:rPr>
                <w:color w:val="000000"/>
                <w:szCs w:val="22"/>
                <w:lang w:val="fr-FR"/>
              </w:rPr>
            </w:pPr>
            <w:r w:rsidRPr="009917D6">
              <w:rPr>
                <w:color w:val="000000"/>
                <w:szCs w:val="22"/>
                <w:lang w:val="fr-BE"/>
              </w:rPr>
              <w:t>Tél/</w:t>
            </w:r>
            <w:proofErr w:type="gramStart"/>
            <w:r w:rsidRPr="009917D6">
              <w:rPr>
                <w:color w:val="000000"/>
                <w:szCs w:val="22"/>
                <w:lang w:val="fr-BE"/>
              </w:rPr>
              <w:t>Tel:</w:t>
            </w:r>
            <w:proofErr w:type="gramEnd"/>
            <w:r w:rsidRPr="009917D6">
              <w:rPr>
                <w:color w:val="000000"/>
                <w:szCs w:val="22"/>
                <w:lang w:val="fr-BE"/>
              </w:rPr>
              <w:t xml:space="preserve"> +32 2 246 16 11</w:t>
            </w:r>
          </w:p>
          <w:p w14:paraId="186910C1" w14:textId="77777777" w:rsidR="0088674B" w:rsidRPr="009917D6" w:rsidRDefault="0088674B" w:rsidP="0087395A">
            <w:pPr>
              <w:widowControl w:val="0"/>
              <w:spacing w:line="240" w:lineRule="auto"/>
              <w:ind w:right="34"/>
              <w:rPr>
                <w:color w:val="000000"/>
                <w:szCs w:val="22"/>
                <w:lang w:val="fr-FR"/>
              </w:rPr>
            </w:pPr>
          </w:p>
        </w:tc>
        <w:tc>
          <w:tcPr>
            <w:tcW w:w="4678" w:type="dxa"/>
          </w:tcPr>
          <w:p w14:paraId="186910C2" w14:textId="77777777" w:rsidR="0088674B" w:rsidRPr="009917D6" w:rsidRDefault="0088674B" w:rsidP="0087395A">
            <w:pPr>
              <w:widowControl w:val="0"/>
              <w:spacing w:line="240" w:lineRule="auto"/>
              <w:rPr>
                <w:color w:val="000000"/>
                <w:szCs w:val="22"/>
                <w:lang w:val="lt-LT"/>
              </w:rPr>
            </w:pPr>
            <w:r w:rsidRPr="009917D6">
              <w:rPr>
                <w:b/>
                <w:color w:val="000000"/>
                <w:szCs w:val="22"/>
                <w:lang w:val="lt-LT"/>
              </w:rPr>
              <w:t>Lietuva</w:t>
            </w:r>
          </w:p>
          <w:p w14:paraId="186910C3" w14:textId="29BC32BE" w:rsidR="0088674B" w:rsidRPr="009917D6" w:rsidRDefault="0088127F" w:rsidP="0087395A">
            <w:pPr>
              <w:widowControl w:val="0"/>
              <w:spacing w:line="240" w:lineRule="auto"/>
              <w:ind w:right="-449"/>
              <w:rPr>
                <w:color w:val="000000"/>
                <w:szCs w:val="22"/>
                <w:lang w:val="lt-LT"/>
              </w:rPr>
            </w:pPr>
            <w:r w:rsidRPr="009917D6">
              <w:rPr>
                <w:color w:val="000000"/>
                <w:szCs w:val="22"/>
                <w:lang w:val="lt-LT"/>
              </w:rPr>
              <w:t xml:space="preserve">SIA </w:t>
            </w:r>
            <w:r w:rsidR="0088674B" w:rsidRPr="009917D6">
              <w:rPr>
                <w:color w:val="000000"/>
                <w:szCs w:val="22"/>
                <w:lang w:val="lt-LT"/>
              </w:rPr>
              <w:t xml:space="preserve">Novartis </w:t>
            </w:r>
            <w:r w:rsidRPr="009917D6">
              <w:rPr>
                <w:color w:val="000000"/>
                <w:szCs w:val="22"/>
                <w:lang w:val="lt-LT"/>
              </w:rPr>
              <w:t>Baltics Lietuvos filialas</w:t>
            </w:r>
          </w:p>
          <w:p w14:paraId="186910C4" w14:textId="77777777" w:rsidR="0088674B" w:rsidRPr="009917D6" w:rsidRDefault="0088674B" w:rsidP="0087395A">
            <w:pPr>
              <w:widowControl w:val="0"/>
              <w:spacing w:line="240" w:lineRule="auto"/>
              <w:ind w:right="-449"/>
              <w:rPr>
                <w:color w:val="000000"/>
                <w:szCs w:val="22"/>
                <w:lang w:val="lt-LT"/>
              </w:rPr>
            </w:pPr>
            <w:r w:rsidRPr="009917D6">
              <w:rPr>
                <w:color w:val="000000"/>
                <w:szCs w:val="22"/>
                <w:lang w:val="lt-LT"/>
              </w:rPr>
              <w:t>Tel: +370 5 269 16 50</w:t>
            </w:r>
          </w:p>
          <w:p w14:paraId="186910C5" w14:textId="77777777" w:rsidR="0088674B" w:rsidRPr="009917D6" w:rsidRDefault="0088674B" w:rsidP="0087395A">
            <w:pPr>
              <w:widowControl w:val="0"/>
              <w:suppressAutoHyphens/>
              <w:spacing w:line="240" w:lineRule="auto"/>
              <w:rPr>
                <w:color w:val="000000"/>
                <w:szCs w:val="22"/>
                <w:lang w:val="de-CH"/>
              </w:rPr>
            </w:pPr>
          </w:p>
        </w:tc>
      </w:tr>
      <w:tr w:rsidR="0088674B" w:rsidRPr="009917D6" w14:paraId="186910CF" w14:textId="77777777" w:rsidTr="008F7683">
        <w:trPr>
          <w:cantSplit/>
        </w:trPr>
        <w:tc>
          <w:tcPr>
            <w:tcW w:w="4678" w:type="dxa"/>
          </w:tcPr>
          <w:p w14:paraId="186910C7" w14:textId="77777777" w:rsidR="0088674B" w:rsidRPr="009917D6" w:rsidRDefault="0088674B" w:rsidP="0087395A">
            <w:pPr>
              <w:rPr>
                <w:b/>
                <w:noProof/>
                <w:color w:val="000000"/>
                <w:szCs w:val="22"/>
                <w:lang w:val="es-ES"/>
              </w:rPr>
            </w:pPr>
            <w:r w:rsidRPr="009917D6">
              <w:rPr>
                <w:b/>
                <w:noProof/>
                <w:color w:val="000000"/>
                <w:szCs w:val="22"/>
              </w:rPr>
              <w:t>България</w:t>
            </w:r>
          </w:p>
          <w:p w14:paraId="186910C8" w14:textId="77777777" w:rsidR="0088674B" w:rsidRPr="009917D6" w:rsidRDefault="0088674B" w:rsidP="0087395A">
            <w:pPr>
              <w:rPr>
                <w:noProof/>
                <w:color w:val="000000"/>
                <w:szCs w:val="22"/>
                <w:lang w:val="es-ES"/>
              </w:rPr>
            </w:pPr>
            <w:r w:rsidRPr="009917D6">
              <w:rPr>
                <w:noProof/>
                <w:color w:val="000000"/>
                <w:szCs w:val="22"/>
                <w:lang w:val="es-ES"/>
              </w:rPr>
              <w:t xml:space="preserve">Novartis </w:t>
            </w:r>
            <w:r w:rsidR="00B22DFC" w:rsidRPr="009917D6">
              <w:rPr>
                <w:noProof/>
                <w:color w:val="000000"/>
                <w:szCs w:val="22"/>
                <w:lang w:val="es-ES"/>
              </w:rPr>
              <w:t>Bulgaria EOOD</w:t>
            </w:r>
          </w:p>
          <w:p w14:paraId="186910C9" w14:textId="77777777" w:rsidR="0088674B" w:rsidRPr="009917D6" w:rsidRDefault="0088674B" w:rsidP="0087395A">
            <w:pPr>
              <w:rPr>
                <w:noProof/>
                <w:color w:val="000000"/>
                <w:szCs w:val="22"/>
              </w:rPr>
            </w:pPr>
            <w:r w:rsidRPr="009917D6">
              <w:rPr>
                <w:noProof/>
                <w:color w:val="000000"/>
                <w:szCs w:val="22"/>
              </w:rPr>
              <w:t>Тел.: +359 2 489 98 28</w:t>
            </w:r>
          </w:p>
          <w:p w14:paraId="186910CA" w14:textId="77777777" w:rsidR="0088674B" w:rsidRPr="009917D6" w:rsidRDefault="0088674B" w:rsidP="0087395A">
            <w:pPr>
              <w:widowControl w:val="0"/>
              <w:tabs>
                <w:tab w:val="left" w:pos="-720"/>
              </w:tabs>
              <w:suppressAutoHyphens/>
              <w:spacing w:line="240" w:lineRule="auto"/>
              <w:rPr>
                <w:b/>
                <w:color w:val="000000"/>
                <w:szCs w:val="22"/>
                <w:lang w:val="nb-NO"/>
              </w:rPr>
            </w:pPr>
          </w:p>
        </w:tc>
        <w:tc>
          <w:tcPr>
            <w:tcW w:w="4678" w:type="dxa"/>
          </w:tcPr>
          <w:p w14:paraId="186910CB" w14:textId="77777777" w:rsidR="0088674B" w:rsidRPr="009917D6" w:rsidRDefault="0088674B" w:rsidP="0087395A">
            <w:pPr>
              <w:widowControl w:val="0"/>
              <w:spacing w:line="240" w:lineRule="auto"/>
              <w:rPr>
                <w:color w:val="000000"/>
                <w:szCs w:val="22"/>
                <w:lang w:val="de-CH"/>
              </w:rPr>
            </w:pPr>
            <w:r w:rsidRPr="009917D6">
              <w:rPr>
                <w:b/>
                <w:color w:val="000000"/>
                <w:szCs w:val="22"/>
                <w:lang w:val="de-CH"/>
              </w:rPr>
              <w:t>Luxembourg/Luxemburg</w:t>
            </w:r>
          </w:p>
          <w:p w14:paraId="186910CC" w14:textId="77777777" w:rsidR="0088674B" w:rsidRPr="009917D6" w:rsidRDefault="0088674B" w:rsidP="0087395A">
            <w:pPr>
              <w:widowControl w:val="0"/>
              <w:spacing w:line="240" w:lineRule="auto"/>
              <w:rPr>
                <w:color w:val="000000"/>
                <w:szCs w:val="22"/>
                <w:lang w:val="de-CH"/>
              </w:rPr>
            </w:pPr>
            <w:r w:rsidRPr="009917D6">
              <w:rPr>
                <w:color w:val="000000"/>
                <w:szCs w:val="22"/>
                <w:lang w:val="de-CH"/>
              </w:rPr>
              <w:t>Novartis Pharma N.V</w:t>
            </w:r>
          </w:p>
          <w:p w14:paraId="186910CD" w14:textId="77777777" w:rsidR="0088674B" w:rsidRPr="009917D6" w:rsidRDefault="0088674B" w:rsidP="0087395A">
            <w:pPr>
              <w:widowControl w:val="0"/>
              <w:spacing w:line="240" w:lineRule="auto"/>
              <w:rPr>
                <w:color w:val="000000"/>
                <w:szCs w:val="22"/>
                <w:lang w:val="de-CH"/>
              </w:rPr>
            </w:pPr>
            <w:r w:rsidRPr="009917D6">
              <w:rPr>
                <w:color w:val="000000"/>
                <w:szCs w:val="22"/>
                <w:lang w:val="de-CH"/>
              </w:rPr>
              <w:t xml:space="preserve">Tél/Tel: </w:t>
            </w:r>
            <w:r w:rsidRPr="009917D6">
              <w:rPr>
                <w:color w:val="000000"/>
                <w:szCs w:val="22"/>
                <w:lang w:val="fr-BE"/>
              </w:rPr>
              <w:t>+32 2 246 16 11</w:t>
            </w:r>
          </w:p>
          <w:p w14:paraId="186910CE" w14:textId="77777777" w:rsidR="0088674B" w:rsidRPr="009917D6" w:rsidRDefault="0088674B" w:rsidP="0087395A">
            <w:pPr>
              <w:widowControl w:val="0"/>
              <w:suppressAutoHyphens/>
              <w:spacing w:line="240" w:lineRule="auto"/>
              <w:rPr>
                <w:color w:val="000000"/>
                <w:szCs w:val="22"/>
                <w:lang w:val="de-CH"/>
              </w:rPr>
            </w:pPr>
          </w:p>
        </w:tc>
      </w:tr>
      <w:tr w:rsidR="0088674B" w:rsidRPr="009917D6" w14:paraId="186910D7" w14:textId="77777777" w:rsidTr="008F7683">
        <w:trPr>
          <w:cantSplit/>
        </w:trPr>
        <w:tc>
          <w:tcPr>
            <w:tcW w:w="4678" w:type="dxa"/>
          </w:tcPr>
          <w:p w14:paraId="186910D0" w14:textId="77777777" w:rsidR="0088674B" w:rsidRPr="009917D6" w:rsidRDefault="0088674B" w:rsidP="0087395A">
            <w:pPr>
              <w:widowControl w:val="0"/>
              <w:tabs>
                <w:tab w:val="left" w:pos="-720"/>
              </w:tabs>
              <w:suppressAutoHyphens/>
              <w:spacing w:line="240" w:lineRule="auto"/>
              <w:rPr>
                <w:color w:val="000000"/>
                <w:szCs w:val="22"/>
                <w:lang w:val="nb-NO"/>
              </w:rPr>
            </w:pPr>
            <w:r w:rsidRPr="009917D6">
              <w:rPr>
                <w:b/>
                <w:color w:val="000000"/>
                <w:szCs w:val="22"/>
                <w:lang w:val="nb-NO"/>
              </w:rPr>
              <w:t>Česká republika</w:t>
            </w:r>
          </w:p>
          <w:p w14:paraId="186910D1" w14:textId="77777777" w:rsidR="0088674B" w:rsidRPr="009917D6" w:rsidRDefault="0088674B" w:rsidP="0087395A">
            <w:pPr>
              <w:widowControl w:val="0"/>
              <w:tabs>
                <w:tab w:val="left" w:pos="-720"/>
              </w:tabs>
              <w:suppressAutoHyphens/>
              <w:spacing w:line="240" w:lineRule="auto"/>
              <w:rPr>
                <w:color w:val="000000"/>
                <w:szCs w:val="22"/>
                <w:lang w:val="nb-NO"/>
              </w:rPr>
            </w:pPr>
            <w:r w:rsidRPr="009917D6">
              <w:rPr>
                <w:color w:val="000000"/>
                <w:szCs w:val="22"/>
                <w:lang w:val="nb-NO"/>
              </w:rPr>
              <w:t>Novartis s.r.o.</w:t>
            </w:r>
          </w:p>
          <w:p w14:paraId="186910D2" w14:textId="77777777" w:rsidR="0088674B" w:rsidRPr="009917D6" w:rsidRDefault="0088674B" w:rsidP="0087395A">
            <w:pPr>
              <w:widowControl w:val="0"/>
              <w:spacing w:line="240" w:lineRule="auto"/>
              <w:rPr>
                <w:color w:val="000000"/>
                <w:szCs w:val="22"/>
                <w:lang w:val="de-CH"/>
              </w:rPr>
            </w:pPr>
            <w:r w:rsidRPr="009917D6">
              <w:rPr>
                <w:color w:val="000000"/>
                <w:szCs w:val="22"/>
                <w:lang w:val="de-CH"/>
              </w:rPr>
              <w:t>Tel: +420 225 775 111</w:t>
            </w:r>
          </w:p>
          <w:p w14:paraId="186910D3" w14:textId="77777777" w:rsidR="0088674B" w:rsidRPr="009917D6" w:rsidRDefault="0088674B" w:rsidP="0087395A">
            <w:pPr>
              <w:widowControl w:val="0"/>
              <w:tabs>
                <w:tab w:val="left" w:pos="-720"/>
              </w:tabs>
              <w:suppressAutoHyphens/>
              <w:spacing w:line="240" w:lineRule="auto"/>
              <w:rPr>
                <w:color w:val="000000"/>
                <w:szCs w:val="22"/>
                <w:lang w:val="de-CH"/>
              </w:rPr>
            </w:pPr>
          </w:p>
        </w:tc>
        <w:tc>
          <w:tcPr>
            <w:tcW w:w="4678" w:type="dxa"/>
          </w:tcPr>
          <w:p w14:paraId="186910D4" w14:textId="77777777" w:rsidR="0088674B" w:rsidRPr="009917D6" w:rsidRDefault="0088674B" w:rsidP="0087395A">
            <w:pPr>
              <w:widowControl w:val="0"/>
              <w:spacing w:line="240" w:lineRule="auto"/>
              <w:rPr>
                <w:b/>
                <w:color w:val="000000"/>
                <w:szCs w:val="22"/>
                <w:lang w:val="hu-HU"/>
              </w:rPr>
            </w:pPr>
            <w:r w:rsidRPr="009917D6">
              <w:rPr>
                <w:b/>
                <w:color w:val="000000"/>
                <w:szCs w:val="22"/>
                <w:lang w:val="hu-HU"/>
              </w:rPr>
              <w:t>Magyarország</w:t>
            </w:r>
          </w:p>
          <w:p w14:paraId="186910D5" w14:textId="77777777" w:rsidR="0088674B" w:rsidRPr="009917D6" w:rsidRDefault="0088674B" w:rsidP="0087395A">
            <w:pPr>
              <w:widowControl w:val="0"/>
              <w:spacing w:line="240" w:lineRule="auto"/>
              <w:rPr>
                <w:color w:val="000000"/>
                <w:szCs w:val="22"/>
                <w:lang w:val="hu-HU"/>
              </w:rPr>
            </w:pPr>
            <w:r w:rsidRPr="009917D6">
              <w:rPr>
                <w:color w:val="000000"/>
                <w:szCs w:val="22"/>
                <w:lang w:val="hu-HU"/>
              </w:rPr>
              <w:t>Novartis Hungária Kft.</w:t>
            </w:r>
          </w:p>
          <w:p w14:paraId="186910D6" w14:textId="77777777" w:rsidR="0088674B" w:rsidRPr="009917D6" w:rsidRDefault="0088674B" w:rsidP="0087395A">
            <w:pPr>
              <w:widowControl w:val="0"/>
              <w:tabs>
                <w:tab w:val="left" w:pos="-720"/>
              </w:tabs>
              <w:suppressAutoHyphens/>
              <w:spacing w:line="240" w:lineRule="auto"/>
              <w:rPr>
                <w:color w:val="000000"/>
                <w:szCs w:val="22"/>
                <w:lang w:val="nb-NO"/>
              </w:rPr>
            </w:pPr>
            <w:r w:rsidRPr="009917D6">
              <w:rPr>
                <w:color w:val="000000"/>
                <w:szCs w:val="22"/>
                <w:lang w:val="hu-HU"/>
              </w:rPr>
              <w:t>Tel.: +36 1 457 65 00</w:t>
            </w:r>
          </w:p>
        </w:tc>
      </w:tr>
      <w:tr w:rsidR="0088674B" w:rsidRPr="009917D6" w14:paraId="186910DF" w14:textId="77777777" w:rsidTr="008F7683">
        <w:trPr>
          <w:cantSplit/>
        </w:trPr>
        <w:tc>
          <w:tcPr>
            <w:tcW w:w="4678" w:type="dxa"/>
          </w:tcPr>
          <w:p w14:paraId="186910D8" w14:textId="77777777" w:rsidR="0088674B" w:rsidRPr="009917D6" w:rsidRDefault="0088674B" w:rsidP="0087395A">
            <w:pPr>
              <w:widowControl w:val="0"/>
              <w:spacing w:line="240" w:lineRule="auto"/>
              <w:rPr>
                <w:color w:val="000000"/>
                <w:szCs w:val="22"/>
                <w:lang w:val="da-DK"/>
              </w:rPr>
            </w:pPr>
            <w:r w:rsidRPr="009917D6">
              <w:rPr>
                <w:b/>
                <w:color w:val="000000"/>
                <w:szCs w:val="22"/>
                <w:lang w:val="da-DK"/>
              </w:rPr>
              <w:t>Danmark</w:t>
            </w:r>
          </w:p>
          <w:p w14:paraId="186910D9" w14:textId="77777777" w:rsidR="0088674B" w:rsidRPr="009917D6" w:rsidRDefault="0088674B" w:rsidP="0087395A">
            <w:pPr>
              <w:widowControl w:val="0"/>
              <w:spacing w:line="240" w:lineRule="auto"/>
              <w:rPr>
                <w:color w:val="000000"/>
                <w:szCs w:val="22"/>
                <w:lang w:val="da-DK"/>
              </w:rPr>
            </w:pPr>
            <w:r w:rsidRPr="009917D6">
              <w:rPr>
                <w:color w:val="000000"/>
                <w:szCs w:val="22"/>
                <w:lang w:val="da-DK"/>
              </w:rPr>
              <w:t>Novartis Healthcare A/S</w:t>
            </w:r>
          </w:p>
          <w:p w14:paraId="186910DA" w14:textId="5B370FCD" w:rsidR="0088674B" w:rsidRPr="009917D6" w:rsidRDefault="0088674B" w:rsidP="0087395A">
            <w:pPr>
              <w:widowControl w:val="0"/>
              <w:spacing w:line="240" w:lineRule="auto"/>
              <w:rPr>
                <w:color w:val="000000"/>
                <w:szCs w:val="22"/>
                <w:lang w:val="en-US"/>
              </w:rPr>
            </w:pPr>
            <w:r w:rsidRPr="009917D6">
              <w:rPr>
                <w:color w:val="000000"/>
                <w:szCs w:val="22"/>
                <w:lang w:val="da-DK"/>
              </w:rPr>
              <w:t>Tlf</w:t>
            </w:r>
            <w:r w:rsidR="00361B86">
              <w:rPr>
                <w:color w:val="000000"/>
                <w:szCs w:val="22"/>
                <w:lang w:val="da-DK"/>
              </w:rPr>
              <w:t>.</w:t>
            </w:r>
            <w:r w:rsidRPr="009917D6">
              <w:rPr>
                <w:color w:val="000000"/>
                <w:szCs w:val="22"/>
                <w:lang w:val="da-DK"/>
              </w:rPr>
              <w:t>: +45 39 16 84 00</w:t>
            </w:r>
          </w:p>
          <w:p w14:paraId="186910DB" w14:textId="77777777" w:rsidR="0088674B" w:rsidRPr="009917D6" w:rsidRDefault="0088674B" w:rsidP="0087395A">
            <w:pPr>
              <w:widowControl w:val="0"/>
              <w:tabs>
                <w:tab w:val="left" w:pos="-720"/>
              </w:tabs>
              <w:suppressAutoHyphens/>
              <w:spacing w:line="240" w:lineRule="auto"/>
              <w:rPr>
                <w:color w:val="000000"/>
                <w:szCs w:val="22"/>
                <w:lang w:val="en-US"/>
              </w:rPr>
            </w:pPr>
          </w:p>
        </w:tc>
        <w:tc>
          <w:tcPr>
            <w:tcW w:w="4678" w:type="dxa"/>
          </w:tcPr>
          <w:p w14:paraId="186910DC" w14:textId="77777777" w:rsidR="0088674B" w:rsidRPr="009917D6" w:rsidRDefault="0088674B" w:rsidP="0087395A">
            <w:pPr>
              <w:widowControl w:val="0"/>
              <w:tabs>
                <w:tab w:val="left" w:pos="-720"/>
                <w:tab w:val="left" w:pos="4536"/>
              </w:tabs>
              <w:suppressAutoHyphens/>
              <w:spacing w:line="240" w:lineRule="auto"/>
              <w:rPr>
                <w:b/>
                <w:color w:val="000000"/>
                <w:szCs w:val="22"/>
                <w:lang w:val="mt-MT"/>
              </w:rPr>
            </w:pPr>
            <w:r w:rsidRPr="009917D6">
              <w:rPr>
                <w:b/>
                <w:color w:val="000000"/>
                <w:szCs w:val="22"/>
                <w:lang w:val="mt-MT"/>
              </w:rPr>
              <w:t>Malta</w:t>
            </w:r>
          </w:p>
          <w:p w14:paraId="186910DD" w14:textId="77777777" w:rsidR="0088674B" w:rsidRPr="009917D6" w:rsidRDefault="0088674B" w:rsidP="0087395A">
            <w:pPr>
              <w:widowControl w:val="0"/>
              <w:spacing w:line="240" w:lineRule="auto"/>
              <w:rPr>
                <w:color w:val="000000"/>
                <w:szCs w:val="22"/>
                <w:lang w:val="mt-MT"/>
              </w:rPr>
            </w:pPr>
            <w:r w:rsidRPr="009917D6">
              <w:rPr>
                <w:color w:val="000000"/>
                <w:szCs w:val="22"/>
                <w:lang w:val="mt-MT"/>
              </w:rPr>
              <w:t>Novartis Pharma Services Inc.</w:t>
            </w:r>
          </w:p>
          <w:p w14:paraId="186910DE" w14:textId="77777777" w:rsidR="0088674B" w:rsidRPr="009917D6" w:rsidRDefault="0088674B" w:rsidP="0087395A">
            <w:pPr>
              <w:widowControl w:val="0"/>
              <w:tabs>
                <w:tab w:val="left" w:pos="-720"/>
              </w:tabs>
              <w:suppressAutoHyphens/>
              <w:spacing w:line="240" w:lineRule="auto"/>
              <w:rPr>
                <w:color w:val="000000"/>
                <w:szCs w:val="22"/>
                <w:lang w:val="mt-MT"/>
              </w:rPr>
            </w:pPr>
            <w:r w:rsidRPr="009917D6">
              <w:rPr>
                <w:color w:val="000000"/>
                <w:szCs w:val="22"/>
                <w:lang w:val="mt-MT"/>
              </w:rPr>
              <w:t>Tel: +</w:t>
            </w:r>
            <w:r w:rsidRPr="009917D6">
              <w:rPr>
                <w:color w:val="000000"/>
                <w:szCs w:val="22"/>
                <w:lang w:val="en-US"/>
              </w:rPr>
              <w:t>356 2122 2872</w:t>
            </w:r>
          </w:p>
        </w:tc>
      </w:tr>
      <w:tr w:rsidR="0088674B" w:rsidRPr="009917D6" w14:paraId="186910E7" w14:textId="77777777" w:rsidTr="008F7683">
        <w:trPr>
          <w:cantSplit/>
        </w:trPr>
        <w:tc>
          <w:tcPr>
            <w:tcW w:w="4678" w:type="dxa"/>
          </w:tcPr>
          <w:p w14:paraId="186910E0" w14:textId="77777777" w:rsidR="0088674B" w:rsidRPr="009917D6" w:rsidRDefault="0088674B" w:rsidP="0087395A">
            <w:pPr>
              <w:widowControl w:val="0"/>
              <w:spacing w:line="240" w:lineRule="auto"/>
              <w:rPr>
                <w:color w:val="000000"/>
                <w:szCs w:val="22"/>
                <w:lang w:val="de-DE"/>
              </w:rPr>
            </w:pPr>
            <w:r w:rsidRPr="009917D6">
              <w:rPr>
                <w:b/>
                <w:color w:val="000000"/>
                <w:szCs w:val="22"/>
                <w:lang w:val="de-DE"/>
              </w:rPr>
              <w:t>Deutschland</w:t>
            </w:r>
          </w:p>
          <w:p w14:paraId="186910E1" w14:textId="77777777" w:rsidR="0088674B" w:rsidRPr="009917D6" w:rsidRDefault="0088674B" w:rsidP="0087395A">
            <w:pPr>
              <w:widowControl w:val="0"/>
              <w:spacing w:line="240" w:lineRule="auto"/>
              <w:rPr>
                <w:i/>
                <w:color w:val="000000"/>
                <w:szCs w:val="22"/>
                <w:lang w:val="de-DE"/>
              </w:rPr>
            </w:pPr>
            <w:r w:rsidRPr="009917D6">
              <w:rPr>
                <w:color w:val="000000"/>
                <w:szCs w:val="22"/>
                <w:lang w:val="de-DE"/>
              </w:rPr>
              <w:t>Novartis Pharma GmbH</w:t>
            </w:r>
          </w:p>
          <w:p w14:paraId="186910E2" w14:textId="77777777" w:rsidR="0088674B" w:rsidRPr="009917D6" w:rsidRDefault="0088674B" w:rsidP="0087395A">
            <w:pPr>
              <w:widowControl w:val="0"/>
              <w:spacing w:line="240" w:lineRule="auto"/>
              <w:rPr>
                <w:color w:val="000000"/>
                <w:szCs w:val="22"/>
                <w:lang w:val="de-DE"/>
              </w:rPr>
            </w:pPr>
            <w:r w:rsidRPr="009917D6">
              <w:rPr>
                <w:color w:val="000000"/>
                <w:szCs w:val="22"/>
                <w:lang w:val="de-DE"/>
              </w:rPr>
              <w:t>Tel: +49 911 273 0</w:t>
            </w:r>
          </w:p>
          <w:p w14:paraId="186910E3" w14:textId="77777777" w:rsidR="0088674B" w:rsidRPr="009917D6" w:rsidRDefault="0088674B" w:rsidP="0087395A">
            <w:pPr>
              <w:widowControl w:val="0"/>
              <w:tabs>
                <w:tab w:val="left" w:pos="-720"/>
              </w:tabs>
              <w:suppressAutoHyphens/>
              <w:spacing w:line="240" w:lineRule="auto"/>
              <w:rPr>
                <w:color w:val="000000"/>
                <w:szCs w:val="22"/>
                <w:lang w:val="de-DE"/>
              </w:rPr>
            </w:pPr>
          </w:p>
        </w:tc>
        <w:tc>
          <w:tcPr>
            <w:tcW w:w="4678" w:type="dxa"/>
          </w:tcPr>
          <w:p w14:paraId="186910E4" w14:textId="77777777" w:rsidR="0088674B" w:rsidRPr="009917D6" w:rsidRDefault="0088674B" w:rsidP="0087395A">
            <w:pPr>
              <w:widowControl w:val="0"/>
              <w:suppressAutoHyphens/>
              <w:spacing w:line="240" w:lineRule="auto"/>
              <w:rPr>
                <w:color w:val="000000"/>
                <w:szCs w:val="22"/>
                <w:lang w:val="nl-NL"/>
              </w:rPr>
            </w:pPr>
            <w:r w:rsidRPr="009917D6">
              <w:rPr>
                <w:b/>
                <w:color w:val="000000"/>
                <w:szCs w:val="22"/>
                <w:lang w:val="nl-NL"/>
              </w:rPr>
              <w:t>Nederland</w:t>
            </w:r>
          </w:p>
          <w:p w14:paraId="186910E5" w14:textId="77777777" w:rsidR="0088674B" w:rsidRPr="009917D6" w:rsidRDefault="0088674B" w:rsidP="0087395A">
            <w:pPr>
              <w:widowControl w:val="0"/>
              <w:spacing w:line="240" w:lineRule="auto"/>
              <w:rPr>
                <w:iCs/>
                <w:color w:val="000000"/>
                <w:szCs w:val="22"/>
                <w:lang w:val="nl-NL"/>
              </w:rPr>
            </w:pPr>
            <w:r w:rsidRPr="009917D6">
              <w:rPr>
                <w:iCs/>
                <w:color w:val="000000"/>
                <w:szCs w:val="22"/>
                <w:lang w:val="nl-NL"/>
              </w:rPr>
              <w:t>Novartis Pharma B.V.</w:t>
            </w:r>
          </w:p>
          <w:p w14:paraId="186910E6" w14:textId="01E9FA92" w:rsidR="0088674B" w:rsidRPr="009917D6" w:rsidRDefault="0088674B" w:rsidP="0087395A">
            <w:pPr>
              <w:widowControl w:val="0"/>
              <w:spacing w:line="240" w:lineRule="auto"/>
              <w:rPr>
                <w:color w:val="000000"/>
                <w:szCs w:val="22"/>
              </w:rPr>
            </w:pPr>
            <w:r w:rsidRPr="009917D6">
              <w:rPr>
                <w:color w:val="000000"/>
                <w:szCs w:val="22"/>
                <w:lang w:val="nl-NL"/>
              </w:rPr>
              <w:t xml:space="preserve">Tel: +31 </w:t>
            </w:r>
            <w:r w:rsidR="0088127F" w:rsidRPr="009917D6">
              <w:rPr>
                <w:color w:val="000000"/>
                <w:szCs w:val="22"/>
                <w:lang w:val="nl-NL"/>
              </w:rPr>
              <w:t>88</w:t>
            </w:r>
            <w:r w:rsidRPr="009917D6">
              <w:rPr>
                <w:color w:val="000000"/>
                <w:szCs w:val="22"/>
                <w:lang w:val="nl-NL"/>
              </w:rPr>
              <w:t xml:space="preserve"> </w:t>
            </w:r>
            <w:r w:rsidR="0088127F" w:rsidRPr="009917D6">
              <w:rPr>
                <w:color w:val="000000"/>
                <w:szCs w:val="22"/>
                <w:lang w:val="nl-NL"/>
              </w:rPr>
              <w:t>04</w:t>
            </w:r>
            <w:r w:rsidRPr="009917D6">
              <w:rPr>
                <w:color w:val="000000"/>
                <w:szCs w:val="22"/>
                <w:lang w:val="nl-NL"/>
              </w:rPr>
              <w:t xml:space="preserve"> </w:t>
            </w:r>
            <w:r w:rsidR="0088127F" w:rsidRPr="009917D6">
              <w:rPr>
                <w:color w:val="000000"/>
                <w:szCs w:val="22"/>
                <w:lang w:val="nl-NL"/>
              </w:rPr>
              <w:t>5</w:t>
            </w:r>
            <w:r w:rsidRPr="009917D6">
              <w:rPr>
                <w:color w:val="000000"/>
                <w:szCs w:val="22"/>
                <w:lang w:val="nl-NL"/>
              </w:rPr>
              <w:t xml:space="preserve">2 </w:t>
            </w:r>
            <w:r w:rsidR="00800ABE">
              <w:rPr>
                <w:color w:val="000000"/>
                <w:szCs w:val="22"/>
                <w:lang w:val="nl-NL"/>
              </w:rPr>
              <w:t>111</w:t>
            </w:r>
          </w:p>
        </w:tc>
      </w:tr>
      <w:tr w:rsidR="0088674B" w:rsidRPr="009917D6" w14:paraId="186910EF" w14:textId="77777777" w:rsidTr="008F7683">
        <w:trPr>
          <w:cantSplit/>
        </w:trPr>
        <w:tc>
          <w:tcPr>
            <w:tcW w:w="4678" w:type="dxa"/>
          </w:tcPr>
          <w:p w14:paraId="186910E8" w14:textId="77777777" w:rsidR="0088674B" w:rsidRPr="009917D6" w:rsidRDefault="0088674B" w:rsidP="0087395A">
            <w:pPr>
              <w:widowControl w:val="0"/>
              <w:tabs>
                <w:tab w:val="left" w:pos="-720"/>
              </w:tabs>
              <w:suppressAutoHyphens/>
              <w:spacing w:line="240" w:lineRule="auto"/>
              <w:rPr>
                <w:b/>
                <w:bCs/>
                <w:color w:val="000000"/>
                <w:szCs w:val="22"/>
                <w:lang w:val="et-EE"/>
              </w:rPr>
            </w:pPr>
            <w:r w:rsidRPr="009917D6">
              <w:rPr>
                <w:b/>
                <w:bCs/>
                <w:color w:val="000000"/>
                <w:szCs w:val="22"/>
                <w:lang w:val="et-EE"/>
              </w:rPr>
              <w:t>Eesti</w:t>
            </w:r>
          </w:p>
          <w:p w14:paraId="186910E9" w14:textId="1737109F" w:rsidR="0088674B" w:rsidRPr="009917D6" w:rsidRDefault="0088127F" w:rsidP="0087395A">
            <w:pPr>
              <w:widowControl w:val="0"/>
              <w:tabs>
                <w:tab w:val="left" w:pos="-720"/>
              </w:tabs>
              <w:suppressAutoHyphens/>
              <w:spacing w:line="240" w:lineRule="auto"/>
              <w:rPr>
                <w:color w:val="000000"/>
                <w:szCs w:val="22"/>
                <w:lang w:val="et-EE"/>
              </w:rPr>
            </w:pPr>
            <w:r w:rsidRPr="009917D6">
              <w:rPr>
                <w:color w:val="000000"/>
                <w:szCs w:val="22"/>
                <w:lang w:val="et-EE"/>
              </w:rPr>
              <w:t xml:space="preserve">SIA </w:t>
            </w:r>
            <w:r w:rsidR="0088674B" w:rsidRPr="009917D6">
              <w:rPr>
                <w:color w:val="000000"/>
                <w:szCs w:val="22"/>
                <w:lang w:val="et-EE"/>
              </w:rPr>
              <w:t xml:space="preserve">Novartis </w:t>
            </w:r>
            <w:r w:rsidRPr="009917D6">
              <w:rPr>
                <w:color w:val="000000"/>
                <w:szCs w:val="22"/>
                <w:lang w:val="et-EE"/>
              </w:rPr>
              <w:t>Baltics Eesti filiaal</w:t>
            </w:r>
          </w:p>
          <w:p w14:paraId="186910EA" w14:textId="77777777" w:rsidR="0088674B" w:rsidRPr="009917D6" w:rsidRDefault="0088674B" w:rsidP="0087395A">
            <w:pPr>
              <w:widowControl w:val="0"/>
              <w:tabs>
                <w:tab w:val="left" w:pos="-720"/>
              </w:tabs>
              <w:suppressAutoHyphens/>
              <w:spacing w:line="240" w:lineRule="auto"/>
              <w:rPr>
                <w:color w:val="000000"/>
                <w:szCs w:val="22"/>
                <w:lang w:val="et-EE"/>
              </w:rPr>
            </w:pPr>
            <w:r w:rsidRPr="009917D6">
              <w:rPr>
                <w:color w:val="000000"/>
                <w:szCs w:val="22"/>
                <w:lang w:val="et-EE"/>
              </w:rPr>
              <w:t xml:space="preserve">Tel: +372 </w:t>
            </w:r>
            <w:r w:rsidRPr="009917D6">
              <w:rPr>
                <w:noProof/>
                <w:szCs w:val="22"/>
              </w:rPr>
              <w:t>66 30 810</w:t>
            </w:r>
          </w:p>
          <w:p w14:paraId="186910EB" w14:textId="77777777" w:rsidR="0088674B" w:rsidRPr="009917D6" w:rsidRDefault="0088674B" w:rsidP="0087395A">
            <w:pPr>
              <w:widowControl w:val="0"/>
              <w:tabs>
                <w:tab w:val="left" w:pos="-720"/>
              </w:tabs>
              <w:suppressAutoHyphens/>
              <w:spacing w:line="240" w:lineRule="auto"/>
              <w:rPr>
                <w:color w:val="000000"/>
                <w:szCs w:val="22"/>
                <w:lang w:val="et-EE"/>
              </w:rPr>
            </w:pPr>
          </w:p>
        </w:tc>
        <w:tc>
          <w:tcPr>
            <w:tcW w:w="4678" w:type="dxa"/>
          </w:tcPr>
          <w:p w14:paraId="186910EC" w14:textId="77777777" w:rsidR="0088674B" w:rsidRPr="009917D6" w:rsidRDefault="0088674B" w:rsidP="0087395A">
            <w:pPr>
              <w:widowControl w:val="0"/>
              <w:spacing w:line="240" w:lineRule="auto"/>
              <w:rPr>
                <w:color w:val="000000"/>
                <w:szCs w:val="22"/>
                <w:lang w:val="nb-NO"/>
              </w:rPr>
            </w:pPr>
            <w:r w:rsidRPr="009917D6">
              <w:rPr>
                <w:b/>
                <w:color w:val="000000"/>
                <w:szCs w:val="22"/>
                <w:lang w:val="nb-NO"/>
              </w:rPr>
              <w:t>Norge</w:t>
            </w:r>
          </w:p>
          <w:p w14:paraId="186910ED" w14:textId="77777777" w:rsidR="0088674B" w:rsidRPr="009917D6" w:rsidRDefault="0088674B" w:rsidP="0087395A">
            <w:pPr>
              <w:widowControl w:val="0"/>
              <w:spacing w:line="240" w:lineRule="auto"/>
              <w:rPr>
                <w:color w:val="000000"/>
                <w:szCs w:val="22"/>
                <w:lang w:val="nb-NO"/>
              </w:rPr>
            </w:pPr>
            <w:r w:rsidRPr="009917D6">
              <w:rPr>
                <w:color w:val="000000"/>
                <w:szCs w:val="22"/>
                <w:lang w:val="nb-NO"/>
              </w:rPr>
              <w:t>Novartis Norge AS</w:t>
            </w:r>
          </w:p>
          <w:p w14:paraId="186910EE" w14:textId="77777777" w:rsidR="0088674B" w:rsidRPr="009917D6" w:rsidRDefault="0088674B" w:rsidP="0087395A">
            <w:pPr>
              <w:widowControl w:val="0"/>
              <w:tabs>
                <w:tab w:val="left" w:pos="-720"/>
              </w:tabs>
              <w:suppressAutoHyphens/>
              <w:spacing w:line="240" w:lineRule="auto"/>
              <w:rPr>
                <w:color w:val="000000"/>
                <w:szCs w:val="22"/>
                <w:lang w:val="et-EE"/>
              </w:rPr>
            </w:pPr>
            <w:r w:rsidRPr="009917D6">
              <w:rPr>
                <w:color w:val="000000"/>
                <w:szCs w:val="22"/>
                <w:lang w:val="nb-NO"/>
              </w:rPr>
              <w:t>Tlf: +47 23 05 20 00</w:t>
            </w:r>
          </w:p>
        </w:tc>
      </w:tr>
      <w:tr w:rsidR="0088674B" w:rsidRPr="009917D6" w14:paraId="186910F7" w14:textId="77777777" w:rsidTr="008F7683">
        <w:trPr>
          <w:cantSplit/>
        </w:trPr>
        <w:tc>
          <w:tcPr>
            <w:tcW w:w="4678" w:type="dxa"/>
          </w:tcPr>
          <w:p w14:paraId="186910F0" w14:textId="77777777" w:rsidR="0088674B" w:rsidRPr="009917D6" w:rsidRDefault="0088674B" w:rsidP="0087395A">
            <w:pPr>
              <w:widowControl w:val="0"/>
              <w:spacing w:line="240" w:lineRule="auto"/>
              <w:rPr>
                <w:color w:val="000000"/>
                <w:szCs w:val="22"/>
                <w:lang w:val="et-EE"/>
              </w:rPr>
            </w:pPr>
            <w:r w:rsidRPr="009917D6">
              <w:rPr>
                <w:b/>
                <w:color w:val="000000"/>
                <w:szCs w:val="22"/>
                <w:lang w:val="el-GR"/>
              </w:rPr>
              <w:t>Ελλάδα</w:t>
            </w:r>
          </w:p>
          <w:p w14:paraId="186910F1" w14:textId="77777777" w:rsidR="0088674B" w:rsidRPr="009917D6" w:rsidRDefault="0088674B" w:rsidP="0087395A">
            <w:pPr>
              <w:widowControl w:val="0"/>
              <w:spacing w:line="240" w:lineRule="auto"/>
              <w:rPr>
                <w:color w:val="000000"/>
                <w:szCs w:val="22"/>
                <w:lang w:val="et-EE"/>
              </w:rPr>
            </w:pPr>
            <w:r w:rsidRPr="009917D6">
              <w:rPr>
                <w:color w:val="000000"/>
                <w:szCs w:val="22"/>
                <w:lang w:val="et-EE"/>
              </w:rPr>
              <w:t>Novartis (Hellas) A.E.B.E.</w:t>
            </w:r>
          </w:p>
          <w:p w14:paraId="186910F2" w14:textId="77777777" w:rsidR="0088674B" w:rsidRPr="009917D6" w:rsidRDefault="0088674B" w:rsidP="0087395A">
            <w:pPr>
              <w:widowControl w:val="0"/>
              <w:spacing w:line="240" w:lineRule="auto"/>
              <w:rPr>
                <w:color w:val="000000"/>
                <w:szCs w:val="22"/>
                <w:lang w:val="et-EE"/>
              </w:rPr>
            </w:pPr>
            <w:r w:rsidRPr="009917D6">
              <w:rPr>
                <w:color w:val="000000"/>
                <w:szCs w:val="22"/>
                <w:lang w:val="el-GR"/>
              </w:rPr>
              <w:t>Τηλ</w:t>
            </w:r>
            <w:r w:rsidRPr="009917D6">
              <w:rPr>
                <w:color w:val="000000"/>
                <w:szCs w:val="22"/>
                <w:lang w:val="et-EE"/>
              </w:rPr>
              <w:t>: +30 210 281 17 12</w:t>
            </w:r>
          </w:p>
          <w:p w14:paraId="186910F3" w14:textId="77777777" w:rsidR="0088674B" w:rsidRPr="009917D6" w:rsidRDefault="0088674B" w:rsidP="0087395A">
            <w:pPr>
              <w:widowControl w:val="0"/>
              <w:tabs>
                <w:tab w:val="left" w:pos="-720"/>
              </w:tabs>
              <w:suppressAutoHyphens/>
              <w:spacing w:line="240" w:lineRule="auto"/>
              <w:rPr>
                <w:color w:val="000000"/>
                <w:szCs w:val="22"/>
                <w:lang w:val="et-EE"/>
              </w:rPr>
            </w:pPr>
          </w:p>
        </w:tc>
        <w:tc>
          <w:tcPr>
            <w:tcW w:w="4678" w:type="dxa"/>
          </w:tcPr>
          <w:p w14:paraId="186910F4" w14:textId="77777777" w:rsidR="0088674B" w:rsidRPr="009917D6" w:rsidRDefault="0088674B" w:rsidP="0087395A">
            <w:pPr>
              <w:widowControl w:val="0"/>
              <w:spacing w:line="240" w:lineRule="auto"/>
              <w:rPr>
                <w:color w:val="000000"/>
                <w:szCs w:val="22"/>
                <w:lang w:val="de-AT"/>
              </w:rPr>
            </w:pPr>
            <w:r w:rsidRPr="009917D6">
              <w:rPr>
                <w:b/>
                <w:color w:val="000000"/>
                <w:szCs w:val="22"/>
                <w:lang w:val="de-AT"/>
              </w:rPr>
              <w:t>Österreich</w:t>
            </w:r>
          </w:p>
          <w:p w14:paraId="186910F5" w14:textId="77777777" w:rsidR="0088674B" w:rsidRPr="009917D6" w:rsidRDefault="0088674B" w:rsidP="0087395A">
            <w:pPr>
              <w:widowControl w:val="0"/>
              <w:spacing w:line="240" w:lineRule="auto"/>
              <w:rPr>
                <w:i/>
                <w:color w:val="000000"/>
                <w:szCs w:val="22"/>
                <w:lang w:val="de-AT"/>
              </w:rPr>
            </w:pPr>
            <w:r w:rsidRPr="009917D6">
              <w:rPr>
                <w:color w:val="000000"/>
                <w:szCs w:val="22"/>
                <w:lang w:val="de-AT"/>
              </w:rPr>
              <w:t>Novartis Pharma GmbH</w:t>
            </w:r>
          </w:p>
          <w:p w14:paraId="186910F6" w14:textId="77777777" w:rsidR="0088674B" w:rsidRPr="009917D6" w:rsidRDefault="0088674B" w:rsidP="0087395A">
            <w:pPr>
              <w:widowControl w:val="0"/>
              <w:spacing w:line="240" w:lineRule="auto"/>
              <w:rPr>
                <w:color w:val="000000"/>
                <w:szCs w:val="22"/>
                <w:lang w:val="de-DE"/>
              </w:rPr>
            </w:pPr>
            <w:r w:rsidRPr="009917D6">
              <w:rPr>
                <w:color w:val="000000"/>
                <w:szCs w:val="22"/>
                <w:lang w:val="de-AT"/>
              </w:rPr>
              <w:t>Tel: +43 1 86 6570</w:t>
            </w:r>
          </w:p>
        </w:tc>
      </w:tr>
      <w:tr w:rsidR="0088674B" w:rsidRPr="009917D6" w14:paraId="186910FF" w14:textId="77777777" w:rsidTr="008F7683">
        <w:trPr>
          <w:cantSplit/>
        </w:trPr>
        <w:tc>
          <w:tcPr>
            <w:tcW w:w="4678" w:type="dxa"/>
          </w:tcPr>
          <w:p w14:paraId="186910F8" w14:textId="77777777" w:rsidR="0088674B" w:rsidRPr="009917D6" w:rsidRDefault="0088674B" w:rsidP="0087395A">
            <w:pPr>
              <w:widowControl w:val="0"/>
              <w:tabs>
                <w:tab w:val="left" w:pos="-720"/>
                <w:tab w:val="left" w:pos="4536"/>
              </w:tabs>
              <w:suppressAutoHyphens/>
              <w:spacing w:line="240" w:lineRule="auto"/>
              <w:rPr>
                <w:b/>
                <w:color w:val="000000"/>
                <w:szCs w:val="22"/>
                <w:lang w:val="es-ES"/>
              </w:rPr>
            </w:pPr>
            <w:r w:rsidRPr="009917D6">
              <w:rPr>
                <w:b/>
                <w:color w:val="000000"/>
                <w:szCs w:val="22"/>
                <w:lang w:val="es-ES"/>
              </w:rPr>
              <w:lastRenderedPageBreak/>
              <w:t>España</w:t>
            </w:r>
          </w:p>
          <w:p w14:paraId="186910F9" w14:textId="77777777" w:rsidR="0088674B" w:rsidRPr="009917D6" w:rsidRDefault="0088674B" w:rsidP="0087395A">
            <w:pPr>
              <w:widowControl w:val="0"/>
              <w:spacing w:line="240" w:lineRule="auto"/>
              <w:rPr>
                <w:color w:val="000000"/>
                <w:szCs w:val="22"/>
                <w:lang w:val="es-ES"/>
              </w:rPr>
            </w:pPr>
            <w:r w:rsidRPr="009917D6">
              <w:rPr>
                <w:color w:val="000000"/>
                <w:szCs w:val="22"/>
                <w:lang w:val="es-ES"/>
              </w:rPr>
              <w:t>Novartis Farmacéutica, S.A.</w:t>
            </w:r>
          </w:p>
          <w:p w14:paraId="186910FA" w14:textId="77777777" w:rsidR="0088674B" w:rsidRPr="009917D6" w:rsidRDefault="0088674B" w:rsidP="0087395A">
            <w:pPr>
              <w:widowControl w:val="0"/>
              <w:spacing w:line="240" w:lineRule="auto"/>
              <w:rPr>
                <w:color w:val="000000"/>
                <w:szCs w:val="22"/>
                <w:lang w:val="es-ES"/>
              </w:rPr>
            </w:pPr>
            <w:r w:rsidRPr="009917D6">
              <w:rPr>
                <w:color w:val="000000"/>
                <w:szCs w:val="22"/>
                <w:lang w:val="es-ES"/>
              </w:rPr>
              <w:t>Tel: +34 93 306 42 00</w:t>
            </w:r>
          </w:p>
          <w:p w14:paraId="186910FB" w14:textId="77777777" w:rsidR="0088674B" w:rsidRPr="009917D6" w:rsidRDefault="0088674B" w:rsidP="0087395A">
            <w:pPr>
              <w:widowControl w:val="0"/>
              <w:tabs>
                <w:tab w:val="left" w:pos="-720"/>
              </w:tabs>
              <w:suppressAutoHyphens/>
              <w:spacing w:line="240" w:lineRule="auto"/>
              <w:rPr>
                <w:color w:val="000000"/>
                <w:szCs w:val="22"/>
                <w:lang w:val="es-ES"/>
              </w:rPr>
            </w:pPr>
          </w:p>
        </w:tc>
        <w:tc>
          <w:tcPr>
            <w:tcW w:w="4678" w:type="dxa"/>
          </w:tcPr>
          <w:p w14:paraId="186910FC" w14:textId="77777777" w:rsidR="0088674B" w:rsidRPr="009917D6" w:rsidRDefault="0088674B" w:rsidP="0087395A">
            <w:pPr>
              <w:widowControl w:val="0"/>
              <w:spacing w:line="240" w:lineRule="auto"/>
              <w:rPr>
                <w:b/>
                <w:bCs/>
                <w:color w:val="000000"/>
                <w:szCs w:val="22"/>
                <w:lang w:val="pl-PL"/>
              </w:rPr>
            </w:pPr>
            <w:r w:rsidRPr="009917D6">
              <w:rPr>
                <w:b/>
                <w:bCs/>
                <w:color w:val="000000"/>
                <w:szCs w:val="22"/>
                <w:lang w:val="pl-PL"/>
              </w:rPr>
              <w:t>Polska</w:t>
            </w:r>
          </w:p>
          <w:p w14:paraId="186910FD" w14:textId="77777777" w:rsidR="0088674B" w:rsidRPr="009917D6" w:rsidRDefault="0088674B" w:rsidP="0087395A">
            <w:pPr>
              <w:widowControl w:val="0"/>
              <w:spacing w:line="240" w:lineRule="auto"/>
              <w:rPr>
                <w:color w:val="000000"/>
                <w:szCs w:val="22"/>
                <w:lang w:val="pl-PL"/>
              </w:rPr>
            </w:pPr>
            <w:r w:rsidRPr="009917D6">
              <w:rPr>
                <w:color w:val="000000"/>
                <w:szCs w:val="22"/>
                <w:lang w:val="pl-PL"/>
              </w:rPr>
              <w:t>Novartis Poland Sp. z o.o.</w:t>
            </w:r>
          </w:p>
          <w:p w14:paraId="186910FE" w14:textId="77777777" w:rsidR="0088674B" w:rsidRPr="009917D6" w:rsidRDefault="0088674B" w:rsidP="0087395A">
            <w:pPr>
              <w:widowControl w:val="0"/>
              <w:spacing w:line="240" w:lineRule="auto"/>
              <w:rPr>
                <w:color w:val="000000"/>
                <w:szCs w:val="22"/>
                <w:lang w:val="pl-PL"/>
              </w:rPr>
            </w:pPr>
            <w:r w:rsidRPr="009917D6">
              <w:rPr>
                <w:color w:val="000000"/>
                <w:szCs w:val="22"/>
                <w:lang w:val="pl-PL"/>
              </w:rPr>
              <w:t xml:space="preserve">Tel.: </w:t>
            </w:r>
            <w:r w:rsidRPr="009917D6">
              <w:rPr>
                <w:color w:val="000000"/>
                <w:szCs w:val="22"/>
                <w:lang w:val="nb-NO"/>
              </w:rPr>
              <w:t>+48 22 375 4888</w:t>
            </w:r>
          </w:p>
        </w:tc>
      </w:tr>
      <w:tr w:rsidR="0088674B" w:rsidRPr="009917D6" w14:paraId="18691107" w14:textId="77777777" w:rsidTr="008F7683">
        <w:trPr>
          <w:cantSplit/>
        </w:trPr>
        <w:tc>
          <w:tcPr>
            <w:tcW w:w="4678" w:type="dxa"/>
          </w:tcPr>
          <w:p w14:paraId="18691100" w14:textId="77777777" w:rsidR="0088674B" w:rsidRPr="009917D6" w:rsidRDefault="0088674B" w:rsidP="0087395A">
            <w:pPr>
              <w:widowControl w:val="0"/>
              <w:tabs>
                <w:tab w:val="left" w:pos="-720"/>
                <w:tab w:val="left" w:pos="4536"/>
              </w:tabs>
              <w:suppressAutoHyphens/>
              <w:spacing w:line="240" w:lineRule="auto"/>
              <w:rPr>
                <w:b/>
                <w:color w:val="000000"/>
                <w:szCs w:val="22"/>
                <w:lang w:val="fr-FR"/>
              </w:rPr>
            </w:pPr>
            <w:r w:rsidRPr="009917D6">
              <w:rPr>
                <w:b/>
                <w:color w:val="000000"/>
                <w:szCs w:val="22"/>
                <w:lang w:val="fr-FR"/>
              </w:rPr>
              <w:t>France</w:t>
            </w:r>
          </w:p>
          <w:p w14:paraId="18691101" w14:textId="77777777" w:rsidR="0088674B" w:rsidRPr="009917D6" w:rsidRDefault="0088674B" w:rsidP="0087395A">
            <w:pPr>
              <w:widowControl w:val="0"/>
              <w:spacing w:line="240" w:lineRule="auto"/>
              <w:rPr>
                <w:color w:val="000000"/>
                <w:szCs w:val="22"/>
                <w:lang w:val="fr-FR"/>
              </w:rPr>
            </w:pPr>
            <w:r w:rsidRPr="009917D6">
              <w:rPr>
                <w:color w:val="000000"/>
                <w:szCs w:val="22"/>
                <w:lang w:val="fr-FR"/>
              </w:rPr>
              <w:t>Novartis Pharma S.A.S.</w:t>
            </w:r>
          </w:p>
          <w:p w14:paraId="18691102" w14:textId="77777777" w:rsidR="0088674B" w:rsidRPr="009917D6" w:rsidRDefault="0088674B" w:rsidP="0087395A">
            <w:pPr>
              <w:widowControl w:val="0"/>
              <w:spacing w:line="240" w:lineRule="auto"/>
              <w:rPr>
                <w:color w:val="000000"/>
                <w:szCs w:val="22"/>
                <w:lang w:val="fr-FR"/>
              </w:rPr>
            </w:pPr>
            <w:proofErr w:type="gramStart"/>
            <w:r w:rsidRPr="009917D6">
              <w:rPr>
                <w:color w:val="000000"/>
                <w:szCs w:val="22"/>
                <w:lang w:val="fr-FR"/>
              </w:rPr>
              <w:t>Tél:</w:t>
            </w:r>
            <w:proofErr w:type="gramEnd"/>
            <w:r w:rsidRPr="009917D6">
              <w:rPr>
                <w:color w:val="000000"/>
                <w:szCs w:val="22"/>
                <w:lang w:val="fr-FR"/>
              </w:rPr>
              <w:t xml:space="preserve"> +33 1 55 47 66 00</w:t>
            </w:r>
          </w:p>
          <w:p w14:paraId="18691103" w14:textId="77777777" w:rsidR="0088674B" w:rsidRPr="009917D6" w:rsidRDefault="0088674B" w:rsidP="0087395A">
            <w:pPr>
              <w:widowControl w:val="0"/>
              <w:spacing w:line="240" w:lineRule="auto"/>
              <w:rPr>
                <w:b/>
                <w:color w:val="000000"/>
                <w:szCs w:val="22"/>
                <w:lang w:val="pl-PL"/>
              </w:rPr>
            </w:pPr>
          </w:p>
        </w:tc>
        <w:tc>
          <w:tcPr>
            <w:tcW w:w="4678" w:type="dxa"/>
          </w:tcPr>
          <w:p w14:paraId="18691104" w14:textId="77777777" w:rsidR="0088674B" w:rsidRPr="009917D6" w:rsidRDefault="0088674B" w:rsidP="0087395A">
            <w:pPr>
              <w:widowControl w:val="0"/>
              <w:spacing w:line="240" w:lineRule="auto"/>
              <w:rPr>
                <w:color w:val="000000"/>
                <w:szCs w:val="22"/>
                <w:lang w:val="pt-PT"/>
              </w:rPr>
            </w:pPr>
            <w:r w:rsidRPr="009917D6">
              <w:rPr>
                <w:b/>
                <w:color w:val="000000"/>
                <w:szCs w:val="22"/>
                <w:lang w:val="pt-PT"/>
              </w:rPr>
              <w:t>Portugal</w:t>
            </w:r>
          </w:p>
          <w:p w14:paraId="18691105" w14:textId="77777777" w:rsidR="0088674B" w:rsidRPr="009917D6" w:rsidRDefault="0088674B" w:rsidP="0087395A">
            <w:pPr>
              <w:pStyle w:val="Text"/>
              <w:widowControl w:val="0"/>
              <w:spacing w:before="0"/>
              <w:jc w:val="left"/>
              <w:rPr>
                <w:color w:val="000000"/>
                <w:sz w:val="22"/>
                <w:szCs w:val="22"/>
                <w:lang w:val="pt-PT"/>
              </w:rPr>
            </w:pPr>
            <w:r w:rsidRPr="009917D6">
              <w:rPr>
                <w:color w:val="000000"/>
                <w:sz w:val="22"/>
                <w:szCs w:val="22"/>
                <w:lang w:val="pt-PT"/>
              </w:rPr>
              <w:t>Novartis Farma - Produtos Farmacêuticos, S.A.</w:t>
            </w:r>
          </w:p>
          <w:p w14:paraId="18691106" w14:textId="77777777" w:rsidR="0088674B" w:rsidRPr="009917D6" w:rsidRDefault="0088674B" w:rsidP="0087395A">
            <w:pPr>
              <w:widowControl w:val="0"/>
              <w:tabs>
                <w:tab w:val="left" w:pos="-720"/>
              </w:tabs>
              <w:suppressAutoHyphens/>
              <w:spacing w:line="240" w:lineRule="auto"/>
              <w:rPr>
                <w:color w:val="000000"/>
                <w:szCs w:val="22"/>
                <w:lang w:val="de-CH"/>
              </w:rPr>
            </w:pPr>
            <w:r w:rsidRPr="009917D6">
              <w:rPr>
                <w:color w:val="000000"/>
                <w:szCs w:val="22"/>
                <w:lang w:val="pt-PT"/>
              </w:rPr>
              <w:t>Tel: +351 21 000 8600</w:t>
            </w:r>
          </w:p>
        </w:tc>
      </w:tr>
      <w:tr w:rsidR="0088674B" w:rsidRPr="009917D6" w14:paraId="1869110F" w14:textId="77777777" w:rsidTr="008F7683">
        <w:trPr>
          <w:cantSplit/>
        </w:trPr>
        <w:tc>
          <w:tcPr>
            <w:tcW w:w="4678" w:type="dxa"/>
          </w:tcPr>
          <w:p w14:paraId="18691108" w14:textId="77777777" w:rsidR="0088674B" w:rsidRPr="009917D6" w:rsidRDefault="0088674B" w:rsidP="0087395A">
            <w:pPr>
              <w:rPr>
                <w:rFonts w:eastAsia="PMingLiU"/>
                <w:b/>
              </w:rPr>
            </w:pPr>
            <w:r w:rsidRPr="009917D6">
              <w:rPr>
                <w:rFonts w:eastAsia="PMingLiU"/>
                <w:b/>
              </w:rPr>
              <w:t>Hrvatska</w:t>
            </w:r>
          </w:p>
          <w:p w14:paraId="18691109" w14:textId="77777777" w:rsidR="0088674B" w:rsidRPr="009917D6" w:rsidRDefault="0088674B" w:rsidP="0087395A">
            <w:r w:rsidRPr="009917D6">
              <w:t>Novartis Hrvatska d.o.o.</w:t>
            </w:r>
          </w:p>
          <w:p w14:paraId="1869110A" w14:textId="77777777" w:rsidR="0088674B" w:rsidRPr="009917D6" w:rsidRDefault="0088674B" w:rsidP="0087395A">
            <w:r w:rsidRPr="009917D6">
              <w:t>Tel. +385 1 6274 220</w:t>
            </w:r>
          </w:p>
          <w:p w14:paraId="1869110B" w14:textId="77777777" w:rsidR="0088674B" w:rsidRPr="009917D6" w:rsidRDefault="0088674B" w:rsidP="0087395A">
            <w:pPr>
              <w:widowControl w:val="0"/>
              <w:tabs>
                <w:tab w:val="left" w:pos="-720"/>
              </w:tabs>
              <w:suppressAutoHyphens/>
              <w:spacing w:line="240" w:lineRule="auto"/>
              <w:rPr>
                <w:color w:val="000000"/>
                <w:szCs w:val="22"/>
              </w:rPr>
            </w:pPr>
          </w:p>
        </w:tc>
        <w:tc>
          <w:tcPr>
            <w:tcW w:w="4678" w:type="dxa"/>
          </w:tcPr>
          <w:p w14:paraId="1869110C" w14:textId="77777777" w:rsidR="0088674B" w:rsidRPr="009917D6" w:rsidRDefault="0088674B" w:rsidP="0087395A">
            <w:pPr>
              <w:rPr>
                <w:b/>
                <w:noProof/>
                <w:color w:val="000000"/>
                <w:szCs w:val="22"/>
                <w:lang w:val="it-IT"/>
              </w:rPr>
            </w:pPr>
            <w:r w:rsidRPr="009917D6">
              <w:rPr>
                <w:b/>
                <w:noProof/>
                <w:color w:val="000000"/>
                <w:szCs w:val="22"/>
                <w:lang w:val="it-IT"/>
              </w:rPr>
              <w:t>România</w:t>
            </w:r>
          </w:p>
          <w:p w14:paraId="1869110D" w14:textId="77777777" w:rsidR="0088674B" w:rsidRPr="009917D6" w:rsidRDefault="0088674B" w:rsidP="0087395A">
            <w:pPr>
              <w:rPr>
                <w:noProof/>
                <w:color w:val="000000"/>
                <w:szCs w:val="22"/>
                <w:lang w:val="it-IT"/>
              </w:rPr>
            </w:pPr>
            <w:r w:rsidRPr="009917D6">
              <w:rPr>
                <w:noProof/>
                <w:color w:val="000000"/>
                <w:szCs w:val="22"/>
                <w:lang w:val="it-IT"/>
              </w:rPr>
              <w:t xml:space="preserve">Novartis Pharma Services </w:t>
            </w:r>
            <w:r w:rsidRPr="009917D6">
              <w:rPr>
                <w:color w:val="2F2F2F"/>
                <w:szCs w:val="22"/>
                <w:lang w:val="fr-FR"/>
              </w:rPr>
              <w:t>Romania SRL</w:t>
            </w:r>
          </w:p>
          <w:p w14:paraId="1869110E" w14:textId="77777777" w:rsidR="0088674B" w:rsidRPr="009917D6" w:rsidRDefault="0088674B" w:rsidP="0087395A">
            <w:pPr>
              <w:widowControl w:val="0"/>
              <w:tabs>
                <w:tab w:val="left" w:pos="-720"/>
              </w:tabs>
              <w:suppressAutoHyphens/>
              <w:spacing w:line="240" w:lineRule="auto"/>
              <w:rPr>
                <w:color w:val="000000"/>
                <w:szCs w:val="22"/>
                <w:lang w:val="de-CH"/>
              </w:rPr>
            </w:pPr>
            <w:r w:rsidRPr="009917D6">
              <w:rPr>
                <w:noProof/>
                <w:color w:val="000000"/>
                <w:szCs w:val="22"/>
                <w:lang w:val="it-IT"/>
              </w:rPr>
              <w:t>Tel: +40 21 31299 01</w:t>
            </w:r>
          </w:p>
        </w:tc>
      </w:tr>
      <w:tr w:rsidR="0088674B" w:rsidRPr="009917D6" w14:paraId="18691117" w14:textId="77777777" w:rsidTr="008F7683">
        <w:trPr>
          <w:cantSplit/>
        </w:trPr>
        <w:tc>
          <w:tcPr>
            <w:tcW w:w="4678" w:type="dxa"/>
          </w:tcPr>
          <w:p w14:paraId="18691110" w14:textId="77777777" w:rsidR="0088674B" w:rsidRPr="009917D6" w:rsidRDefault="0088674B" w:rsidP="0087395A">
            <w:pPr>
              <w:widowControl w:val="0"/>
              <w:spacing w:line="240" w:lineRule="auto"/>
              <w:rPr>
                <w:color w:val="000000"/>
                <w:szCs w:val="22"/>
              </w:rPr>
            </w:pPr>
            <w:r w:rsidRPr="009917D6">
              <w:rPr>
                <w:b/>
                <w:color w:val="000000"/>
                <w:szCs w:val="22"/>
              </w:rPr>
              <w:t>Ireland</w:t>
            </w:r>
          </w:p>
          <w:p w14:paraId="18691111" w14:textId="77777777" w:rsidR="0088674B" w:rsidRPr="009917D6" w:rsidRDefault="0088674B" w:rsidP="0087395A">
            <w:pPr>
              <w:widowControl w:val="0"/>
              <w:spacing w:line="240" w:lineRule="auto"/>
              <w:rPr>
                <w:color w:val="000000"/>
                <w:szCs w:val="22"/>
              </w:rPr>
            </w:pPr>
            <w:r w:rsidRPr="009917D6">
              <w:rPr>
                <w:color w:val="000000"/>
                <w:szCs w:val="22"/>
              </w:rPr>
              <w:t>Novartis Ireland Limited</w:t>
            </w:r>
          </w:p>
          <w:p w14:paraId="18691112" w14:textId="77777777" w:rsidR="0088674B" w:rsidRPr="009917D6" w:rsidRDefault="0088674B" w:rsidP="0087395A">
            <w:pPr>
              <w:widowControl w:val="0"/>
              <w:spacing w:line="240" w:lineRule="auto"/>
              <w:rPr>
                <w:color w:val="000000"/>
                <w:szCs w:val="22"/>
              </w:rPr>
            </w:pPr>
            <w:r w:rsidRPr="009917D6">
              <w:rPr>
                <w:color w:val="000000"/>
                <w:szCs w:val="22"/>
              </w:rPr>
              <w:t>Tel: +353 1 260 12 55</w:t>
            </w:r>
          </w:p>
          <w:p w14:paraId="18691113" w14:textId="77777777" w:rsidR="0088674B" w:rsidRPr="009917D6" w:rsidRDefault="0088674B" w:rsidP="0087395A">
            <w:pPr>
              <w:widowControl w:val="0"/>
              <w:spacing w:line="240" w:lineRule="auto"/>
              <w:rPr>
                <w:b/>
                <w:color w:val="000000"/>
                <w:szCs w:val="22"/>
                <w:lang w:val="en-US"/>
              </w:rPr>
            </w:pPr>
          </w:p>
        </w:tc>
        <w:tc>
          <w:tcPr>
            <w:tcW w:w="4678" w:type="dxa"/>
          </w:tcPr>
          <w:p w14:paraId="18691114" w14:textId="77777777" w:rsidR="0088674B" w:rsidRPr="009917D6" w:rsidRDefault="0088674B" w:rsidP="0087395A">
            <w:pPr>
              <w:widowControl w:val="0"/>
              <w:spacing w:line="240" w:lineRule="auto"/>
              <w:rPr>
                <w:color w:val="000000"/>
                <w:szCs w:val="22"/>
                <w:lang w:val="sl-SI"/>
              </w:rPr>
            </w:pPr>
            <w:r w:rsidRPr="009917D6">
              <w:rPr>
                <w:b/>
                <w:color w:val="000000"/>
                <w:szCs w:val="22"/>
                <w:lang w:val="sl-SI"/>
              </w:rPr>
              <w:t>Slovenija</w:t>
            </w:r>
          </w:p>
          <w:p w14:paraId="18691115" w14:textId="77777777" w:rsidR="0088674B" w:rsidRPr="009917D6" w:rsidRDefault="0088674B" w:rsidP="0087395A">
            <w:pPr>
              <w:widowControl w:val="0"/>
              <w:spacing w:line="240" w:lineRule="auto"/>
              <w:rPr>
                <w:color w:val="000000"/>
                <w:szCs w:val="22"/>
                <w:lang w:val="sl-SI"/>
              </w:rPr>
            </w:pPr>
            <w:r w:rsidRPr="009917D6">
              <w:rPr>
                <w:color w:val="000000"/>
                <w:szCs w:val="22"/>
                <w:lang w:val="sl-SI"/>
              </w:rPr>
              <w:t>Novartis Pharma Services Inc.</w:t>
            </w:r>
          </w:p>
          <w:p w14:paraId="18691116" w14:textId="77777777" w:rsidR="0088674B" w:rsidRPr="009917D6" w:rsidRDefault="0088674B" w:rsidP="0087395A">
            <w:pPr>
              <w:widowControl w:val="0"/>
              <w:spacing w:line="240" w:lineRule="auto"/>
              <w:rPr>
                <w:color w:val="000000"/>
                <w:szCs w:val="22"/>
                <w:lang w:val="sl-SI"/>
              </w:rPr>
            </w:pPr>
            <w:r w:rsidRPr="009917D6">
              <w:rPr>
                <w:color w:val="000000"/>
                <w:szCs w:val="22"/>
                <w:lang w:val="sl-SI"/>
              </w:rPr>
              <w:t>Tel: +386 1 300 75 50</w:t>
            </w:r>
          </w:p>
        </w:tc>
      </w:tr>
      <w:tr w:rsidR="0088674B" w:rsidRPr="009917D6" w14:paraId="18691120" w14:textId="77777777" w:rsidTr="008F7683">
        <w:trPr>
          <w:cantSplit/>
        </w:trPr>
        <w:tc>
          <w:tcPr>
            <w:tcW w:w="4678" w:type="dxa"/>
          </w:tcPr>
          <w:p w14:paraId="18691118" w14:textId="77777777" w:rsidR="0088674B" w:rsidRPr="009917D6" w:rsidRDefault="0088674B" w:rsidP="0087395A">
            <w:pPr>
              <w:widowControl w:val="0"/>
              <w:spacing w:line="240" w:lineRule="auto"/>
              <w:rPr>
                <w:b/>
                <w:color w:val="000000"/>
                <w:szCs w:val="22"/>
                <w:lang w:val="is-IS"/>
              </w:rPr>
            </w:pPr>
            <w:r w:rsidRPr="009917D6">
              <w:rPr>
                <w:b/>
                <w:color w:val="000000"/>
                <w:szCs w:val="22"/>
                <w:lang w:val="is-IS"/>
              </w:rPr>
              <w:t>Ísland</w:t>
            </w:r>
          </w:p>
          <w:p w14:paraId="18691119" w14:textId="001A9789" w:rsidR="0088674B" w:rsidRPr="009917D6" w:rsidRDefault="0088674B" w:rsidP="0087395A">
            <w:pPr>
              <w:widowControl w:val="0"/>
              <w:spacing w:line="240" w:lineRule="auto"/>
              <w:rPr>
                <w:color w:val="000000"/>
                <w:szCs w:val="22"/>
                <w:lang w:val="is-IS"/>
              </w:rPr>
            </w:pPr>
            <w:r w:rsidRPr="009917D6">
              <w:rPr>
                <w:color w:val="000000"/>
                <w:szCs w:val="22"/>
                <w:lang w:val="is-IS"/>
              </w:rPr>
              <w:t xml:space="preserve">Vistor </w:t>
            </w:r>
            <w:r w:rsidR="00FB2162">
              <w:rPr>
                <w:color w:val="000000"/>
                <w:szCs w:val="22"/>
                <w:lang w:val="is-IS"/>
              </w:rPr>
              <w:t>e</w:t>
            </w:r>
            <w:r w:rsidRPr="009917D6">
              <w:rPr>
                <w:color w:val="000000"/>
                <w:szCs w:val="22"/>
                <w:lang w:val="is-IS"/>
              </w:rPr>
              <w:t>hf.</w:t>
            </w:r>
          </w:p>
          <w:p w14:paraId="1869111A" w14:textId="77777777" w:rsidR="0088674B" w:rsidRPr="009917D6" w:rsidRDefault="0088674B" w:rsidP="0087395A">
            <w:pPr>
              <w:widowControl w:val="0"/>
              <w:tabs>
                <w:tab w:val="left" w:pos="-720"/>
              </w:tabs>
              <w:suppressAutoHyphens/>
              <w:spacing w:line="240" w:lineRule="auto"/>
              <w:rPr>
                <w:color w:val="000000"/>
                <w:szCs w:val="22"/>
                <w:lang w:val="is-IS"/>
              </w:rPr>
            </w:pPr>
            <w:r w:rsidRPr="009917D6">
              <w:rPr>
                <w:noProof/>
                <w:color w:val="000000"/>
                <w:lang w:val="it-IT"/>
              </w:rPr>
              <w:t>S</w:t>
            </w:r>
            <w:r w:rsidRPr="009917D6">
              <w:rPr>
                <w:noProof/>
                <w:color w:val="000000"/>
              </w:rPr>
              <w:t>í</w:t>
            </w:r>
            <w:r w:rsidRPr="009917D6">
              <w:rPr>
                <w:noProof/>
                <w:color w:val="000000"/>
                <w:lang w:val="it-IT"/>
              </w:rPr>
              <w:t>mi</w:t>
            </w:r>
            <w:r w:rsidRPr="009917D6">
              <w:rPr>
                <w:color w:val="000000"/>
                <w:szCs w:val="22"/>
                <w:lang w:val="is-IS"/>
              </w:rPr>
              <w:t>: +354 535 7000</w:t>
            </w:r>
          </w:p>
          <w:p w14:paraId="1869111B" w14:textId="77777777" w:rsidR="0088674B" w:rsidRPr="009917D6" w:rsidRDefault="0088674B" w:rsidP="0087395A">
            <w:pPr>
              <w:widowControl w:val="0"/>
              <w:spacing w:line="240" w:lineRule="auto"/>
              <w:rPr>
                <w:b/>
                <w:color w:val="000000"/>
                <w:szCs w:val="22"/>
                <w:lang w:val="pt-PT"/>
              </w:rPr>
            </w:pPr>
          </w:p>
        </w:tc>
        <w:tc>
          <w:tcPr>
            <w:tcW w:w="4678" w:type="dxa"/>
          </w:tcPr>
          <w:p w14:paraId="1869111C" w14:textId="77777777" w:rsidR="0088674B" w:rsidRPr="009917D6" w:rsidRDefault="0088674B" w:rsidP="0087395A">
            <w:pPr>
              <w:widowControl w:val="0"/>
              <w:tabs>
                <w:tab w:val="left" w:pos="-720"/>
              </w:tabs>
              <w:suppressAutoHyphens/>
              <w:spacing w:line="240" w:lineRule="auto"/>
              <w:rPr>
                <w:b/>
                <w:color w:val="000000"/>
                <w:szCs w:val="22"/>
                <w:lang w:val="sk-SK"/>
              </w:rPr>
            </w:pPr>
            <w:r w:rsidRPr="009917D6">
              <w:rPr>
                <w:b/>
                <w:color w:val="000000"/>
                <w:szCs w:val="22"/>
                <w:lang w:val="sk-SK"/>
              </w:rPr>
              <w:t>Slovenská republika</w:t>
            </w:r>
          </w:p>
          <w:p w14:paraId="1869111D" w14:textId="77777777" w:rsidR="0088674B" w:rsidRPr="009917D6" w:rsidRDefault="0088674B" w:rsidP="0087395A">
            <w:pPr>
              <w:widowControl w:val="0"/>
              <w:spacing w:line="240" w:lineRule="auto"/>
              <w:rPr>
                <w:i/>
                <w:color w:val="000000"/>
                <w:szCs w:val="22"/>
                <w:lang w:val="sk-SK"/>
              </w:rPr>
            </w:pPr>
            <w:r w:rsidRPr="009917D6">
              <w:rPr>
                <w:color w:val="000000"/>
                <w:szCs w:val="22"/>
                <w:lang w:val="sk-SK"/>
              </w:rPr>
              <w:t>Novartis Slovakia s.r.o.</w:t>
            </w:r>
          </w:p>
          <w:p w14:paraId="1869111E" w14:textId="77777777" w:rsidR="0088674B" w:rsidRPr="009917D6" w:rsidRDefault="0088674B" w:rsidP="0087395A">
            <w:pPr>
              <w:widowControl w:val="0"/>
              <w:spacing w:line="240" w:lineRule="auto"/>
              <w:rPr>
                <w:color w:val="000000"/>
                <w:szCs w:val="22"/>
                <w:lang w:val="sk-SK"/>
              </w:rPr>
            </w:pPr>
            <w:r w:rsidRPr="009917D6">
              <w:rPr>
                <w:color w:val="000000"/>
                <w:szCs w:val="22"/>
                <w:lang w:val="sk-SK"/>
              </w:rPr>
              <w:t>Tel: +421 2 5542 5439</w:t>
            </w:r>
          </w:p>
          <w:p w14:paraId="1869111F" w14:textId="77777777" w:rsidR="0088674B" w:rsidRPr="009917D6" w:rsidRDefault="0088674B" w:rsidP="0087395A">
            <w:pPr>
              <w:widowControl w:val="0"/>
              <w:tabs>
                <w:tab w:val="left" w:pos="-720"/>
              </w:tabs>
              <w:suppressAutoHyphens/>
              <w:spacing w:line="240" w:lineRule="auto"/>
              <w:rPr>
                <w:b/>
                <w:color w:val="000000"/>
                <w:szCs w:val="22"/>
                <w:lang w:val="sk-SK"/>
              </w:rPr>
            </w:pPr>
          </w:p>
        </w:tc>
      </w:tr>
      <w:tr w:rsidR="0088674B" w:rsidRPr="009917D6" w14:paraId="18691128" w14:textId="77777777" w:rsidTr="008F7683">
        <w:trPr>
          <w:cantSplit/>
        </w:trPr>
        <w:tc>
          <w:tcPr>
            <w:tcW w:w="4678" w:type="dxa"/>
          </w:tcPr>
          <w:p w14:paraId="18691121" w14:textId="77777777" w:rsidR="0088674B" w:rsidRPr="009917D6" w:rsidRDefault="0088674B" w:rsidP="0087395A">
            <w:pPr>
              <w:widowControl w:val="0"/>
              <w:spacing w:line="240" w:lineRule="auto"/>
              <w:rPr>
                <w:color w:val="000000"/>
                <w:szCs w:val="22"/>
                <w:lang w:val="pt-PT"/>
              </w:rPr>
            </w:pPr>
            <w:r w:rsidRPr="009917D6">
              <w:rPr>
                <w:b/>
                <w:color w:val="000000"/>
                <w:szCs w:val="22"/>
                <w:lang w:val="pt-PT"/>
              </w:rPr>
              <w:t>Italia</w:t>
            </w:r>
          </w:p>
          <w:p w14:paraId="18691122" w14:textId="77777777" w:rsidR="0088674B" w:rsidRPr="009917D6" w:rsidRDefault="0088674B" w:rsidP="0087395A">
            <w:pPr>
              <w:widowControl w:val="0"/>
              <w:spacing w:line="240" w:lineRule="auto"/>
              <w:rPr>
                <w:color w:val="000000"/>
                <w:szCs w:val="22"/>
                <w:lang w:val="pt-PT"/>
              </w:rPr>
            </w:pPr>
            <w:r w:rsidRPr="009917D6">
              <w:rPr>
                <w:color w:val="000000"/>
                <w:szCs w:val="22"/>
                <w:lang w:val="pt-PT"/>
              </w:rPr>
              <w:t>Novartis Farma S.p.A.</w:t>
            </w:r>
          </w:p>
          <w:p w14:paraId="18691123" w14:textId="77777777" w:rsidR="0088674B" w:rsidRPr="009917D6" w:rsidRDefault="0088674B" w:rsidP="0087395A">
            <w:pPr>
              <w:widowControl w:val="0"/>
              <w:spacing w:line="240" w:lineRule="auto"/>
              <w:rPr>
                <w:b/>
                <w:color w:val="000000"/>
                <w:szCs w:val="22"/>
                <w:lang w:val="el-GR"/>
              </w:rPr>
            </w:pPr>
            <w:r w:rsidRPr="009917D6">
              <w:rPr>
                <w:color w:val="000000"/>
                <w:szCs w:val="22"/>
                <w:lang w:val="it-IT"/>
              </w:rPr>
              <w:t>Tel: +39 02 96 54 1</w:t>
            </w:r>
          </w:p>
        </w:tc>
        <w:tc>
          <w:tcPr>
            <w:tcW w:w="4678" w:type="dxa"/>
          </w:tcPr>
          <w:p w14:paraId="18691124" w14:textId="77777777" w:rsidR="0088674B" w:rsidRPr="009917D6" w:rsidRDefault="0088674B" w:rsidP="0087395A">
            <w:pPr>
              <w:widowControl w:val="0"/>
              <w:tabs>
                <w:tab w:val="left" w:pos="-720"/>
                <w:tab w:val="left" w:pos="4536"/>
              </w:tabs>
              <w:suppressAutoHyphens/>
              <w:spacing w:line="240" w:lineRule="auto"/>
              <w:rPr>
                <w:color w:val="000000"/>
                <w:szCs w:val="22"/>
                <w:lang w:val="fi-FI"/>
              </w:rPr>
            </w:pPr>
            <w:r w:rsidRPr="009917D6">
              <w:rPr>
                <w:b/>
                <w:color w:val="000000"/>
                <w:szCs w:val="22"/>
                <w:lang w:val="fi-FI"/>
              </w:rPr>
              <w:t>Suomi/Finland</w:t>
            </w:r>
          </w:p>
          <w:p w14:paraId="18691125" w14:textId="77777777" w:rsidR="0088674B" w:rsidRPr="009917D6" w:rsidRDefault="0088674B" w:rsidP="0087395A">
            <w:pPr>
              <w:widowControl w:val="0"/>
              <w:spacing w:line="240" w:lineRule="auto"/>
              <w:rPr>
                <w:color w:val="000000"/>
                <w:szCs w:val="22"/>
                <w:lang w:val="fi-FI"/>
              </w:rPr>
            </w:pPr>
            <w:r w:rsidRPr="009917D6">
              <w:rPr>
                <w:color w:val="000000"/>
                <w:szCs w:val="22"/>
                <w:lang w:val="fi-FI"/>
              </w:rPr>
              <w:t>Novartis Finland Oy</w:t>
            </w:r>
          </w:p>
          <w:p w14:paraId="18691126" w14:textId="77777777" w:rsidR="0088674B" w:rsidRPr="009917D6" w:rsidRDefault="0088674B" w:rsidP="0087395A">
            <w:pPr>
              <w:widowControl w:val="0"/>
              <w:spacing w:line="240" w:lineRule="auto"/>
              <w:rPr>
                <w:color w:val="000000"/>
                <w:szCs w:val="22"/>
                <w:lang w:val="fi-FI"/>
              </w:rPr>
            </w:pPr>
            <w:r w:rsidRPr="009917D6">
              <w:rPr>
                <w:color w:val="000000"/>
                <w:szCs w:val="22"/>
                <w:lang w:val="fi-FI"/>
              </w:rPr>
              <w:t xml:space="preserve">Puh/Tel: </w:t>
            </w:r>
            <w:r w:rsidRPr="009917D6">
              <w:rPr>
                <w:color w:val="000000"/>
                <w:szCs w:val="22"/>
                <w:lang w:bidi="he-IL"/>
              </w:rPr>
              <w:t>+358 (0)10 6133 200</w:t>
            </w:r>
          </w:p>
          <w:p w14:paraId="18691127" w14:textId="77777777" w:rsidR="0088674B" w:rsidRPr="009917D6" w:rsidRDefault="0088674B" w:rsidP="0087395A">
            <w:pPr>
              <w:widowControl w:val="0"/>
              <w:tabs>
                <w:tab w:val="left" w:pos="-720"/>
              </w:tabs>
              <w:suppressAutoHyphens/>
              <w:spacing w:line="240" w:lineRule="auto"/>
              <w:rPr>
                <w:b/>
                <w:color w:val="000000"/>
                <w:szCs w:val="22"/>
                <w:lang w:val="it-IT"/>
              </w:rPr>
            </w:pPr>
          </w:p>
        </w:tc>
      </w:tr>
      <w:tr w:rsidR="0088674B" w:rsidRPr="009917D6" w14:paraId="18691131" w14:textId="77777777" w:rsidTr="008F7683">
        <w:trPr>
          <w:cantSplit/>
        </w:trPr>
        <w:tc>
          <w:tcPr>
            <w:tcW w:w="4678" w:type="dxa"/>
          </w:tcPr>
          <w:p w14:paraId="18691129" w14:textId="77777777" w:rsidR="0088674B" w:rsidRPr="009917D6" w:rsidRDefault="0088674B" w:rsidP="0087395A">
            <w:pPr>
              <w:widowControl w:val="0"/>
              <w:spacing w:line="240" w:lineRule="auto"/>
              <w:rPr>
                <w:b/>
                <w:color w:val="000000"/>
                <w:szCs w:val="22"/>
                <w:lang w:val="el-GR"/>
              </w:rPr>
            </w:pPr>
            <w:r w:rsidRPr="009917D6">
              <w:rPr>
                <w:b/>
                <w:color w:val="000000"/>
                <w:szCs w:val="22"/>
                <w:lang w:val="el-GR"/>
              </w:rPr>
              <w:t>Κύπρος</w:t>
            </w:r>
          </w:p>
          <w:p w14:paraId="1869112A" w14:textId="77777777" w:rsidR="0088674B" w:rsidRPr="009917D6" w:rsidRDefault="0088674B" w:rsidP="0087395A">
            <w:pPr>
              <w:widowControl w:val="0"/>
              <w:spacing w:line="240" w:lineRule="auto"/>
              <w:rPr>
                <w:color w:val="000000"/>
                <w:szCs w:val="22"/>
                <w:lang w:val="el-GR"/>
              </w:rPr>
            </w:pPr>
            <w:r w:rsidRPr="009917D6">
              <w:rPr>
                <w:color w:val="000000"/>
                <w:szCs w:val="22"/>
                <w:lang w:val="fr-CH" w:bidi="he-IL"/>
              </w:rPr>
              <w:t>Novartis Pharma Services Inc.</w:t>
            </w:r>
          </w:p>
          <w:p w14:paraId="1869112B" w14:textId="77777777" w:rsidR="0088674B" w:rsidRPr="009917D6" w:rsidRDefault="0088674B" w:rsidP="0087395A">
            <w:pPr>
              <w:widowControl w:val="0"/>
              <w:tabs>
                <w:tab w:val="left" w:pos="-720"/>
              </w:tabs>
              <w:suppressAutoHyphens/>
              <w:spacing w:line="240" w:lineRule="auto"/>
              <w:rPr>
                <w:color w:val="000000"/>
                <w:szCs w:val="22"/>
                <w:lang w:val="el-GR"/>
              </w:rPr>
            </w:pPr>
            <w:r w:rsidRPr="009917D6">
              <w:rPr>
                <w:color w:val="000000"/>
                <w:szCs w:val="22"/>
                <w:lang w:val="el-GR"/>
              </w:rPr>
              <w:t>Τηλ: +</w:t>
            </w:r>
            <w:r w:rsidRPr="009917D6">
              <w:rPr>
                <w:color w:val="000000"/>
                <w:szCs w:val="22"/>
                <w:lang w:val="it-IT"/>
              </w:rPr>
              <w:t>357 22 690 690</w:t>
            </w:r>
          </w:p>
          <w:p w14:paraId="1869112C" w14:textId="77777777" w:rsidR="0088674B" w:rsidRPr="009917D6" w:rsidRDefault="0088674B" w:rsidP="0087395A">
            <w:pPr>
              <w:widowControl w:val="0"/>
              <w:tabs>
                <w:tab w:val="left" w:pos="-720"/>
              </w:tabs>
              <w:suppressAutoHyphens/>
              <w:spacing w:line="240" w:lineRule="auto"/>
              <w:rPr>
                <w:color w:val="000000"/>
                <w:szCs w:val="22"/>
                <w:lang w:val="fi-FI"/>
              </w:rPr>
            </w:pPr>
          </w:p>
        </w:tc>
        <w:tc>
          <w:tcPr>
            <w:tcW w:w="4678" w:type="dxa"/>
          </w:tcPr>
          <w:p w14:paraId="1869112D" w14:textId="77777777" w:rsidR="0088674B" w:rsidRPr="009917D6" w:rsidRDefault="0088674B" w:rsidP="0087395A">
            <w:pPr>
              <w:widowControl w:val="0"/>
              <w:tabs>
                <w:tab w:val="left" w:pos="-720"/>
                <w:tab w:val="left" w:pos="4536"/>
              </w:tabs>
              <w:suppressAutoHyphens/>
              <w:spacing w:line="240" w:lineRule="auto"/>
              <w:rPr>
                <w:b/>
                <w:color w:val="000000"/>
                <w:szCs w:val="22"/>
                <w:lang w:val="sv-SE"/>
              </w:rPr>
            </w:pPr>
            <w:r w:rsidRPr="009917D6">
              <w:rPr>
                <w:b/>
                <w:color w:val="000000"/>
                <w:szCs w:val="22"/>
                <w:lang w:val="sv-SE"/>
              </w:rPr>
              <w:t>Sverige</w:t>
            </w:r>
          </w:p>
          <w:p w14:paraId="1869112E" w14:textId="77777777" w:rsidR="0088674B" w:rsidRPr="009917D6" w:rsidRDefault="0088674B" w:rsidP="0087395A">
            <w:pPr>
              <w:widowControl w:val="0"/>
              <w:spacing w:line="240" w:lineRule="auto"/>
              <w:rPr>
                <w:color w:val="000000"/>
                <w:szCs w:val="22"/>
                <w:lang w:val="sv-SE"/>
              </w:rPr>
            </w:pPr>
            <w:r w:rsidRPr="009917D6">
              <w:rPr>
                <w:color w:val="000000"/>
                <w:szCs w:val="22"/>
                <w:lang w:val="sv-SE"/>
              </w:rPr>
              <w:t>Novartis Sverige AB</w:t>
            </w:r>
          </w:p>
          <w:p w14:paraId="1869112F" w14:textId="77777777" w:rsidR="0088674B" w:rsidRPr="009917D6" w:rsidRDefault="0088674B" w:rsidP="0087395A">
            <w:pPr>
              <w:widowControl w:val="0"/>
              <w:spacing w:line="240" w:lineRule="auto"/>
              <w:rPr>
                <w:color w:val="000000"/>
                <w:szCs w:val="22"/>
                <w:lang w:val="sv-SE"/>
              </w:rPr>
            </w:pPr>
            <w:r w:rsidRPr="009917D6">
              <w:rPr>
                <w:color w:val="000000"/>
                <w:szCs w:val="22"/>
                <w:lang w:val="sv-SE"/>
              </w:rPr>
              <w:t>Tel: +46 8 732 32 00</w:t>
            </w:r>
          </w:p>
          <w:p w14:paraId="18691130" w14:textId="77777777" w:rsidR="0088674B" w:rsidRPr="009917D6" w:rsidRDefault="0088674B" w:rsidP="0087395A">
            <w:pPr>
              <w:widowControl w:val="0"/>
              <w:tabs>
                <w:tab w:val="left" w:pos="-720"/>
                <w:tab w:val="left" w:pos="4536"/>
              </w:tabs>
              <w:suppressAutoHyphens/>
              <w:spacing w:line="240" w:lineRule="auto"/>
              <w:rPr>
                <w:b/>
                <w:color w:val="000000"/>
                <w:szCs w:val="22"/>
                <w:lang w:val="fi-FI"/>
              </w:rPr>
            </w:pPr>
          </w:p>
        </w:tc>
      </w:tr>
      <w:tr w:rsidR="0088674B" w:rsidRPr="009917D6" w14:paraId="1869113A" w14:textId="77777777" w:rsidTr="008F7683">
        <w:trPr>
          <w:cantSplit/>
        </w:trPr>
        <w:tc>
          <w:tcPr>
            <w:tcW w:w="4678" w:type="dxa"/>
          </w:tcPr>
          <w:p w14:paraId="18691132" w14:textId="77777777" w:rsidR="0088674B" w:rsidRPr="009917D6" w:rsidRDefault="0088674B" w:rsidP="0087395A">
            <w:pPr>
              <w:widowControl w:val="0"/>
              <w:spacing w:line="240" w:lineRule="auto"/>
              <w:rPr>
                <w:b/>
                <w:color w:val="000000"/>
                <w:szCs w:val="22"/>
                <w:lang w:val="lv-LV"/>
              </w:rPr>
            </w:pPr>
            <w:r w:rsidRPr="009917D6">
              <w:rPr>
                <w:b/>
                <w:color w:val="000000"/>
                <w:szCs w:val="22"/>
                <w:lang w:val="lv-LV"/>
              </w:rPr>
              <w:t>Latvija</w:t>
            </w:r>
          </w:p>
          <w:p w14:paraId="18691133" w14:textId="339EBA46" w:rsidR="0088674B" w:rsidRPr="009917D6" w:rsidRDefault="00B22DFC" w:rsidP="0087395A">
            <w:pPr>
              <w:widowControl w:val="0"/>
              <w:spacing w:line="240" w:lineRule="auto"/>
              <w:rPr>
                <w:color w:val="000000"/>
                <w:szCs w:val="22"/>
                <w:lang w:val="lv-LV"/>
              </w:rPr>
            </w:pPr>
            <w:r w:rsidRPr="009917D6">
              <w:rPr>
                <w:color w:val="000000"/>
                <w:szCs w:val="22"/>
                <w:lang w:val="lv-LV"/>
              </w:rPr>
              <w:t xml:space="preserve">SIA </w:t>
            </w:r>
            <w:r w:rsidRPr="009917D6">
              <w:rPr>
                <w:szCs w:val="22"/>
                <w:lang w:val="it-IT"/>
              </w:rPr>
              <w:t>Novartis Baltics</w:t>
            </w:r>
          </w:p>
          <w:p w14:paraId="18691134" w14:textId="77777777" w:rsidR="0088674B" w:rsidRPr="009917D6" w:rsidRDefault="0088674B" w:rsidP="0087395A">
            <w:pPr>
              <w:widowControl w:val="0"/>
              <w:tabs>
                <w:tab w:val="left" w:pos="-720"/>
              </w:tabs>
              <w:suppressAutoHyphens/>
              <w:spacing w:line="240" w:lineRule="auto"/>
              <w:rPr>
                <w:color w:val="000000"/>
                <w:szCs w:val="22"/>
                <w:lang w:val="lv-LV"/>
              </w:rPr>
            </w:pPr>
            <w:r w:rsidRPr="009917D6">
              <w:rPr>
                <w:color w:val="000000"/>
                <w:szCs w:val="22"/>
                <w:lang w:val="lv-LV"/>
              </w:rPr>
              <w:t>Tel: +371 67 887 070</w:t>
            </w:r>
          </w:p>
          <w:p w14:paraId="18691135" w14:textId="77777777" w:rsidR="0088674B" w:rsidRPr="009917D6" w:rsidRDefault="0088674B" w:rsidP="0087395A">
            <w:pPr>
              <w:widowControl w:val="0"/>
              <w:tabs>
                <w:tab w:val="left" w:pos="-720"/>
              </w:tabs>
              <w:suppressAutoHyphens/>
              <w:spacing w:line="240" w:lineRule="auto"/>
              <w:rPr>
                <w:color w:val="000000"/>
                <w:szCs w:val="22"/>
                <w:lang w:val="lv-LV"/>
              </w:rPr>
            </w:pPr>
          </w:p>
        </w:tc>
        <w:tc>
          <w:tcPr>
            <w:tcW w:w="4678" w:type="dxa"/>
          </w:tcPr>
          <w:p w14:paraId="18691139" w14:textId="77777777" w:rsidR="0088674B" w:rsidRPr="009917D6" w:rsidRDefault="0088674B" w:rsidP="00A579B0">
            <w:pPr>
              <w:widowControl w:val="0"/>
              <w:tabs>
                <w:tab w:val="left" w:pos="-720"/>
              </w:tabs>
              <w:suppressAutoHyphens/>
              <w:spacing w:line="240" w:lineRule="auto"/>
              <w:rPr>
                <w:color w:val="000000"/>
                <w:szCs w:val="22"/>
                <w:lang w:val="sv-SE"/>
              </w:rPr>
            </w:pPr>
          </w:p>
        </w:tc>
      </w:tr>
    </w:tbl>
    <w:p w14:paraId="1869113B" w14:textId="77777777" w:rsidR="0088674B" w:rsidRPr="009917D6" w:rsidRDefault="0088674B" w:rsidP="0087395A">
      <w:pPr>
        <w:widowControl w:val="0"/>
        <w:tabs>
          <w:tab w:val="clear" w:pos="567"/>
        </w:tabs>
        <w:spacing w:line="240" w:lineRule="auto"/>
        <w:ind w:right="-449"/>
        <w:rPr>
          <w:color w:val="000000"/>
        </w:rPr>
      </w:pPr>
    </w:p>
    <w:p w14:paraId="1869113C" w14:textId="77777777" w:rsidR="0088674B" w:rsidRPr="009917D6" w:rsidRDefault="0088674B" w:rsidP="0087395A">
      <w:pPr>
        <w:widowControl w:val="0"/>
        <w:numPr>
          <w:ilvl w:val="12"/>
          <w:numId w:val="0"/>
        </w:numPr>
        <w:tabs>
          <w:tab w:val="clear" w:pos="567"/>
        </w:tabs>
        <w:spacing w:line="240" w:lineRule="auto"/>
        <w:ind w:right="-2"/>
        <w:rPr>
          <w:b/>
          <w:color w:val="000000"/>
        </w:rPr>
      </w:pPr>
      <w:r w:rsidRPr="009917D6">
        <w:rPr>
          <w:b/>
          <w:color w:val="000000"/>
        </w:rPr>
        <w:t>Tato příbalová informace byla naposledy revidována</w:t>
      </w:r>
    </w:p>
    <w:p w14:paraId="1869113D" w14:textId="77777777" w:rsidR="0088674B" w:rsidRPr="009917D6" w:rsidRDefault="0088674B" w:rsidP="0087395A">
      <w:pPr>
        <w:rPr>
          <w:color w:val="000000"/>
        </w:rPr>
      </w:pPr>
    </w:p>
    <w:p w14:paraId="1869113E" w14:textId="77777777" w:rsidR="0088674B" w:rsidRPr="009917D6" w:rsidRDefault="0088674B" w:rsidP="0087395A">
      <w:pPr>
        <w:keepNext/>
        <w:widowControl w:val="0"/>
        <w:spacing w:line="240" w:lineRule="auto"/>
        <w:rPr>
          <w:color w:val="000000"/>
        </w:rPr>
      </w:pPr>
      <w:r w:rsidRPr="009917D6">
        <w:rPr>
          <w:b/>
          <w:color w:val="000000"/>
        </w:rPr>
        <w:t>Další zdroje informací</w:t>
      </w:r>
    </w:p>
    <w:p w14:paraId="1869113F" w14:textId="0EADEDE7" w:rsidR="0088674B" w:rsidRDefault="0088674B" w:rsidP="0087395A">
      <w:pPr>
        <w:widowControl w:val="0"/>
        <w:numPr>
          <w:ilvl w:val="12"/>
          <w:numId w:val="0"/>
        </w:numPr>
        <w:tabs>
          <w:tab w:val="clear" w:pos="567"/>
        </w:tabs>
        <w:spacing w:line="240" w:lineRule="auto"/>
        <w:ind w:right="-2"/>
        <w:rPr>
          <w:noProof/>
          <w:color w:val="000000"/>
          <w:szCs w:val="22"/>
        </w:rPr>
      </w:pPr>
      <w:r w:rsidRPr="009917D6">
        <w:rPr>
          <w:color w:val="000000"/>
        </w:rPr>
        <w:t>Podrobné informace o</w:t>
      </w:r>
      <w:r w:rsidRPr="009917D6">
        <w:rPr>
          <w:color w:val="000000"/>
          <w:szCs w:val="22"/>
        </w:rPr>
        <w:t> </w:t>
      </w:r>
      <w:r w:rsidRPr="009917D6">
        <w:rPr>
          <w:color w:val="000000"/>
        </w:rPr>
        <w:t xml:space="preserve">tomto léčivém přípravku jsou k dispozici na webových stránkách Evropské agentury pro léčivé přípravky </w:t>
      </w:r>
      <w:hyperlink r:id="rId13" w:history="1">
        <w:r w:rsidR="000D1F67" w:rsidRPr="000D1F67">
          <w:rPr>
            <w:rStyle w:val="Hyperlink"/>
            <w:noProof/>
            <w:szCs w:val="22"/>
          </w:rPr>
          <w:t>https://www.ema.europa.eu</w:t>
        </w:r>
      </w:hyperlink>
    </w:p>
    <w:p w14:paraId="2D2AD406" w14:textId="2F825CFD" w:rsidR="00D27D95" w:rsidRPr="004E0BF9" w:rsidRDefault="00D27D95" w:rsidP="0087395A">
      <w:pPr>
        <w:widowControl w:val="0"/>
        <w:numPr>
          <w:ilvl w:val="12"/>
          <w:numId w:val="0"/>
        </w:numPr>
        <w:tabs>
          <w:tab w:val="clear" w:pos="567"/>
        </w:tabs>
        <w:spacing w:line="240" w:lineRule="auto"/>
        <w:rPr>
          <w:noProof/>
          <w:color w:val="000000"/>
          <w:szCs w:val="22"/>
        </w:rPr>
      </w:pPr>
    </w:p>
    <w:sectPr w:rsidR="00D27D95" w:rsidRPr="004E0BF9" w:rsidSect="00585CD3">
      <w:footerReference w:type="default" r:id="rId14"/>
      <w:footerReference w:type="first" r:id="rId15"/>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7892" w14:textId="77777777" w:rsidR="009F564D" w:rsidRDefault="009F564D">
      <w:r>
        <w:separator/>
      </w:r>
    </w:p>
  </w:endnote>
  <w:endnote w:type="continuationSeparator" w:id="0">
    <w:p w14:paraId="4F8B8716" w14:textId="77777777" w:rsidR="009F564D" w:rsidRDefault="009F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116D" w14:textId="39A8D68B" w:rsidR="0047055C" w:rsidRPr="009C28D3" w:rsidRDefault="0047055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9C28D3">
      <w:rPr>
        <w:rStyle w:val="PageNumber"/>
        <w:rFonts w:ascii="Arial" w:hAnsi="Arial" w:cs="Arial"/>
      </w:rPr>
      <w:fldChar w:fldCharType="begin"/>
    </w:r>
    <w:r w:rsidRPr="009C28D3">
      <w:rPr>
        <w:rStyle w:val="PageNumber"/>
        <w:rFonts w:ascii="Arial" w:hAnsi="Arial" w:cs="Arial"/>
      </w:rPr>
      <w:instrText xml:space="preserve">PAGE  </w:instrText>
    </w:r>
    <w:r w:rsidRPr="009C28D3">
      <w:rPr>
        <w:rStyle w:val="PageNumber"/>
        <w:rFonts w:ascii="Arial" w:hAnsi="Arial" w:cs="Arial"/>
      </w:rPr>
      <w:fldChar w:fldCharType="separate"/>
    </w:r>
    <w:r w:rsidR="00236609">
      <w:rPr>
        <w:rStyle w:val="PageNumber"/>
        <w:rFonts w:ascii="Arial" w:hAnsi="Arial" w:cs="Arial"/>
        <w:noProof/>
      </w:rPr>
      <w:t>4</w:t>
    </w:r>
    <w:r w:rsidR="00236609">
      <w:rPr>
        <w:rStyle w:val="PageNumber"/>
        <w:rFonts w:ascii="Arial" w:hAnsi="Arial" w:cs="Arial"/>
        <w:noProof/>
      </w:rPr>
      <w:t>7</w:t>
    </w:r>
    <w:r w:rsidRPr="009C28D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116E" w14:textId="77777777" w:rsidR="0047055C" w:rsidRDefault="0047055C" w:rsidP="001128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869116F" w14:textId="77777777" w:rsidR="0047055C" w:rsidRPr="009C28D3" w:rsidRDefault="0047055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946C" w14:textId="77777777" w:rsidR="009F564D" w:rsidRDefault="009F564D">
      <w:r>
        <w:separator/>
      </w:r>
    </w:p>
  </w:footnote>
  <w:footnote w:type="continuationSeparator" w:id="0">
    <w:p w14:paraId="586B9FE5" w14:textId="77777777" w:rsidR="009F564D" w:rsidRDefault="009F5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5.55pt;height:13.2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C67E7"/>
    <w:multiLevelType w:val="singleLevel"/>
    <w:tmpl w:val="3FA63364"/>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2F232F0"/>
    <w:multiLevelType w:val="singleLevel"/>
    <w:tmpl w:val="4E103F48"/>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2F406C6"/>
    <w:multiLevelType w:val="hybridMultilevel"/>
    <w:tmpl w:val="E0884C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3FB6931"/>
    <w:multiLevelType w:val="singleLevel"/>
    <w:tmpl w:val="2550B92A"/>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0BBC6463"/>
    <w:multiLevelType w:val="hybridMultilevel"/>
    <w:tmpl w:val="05AC14BC"/>
    <w:lvl w:ilvl="0" w:tplc="0A84D0EA">
      <w:start w:val="65535"/>
      <w:numFmt w:val="bullet"/>
      <w:lvlText w:val="•"/>
      <w:lvlJc w:val="left"/>
      <w:pPr>
        <w:tabs>
          <w:tab w:val="num" w:pos="284"/>
        </w:tabs>
        <w:ind w:left="0"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06761"/>
    <w:multiLevelType w:val="hybridMultilevel"/>
    <w:tmpl w:val="C15ED2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74438BF"/>
    <w:multiLevelType w:val="hybridMultilevel"/>
    <w:tmpl w:val="641CED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353"/>
        </w:tabs>
        <w:ind w:left="1353"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28102F31"/>
    <w:multiLevelType w:val="hybridMultilevel"/>
    <w:tmpl w:val="310CF092"/>
    <w:lvl w:ilvl="0" w:tplc="1032CF0C">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8707AD"/>
    <w:multiLevelType w:val="hybridMultilevel"/>
    <w:tmpl w:val="6480F5D8"/>
    <w:lvl w:ilvl="0" w:tplc="2634F8A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29612FD2"/>
    <w:multiLevelType w:val="hybridMultilevel"/>
    <w:tmpl w:val="36FA5F94"/>
    <w:lvl w:ilvl="0" w:tplc="85F459B6">
      <w:start w:val="1"/>
      <w:numFmt w:val="decimal"/>
      <w:lvlText w:val="%1."/>
      <w:lvlJc w:val="left"/>
      <w:pPr>
        <w:tabs>
          <w:tab w:val="num" w:pos="720"/>
        </w:tabs>
        <w:ind w:left="720" w:hanging="360"/>
      </w:pPr>
      <w:rPr>
        <w:rFonts w:hint="default"/>
        <w:u w:val="single"/>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BF7E10"/>
    <w:multiLevelType w:val="hybridMultilevel"/>
    <w:tmpl w:val="82B2469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CF7337"/>
    <w:multiLevelType w:val="singleLevel"/>
    <w:tmpl w:val="90660AD8"/>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2522C02"/>
    <w:multiLevelType w:val="hybridMultilevel"/>
    <w:tmpl w:val="EF341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72148A"/>
    <w:multiLevelType w:val="hybridMultilevel"/>
    <w:tmpl w:val="3CDE6EA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B6A5729"/>
    <w:multiLevelType w:val="hybridMultilevel"/>
    <w:tmpl w:val="17AC752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353"/>
        </w:tabs>
        <w:ind w:left="1353"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9724249"/>
    <w:multiLevelType w:val="hybridMultilevel"/>
    <w:tmpl w:val="5BC2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C1F63"/>
    <w:multiLevelType w:val="singleLevel"/>
    <w:tmpl w:val="0C8C9CB0"/>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5EC7535D"/>
    <w:multiLevelType w:val="hybridMultilevel"/>
    <w:tmpl w:val="AF66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3F697C"/>
    <w:multiLevelType w:val="hybridMultilevel"/>
    <w:tmpl w:val="25F4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E5881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0C4126"/>
    <w:multiLevelType w:val="hybridMultilevel"/>
    <w:tmpl w:val="17F443B4"/>
    <w:lvl w:ilvl="0" w:tplc="D57C9094">
      <w:start w:val="1"/>
      <w:numFmt w:val="bullet"/>
      <w:lvlText w:val=""/>
      <w:lvlPicBulletId w:val="0"/>
      <w:lvlJc w:val="left"/>
      <w:pPr>
        <w:tabs>
          <w:tab w:val="num" w:pos="720"/>
        </w:tabs>
        <w:ind w:left="720" w:hanging="360"/>
      </w:pPr>
      <w:rPr>
        <w:rFonts w:ascii="Symbol" w:hAnsi="Symbol" w:hint="default"/>
      </w:rPr>
    </w:lvl>
    <w:lvl w:ilvl="1" w:tplc="18BEA466" w:tentative="1">
      <w:start w:val="1"/>
      <w:numFmt w:val="bullet"/>
      <w:lvlText w:val=""/>
      <w:lvlJc w:val="left"/>
      <w:pPr>
        <w:tabs>
          <w:tab w:val="num" w:pos="1440"/>
        </w:tabs>
        <w:ind w:left="1440" w:hanging="360"/>
      </w:pPr>
      <w:rPr>
        <w:rFonts w:ascii="Symbol" w:hAnsi="Symbol" w:hint="default"/>
      </w:rPr>
    </w:lvl>
    <w:lvl w:ilvl="2" w:tplc="811461AC" w:tentative="1">
      <w:start w:val="1"/>
      <w:numFmt w:val="bullet"/>
      <w:lvlText w:val=""/>
      <w:lvlJc w:val="left"/>
      <w:pPr>
        <w:tabs>
          <w:tab w:val="num" w:pos="2160"/>
        </w:tabs>
        <w:ind w:left="2160" w:hanging="360"/>
      </w:pPr>
      <w:rPr>
        <w:rFonts w:ascii="Symbol" w:hAnsi="Symbol" w:hint="default"/>
      </w:rPr>
    </w:lvl>
    <w:lvl w:ilvl="3" w:tplc="8C0882BE" w:tentative="1">
      <w:start w:val="1"/>
      <w:numFmt w:val="bullet"/>
      <w:lvlText w:val=""/>
      <w:lvlJc w:val="left"/>
      <w:pPr>
        <w:tabs>
          <w:tab w:val="num" w:pos="2880"/>
        </w:tabs>
        <w:ind w:left="2880" w:hanging="360"/>
      </w:pPr>
      <w:rPr>
        <w:rFonts w:ascii="Symbol" w:hAnsi="Symbol" w:hint="default"/>
      </w:rPr>
    </w:lvl>
    <w:lvl w:ilvl="4" w:tplc="12FA48AC" w:tentative="1">
      <w:start w:val="1"/>
      <w:numFmt w:val="bullet"/>
      <w:lvlText w:val=""/>
      <w:lvlJc w:val="left"/>
      <w:pPr>
        <w:tabs>
          <w:tab w:val="num" w:pos="3600"/>
        </w:tabs>
        <w:ind w:left="3600" w:hanging="360"/>
      </w:pPr>
      <w:rPr>
        <w:rFonts w:ascii="Symbol" w:hAnsi="Symbol" w:hint="default"/>
      </w:rPr>
    </w:lvl>
    <w:lvl w:ilvl="5" w:tplc="4F4A1836" w:tentative="1">
      <w:start w:val="1"/>
      <w:numFmt w:val="bullet"/>
      <w:lvlText w:val=""/>
      <w:lvlJc w:val="left"/>
      <w:pPr>
        <w:tabs>
          <w:tab w:val="num" w:pos="4320"/>
        </w:tabs>
        <w:ind w:left="4320" w:hanging="360"/>
      </w:pPr>
      <w:rPr>
        <w:rFonts w:ascii="Symbol" w:hAnsi="Symbol" w:hint="default"/>
      </w:rPr>
    </w:lvl>
    <w:lvl w:ilvl="6" w:tplc="548A872A" w:tentative="1">
      <w:start w:val="1"/>
      <w:numFmt w:val="bullet"/>
      <w:lvlText w:val=""/>
      <w:lvlJc w:val="left"/>
      <w:pPr>
        <w:tabs>
          <w:tab w:val="num" w:pos="5040"/>
        </w:tabs>
        <w:ind w:left="5040" w:hanging="360"/>
      </w:pPr>
      <w:rPr>
        <w:rFonts w:ascii="Symbol" w:hAnsi="Symbol" w:hint="default"/>
      </w:rPr>
    </w:lvl>
    <w:lvl w:ilvl="7" w:tplc="F3F0F61C" w:tentative="1">
      <w:start w:val="1"/>
      <w:numFmt w:val="bullet"/>
      <w:lvlText w:val=""/>
      <w:lvlJc w:val="left"/>
      <w:pPr>
        <w:tabs>
          <w:tab w:val="num" w:pos="5760"/>
        </w:tabs>
        <w:ind w:left="5760" w:hanging="360"/>
      </w:pPr>
      <w:rPr>
        <w:rFonts w:ascii="Symbol" w:hAnsi="Symbol" w:hint="default"/>
      </w:rPr>
    </w:lvl>
    <w:lvl w:ilvl="8" w:tplc="22104724"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0665634"/>
    <w:multiLevelType w:val="singleLevel"/>
    <w:tmpl w:val="5BF8D4BC"/>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73FA1520"/>
    <w:multiLevelType w:val="hybridMultilevel"/>
    <w:tmpl w:val="503A5A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7E5CA8"/>
    <w:multiLevelType w:val="hybridMultilevel"/>
    <w:tmpl w:val="BDDAFC9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5" w15:restartNumberingAfterBreak="0">
    <w:nsid w:val="74BD4196"/>
    <w:multiLevelType w:val="hybridMultilevel"/>
    <w:tmpl w:val="942AA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65744DE"/>
    <w:multiLevelType w:val="hybridMultilevel"/>
    <w:tmpl w:val="6FD0E3BA"/>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7" w15:restartNumberingAfterBreak="0">
    <w:nsid w:val="76AA323F"/>
    <w:multiLevelType w:val="hybridMultilevel"/>
    <w:tmpl w:val="8A06B2F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D7B232E"/>
    <w:multiLevelType w:val="singleLevel"/>
    <w:tmpl w:val="2634F8A2"/>
    <w:lvl w:ilvl="0">
      <w:start w:val="1"/>
      <w:numFmt w:val="bullet"/>
      <w:lvlText w:val=""/>
      <w:lvlJc w:val="left"/>
      <w:pPr>
        <w:tabs>
          <w:tab w:val="num" w:pos="357"/>
        </w:tabs>
        <w:ind w:left="357" w:hanging="357"/>
      </w:pPr>
      <w:rPr>
        <w:rFonts w:ascii="Symbol" w:hAnsi="Symbol" w:hint="default"/>
      </w:rPr>
    </w:lvl>
  </w:abstractNum>
  <w:num w:numId="1" w16cid:durableId="1434741635">
    <w:abstractNumId w:val="0"/>
    <w:lvlOverride w:ilvl="0">
      <w:lvl w:ilvl="0">
        <w:start w:val="1"/>
        <w:numFmt w:val="bullet"/>
        <w:lvlText w:val="-"/>
        <w:legacy w:legacy="1" w:legacySpace="0" w:legacyIndent="360"/>
        <w:lvlJc w:val="left"/>
        <w:pPr>
          <w:ind w:left="360" w:hanging="360"/>
        </w:pPr>
      </w:lvl>
    </w:lvlOverride>
  </w:num>
  <w:num w:numId="2" w16cid:durableId="18674487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42784295">
    <w:abstractNumId w:val="29"/>
  </w:num>
  <w:num w:numId="4" w16cid:durableId="1132792458">
    <w:abstractNumId w:val="28"/>
  </w:num>
  <w:num w:numId="5" w16cid:durableId="1756974930">
    <w:abstractNumId w:val="16"/>
  </w:num>
  <w:num w:numId="6" w16cid:durableId="1983923215">
    <w:abstractNumId w:val="22"/>
  </w:num>
  <w:num w:numId="7" w16cid:durableId="1577519618">
    <w:abstractNumId w:val="20"/>
  </w:num>
  <w:num w:numId="8" w16cid:durableId="1521160942">
    <w:abstractNumId w:val="10"/>
  </w:num>
  <w:num w:numId="9" w16cid:durableId="673457735">
    <w:abstractNumId w:val="26"/>
  </w:num>
  <w:num w:numId="10" w16cid:durableId="510680123">
    <w:abstractNumId w:val="4"/>
  </w:num>
  <w:num w:numId="11" w16cid:durableId="1484471466">
    <w:abstractNumId w:val="2"/>
  </w:num>
  <w:num w:numId="12" w16cid:durableId="1885364925">
    <w:abstractNumId w:val="17"/>
  </w:num>
  <w:num w:numId="13" w16cid:durableId="1162430475">
    <w:abstractNumId w:val="38"/>
  </w:num>
  <w:num w:numId="14" w16cid:durableId="2127693168">
    <w:abstractNumId w:val="24"/>
  </w:num>
  <w:num w:numId="15" w16cid:durableId="820120652">
    <w:abstractNumId w:val="32"/>
  </w:num>
  <w:num w:numId="16" w16cid:durableId="1896966695">
    <w:abstractNumId w:val="1"/>
  </w:num>
  <w:num w:numId="17" w16cid:durableId="1332873697">
    <w:abstractNumId w:val="13"/>
  </w:num>
  <w:num w:numId="18" w16cid:durableId="1237207074">
    <w:abstractNumId w:val="6"/>
  </w:num>
  <w:num w:numId="19" w16cid:durableId="536233426">
    <w:abstractNumId w:val="12"/>
  </w:num>
  <w:num w:numId="20" w16cid:durableId="49036355">
    <w:abstractNumId w:val="8"/>
  </w:num>
  <w:num w:numId="21" w16cid:durableId="803699840">
    <w:abstractNumId w:val="14"/>
  </w:num>
  <w:num w:numId="22" w16cid:durableId="1863588853">
    <w:abstractNumId w:val="27"/>
  </w:num>
  <w:num w:numId="23" w16cid:durableId="193616115">
    <w:abstractNumId w:val="25"/>
  </w:num>
  <w:num w:numId="24" w16cid:durableId="1799638648">
    <w:abstractNumId w:val="15"/>
  </w:num>
  <w:num w:numId="25" w16cid:durableId="1893881447">
    <w:abstractNumId w:val="3"/>
  </w:num>
  <w:num w:numId="26" w16cid:durableId="1249926722">
    <w:abstractNumId w:val="19"/>
  </w:num>
  <w:num w:numId="27" w16cid:durableId="531303657">
    <w:abstractNumId w:val="37"/>
  </w:num>
  <w:num w:numId="28" w16cid:durableId="883368030">
    <w:abstractNumId w:val="18"/>
  </w:num>
  <w:num w:numId="29" w16cid:durableId="201525560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2936051">
    <w:abstractNumId w:val="11"/>
  </w:num>
  <w:num w:numId="31" w16cid:durableId="1906138094">
    <w:abstractNumId w:val="30"/>
  </w:num>
  <w:num w:numId="32" w16cid:durableId="1617567665">
    <w:abstractNumId w:val="36"/>
  </w:num>
  <w:num w:numId="33" w16cid:durableId="1167282893">
    <w:abstractNumId w:val="34"/>
  </w:num>
  <w:num w:numId="34" w16cid:durableId="1577470808">
    <w:abstractNumId w:val="31"/>
  </w:num>
  <w:num w:numId="35" w16cid:durableId="2018532332">
    <w:abstractNumId w:val="21"/>
  </w:num>
  <w:num w:numId="36" w16cid:durableId="1783842934">
    <w:abstractNumId w:val="33"/>
  </w:num>
  <w:num w:numId="37" w16cid:durableId="893005983">
    <w:abstractNumId w:val="7"/>
  </w:num>
  <w:num w:numId="38" w16cid:durableId="2079084397">
    <w:abstractNumId w:val="9"/>
  </w:num>
  <w:num w:numId="39" w16cid:durableId="1903255402">
    <w:abstractNumId w:val="23"/>
  </w:num>
  <w:num w:numId="40" w16cid:durableId="1103768939">
    <w:abstractNumId w:val="5"/>
  </w:num>
  <w:num w:numId="41" w16cid:durableId="7866561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hideGrammaticalErrors/>
  <w:activeWritingStyle w:appName="MSWord" w:lang="nb-NO" w:vendorID="64" w:dllVersion="6" w:nlCheck="1" w:checkStyle="0"/>
  <w:activeWritingStyle w:appName="MSWord" w:lang="de-CH" w:vendorID="64" w:dllVersion="6" w:nlCheck="1" w:checkStyle="0"/>
  <w:activeWritingStyle w:appName="MSWord" w:lang="da-DK"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it-IT"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cs-CZ"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CH" w:vendorID="64" w:dllVersion="0" w:nlCheck="1" w:checkStyle="0"/>
  <w:activeWritingStyle w:appName="MSWord" w:lang="de-AT" w:vendorID="64" w:dllVersion="0"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fr-BE" w:vendorID="64" w:dllVersion="0" w:nlCheck="1" w:checkStyle="0"/>
  <w:activeWritingStyle w:appName="MSWord" w:lang="fr-CH" w:vendorID="64" w:dllVersion="0" w:nlCheck="1" w:checkStyle="0"/>
  <w:activeWritingStyle w:appName="MSWord" w:lang="pt-PT" w:vendorID="64" w:dllVersion="0" w:nlCheck="1" w:checkStyle="0"/>
  <w:activeWritingStyle w:appName="MSWord" w:lang="es-ES" w:vendorID="64" w:dllVersion="0" w:nlCheck="1" w:checkStyle="0"/>
  <w:activeWritingStyle w:appName="MSWord" w:lang="nb-NO" w:vendorID="64" w:dllVersion="0" w:nlCheck="1" w:checkStyle="0"/>
  <w:activeWritingStyle w:appName="MSWord" w:lang="hu-HU" w:vendorID="64" w:dllVersion="0" w:nlCheck="1" w:checkStyle="0"/>
  <w:activeWritingStyle w:appName="MSWord" w:lang="da-DK" w:vendorID="64" w:dllVersion="0" w:nlCheck="1" w:checkStyle="0"/>
  <w:activeWritingStyle w:appName="MSWord" w:lang="nl-NL" w:vendorID="64" w:dllVersion="0" w:nlCheck="1" w:checkStyle="0"/>
  <w:activeWritingStyle w:appName="MSWord" w:lang="pl-PL" w:vendorID="64" w:dllVersion="0" w:nlCheck="1" w:checkStyle="0"/>
  <w:activeWritingStyle w:appName="MSWord" w:lang="fr-FR" w:vendorID="64" w:dllVersion="0" w:nlCheck="1" w:checkStyle="0"/>
  <w:activeWritingStyle w:appName="MSWord" w:lang="it-IT" w:vendorID="64" w:dllVersion="0" w:nlCheck="1" w:checkStyle="0"/>
  <w:activeWritingStyle w:appName="MSWord" w:lang="fi-FI" w:vendorID="64" w:dllVersion="0" w:nlCheck="1" w:checkStyle="0"/>
  <w:activeWritingStyle w:appName="MSWord" w:lang="sv-S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sv-SE" w:vendorID="0"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de-DE" w:vendorID="9" w:dllVersion="512" w:checkStyle="1"/>
  <w:activeWritingStyle w:appName="MSWord" w:lang="de-CH" w:vendorID="9" w:dllVersion="512" w:checkStyle="1"/>
  <w:activeWritingStyle w:appName="MSWord" w:lang="cs-CZ" w:vendorID="7" w:dllVersion="514" w:checkStyle="1"/>
  <w:activeWritingStyle w:appName="MSWord" w:lang="nb-NO" w:vendorID="22" w:dllVersion="513" w:checkStyle="1"/>
  <w:activeWritingStyle w:appName="MSWord" w:lang="da-DK" w:vendorID="22" w:dllVersion="513" w:checkStyle="1"/>
  <w:activeWritingStyle w:appName="MSWord" w:lang="nl-NL" w:vendorID="1" w:dllVersion="512" w:checkStyle="1"/>
  <w:activeWritingStyle w:appName="MSWord" w:lang="pt-PT" w:vendorID="13" w:dllVersion="513" w:checkStyle="1"/>
  <w:activeWritingStyle w:appName="MSWord" w:lang="fi-FI" w:vendorID="22" w:dllVersion="513"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222C3"/>
    <w:rsid w:val="00000E1A"/>
    <w:rsid w:val="00001045"/>
    <w:rsid w:val="0000181F"/>
    <w:rsid w:val="000027AC"/>
    <w:rsid w:val="00002CED"/>
    <w:rsid w:val="00003234"/>
    <w:rsid w:val="00003BF4"/>
    <w:rsid w:val="0000573F"/>
    <w:rsid w:val="00005C1C"/>
    <w:rsid w:val="000067C1"/>
    <w:rsid w:val="00007295"/>
    <w:rsid w:val="000072A4"/>
    <w:rsid w:val="00011184"/>
    <w:rsid w:val="00011E1D"/>
    <w:rsid w:val="00011EFD"/>
    <w:rsid w:val="0001299A"/>
    <w:rsid w:val="0001395E"/>
    <w:rsid w:val="00013B02"/>
    <w:rsid w:val="00014641"/>
    <w:rsid w:val="00014F57"/>
    <w:rsid w:val="00015FDF"/>
    <w:rsid w:val="00020405"/>
    <w:rsid w:val="0002129C"/>
    <w:rsid w:val="00021BCE"/>
    <w:rsid w:val="000220ED"/>
    <w:rsid w:val="000224B1"/>
    <w:rsid w:val="00022EFC"/>
    <w:rsid w:val="00023A7A"/>
    <w:rsid w:val="00023A92"/>
    <w:rsid w:val="00023DAA"/>
    <w:rsid w:val="0002428B"/>
    <w:rsid w:val="00024897"/>
    <w:rsid w:val="0002501A"/>
    <w:rsid w:val="000260DE"/>
    <w:rsid w:val="00026E43"/>
    <w:rsid w:val="00027703"/>
    <w:rsid w:val="00030295"/>
    <w:rsid w:val="000303E5"/>
    <w:rsid w:val="00030700"/>
    <w:rsid w:val="0003201E"/>
    <w:rsid w:val="00033E69"/>
    <w:rsid w:val="00036355"/>
    <w:rsid w:val="000379F6"/>
    <w:rsid w:val="0004131F"/>
    <w:rsid w:val="000416EC"/>
    <w:rsid w:val="00041915"/>
    <w:rsid w:val="00043CC5"/>
    <w:rsid w:val="00043FA2"/>
    <w:rsid w:val="00043FC5"/>
    <w:rsid w:val="000442BC"/>
    <w:rsid w:val="000448BC"/>
    <w:rsid w:val="00044DAF"/>
    <w:rsid w:val="00045633"/>
    <w:rsid w:val="00045768"/>
    <w:rsid w:val="00047FE3"/>
    <w:rsid w:val="00050AB8"/>
    <w:rsid w:val="00051C0A"/>
    <w:rsid w:val="000522D9"/>
    <w:rsid w:val="0005277F"/>
    <w:rsid w:val="000559AB"/>
    <w:rsid w:val="000571AE"/>
    <w:rsid w:val="000574BE"/>
    <w:rsid w:val="000577CC"/>
    <w:rsid w:val="00060A44"/>
    <w:rsid w:val="00060CBC"/>
    <w:rsid w:val="00061265"/>
    <w:rsid w:val="00061346"/>
    <w:rsid w:val="000634B3"/>
    <w:rsid w:val="00063F8B"/>
    <w:rsid w:val="00065753"/>
    <w:rsid w:val="000657C9"/>
    <w:rsid w:val="000658AA"/>
    <w:rsid w:val="00072E9D"/>
    <w:rsid w:val="00074BE6"/>
    <w:rsid w:val="00074E2C"/>
    <w:rsid w:val="000768DB"/>
    <w:rsid w:val="0007690B"/>
    <w:rsid w:val="0008016B"/>
    <w:rsid w:val="00080A83"/>
    <w:rsid w:val="00080F1A"/>
    <w:rsid w:val="0008187A"/>
    <w:rsid w:val="00082884"/>
    <w:rsid w:val="00083B4A"/>
    <w:rsid w:val="00083E1A"/>
    <w:rsid w:val="00084D8F"/>
    <w:rsid w:val="00084F87"/>
    <w:rsid w:val="0008538F"/>
    <w:rsid w:val="00085A88"/>
    <w:rsid w:val="00085FB9"/>
    <w:rsid w:val="000864CE"/>
    <w:rsid w:val="00086806"/>
    <w:rsid w:val="00091FE1"/>
    <w:rsid w:val="00092E4C"/>
    <w:rsid w:val="0009366B"/>
    <w:rsid w:val="000944A8"/>
    <w:rsid w:val="000952DE"/>
    <w:rsid w:val="00095630"/>
    <w:rsid w:val="00096DEE"/>
    <w:rsid w:val="000978C5"/>
    <w:rsid w:val="00097E97"/>
    <w:rsid w:val="000A0105"/>
    <w:rsid w:val="000A0E46"/>
    <w:rsid w:val="000A0E9D"/>
    <w:rsid w:val="000A161A"/>
    <w:rsid w:val="000A1B58"/>
    <w:rsid w:val="000A2B69"/>
    <w:rsid w:val="000A2CAC"/>
    <w:rsid w:val="000A3229"/>
    <w:rsid w:val="000A3251"/>
    <w:rsid w:val="000A4C91"/>
    <w:rsid w:val="000A5210"/>
    <w:rsid w:val="000A57F8"/>
    <w:rsid w:val="000A5805"/>
    <w:rsid w:val="000A58ED"/>
    <w:rsid w:val="000A5CE6"/>
    <w:rsid w:val="000A5E39"/>
    <w:rsid w:val="000A6189"/>
    <w:rsid w:val="000A6486"/>
    <w:rsid w:val="000A692C"/>
    <w:rsid w:val="000B01CA"/>
    <w:rsid w:val="000B152F"/>
    <w:rsid w:val="000B270B"/>
    <w:rsid w:val="000B3548"/>
    <w:rsid w:val="000B524B"/>
    <w:rsid w:val="000B61D8"/>
    <w:rsid w:val="000B692D"/>
    <w:rsid w:val="000B7A06"/>
    <w:rsid w:val="000B7F10"/>
    <w:rsid w:val="000C0C65"/>
    <w:rsid w:val="000C18B2"/>
    <w:rsid w:val="000C321D"/>
    <w:rsid w:val="000C32BD"/>
    <w:rsid w:val="000C3444"/>
    <w:rsid w:val="000C41DA"/>
    <w:rsid w:val="000C4358"/>
    <w:rsid w:val="000C444B"/>
    <w:rsid w:val="000C550E"/>
    <w:rsid w:val="000C7D9E"/>
    <w:rsid w:val="000D09C9"/>
    <w:rsid w:val="000D1F67"/>
    <w:rsid w:val="000D2188"/>
    <w:rsid w:val="000D2791"/>
    <w:rsid w:val="000D4115"/>
    <w:rsid w:val="000D5653"/>
    <w:rsid w:val="000D5A93"/>
    <w:rsid w:val="000E2DBE"/>
    <w:rsid w:val="000E3216"/>
    <w:rsid w:val="000E428F"/>
    <w:rsid w:val="000E4900"/>
    <w:rsid w:val="000E496B"/>
    <w:rsid w:val="000E70BA"/>
    <w:rsid w:val="000F0D1F"/>
    <w:rsid w:val="000F207C"/>
    <w:rsid w:val="000F208B"/>
    <w:rsid w:val="000F23F6"/>
    <w:rsid w:val="000F2BEA"/>
    <w:rsid w:val="000F3BC1"/>
    <w:rsid w:val="000F5145"/>
    <w:rsid w:val="000F6821"/>
    <w:rsid w:val="000F6BE8"/>
    <w:rsid w:val="000F6F9C"/>
    <w:rsid w:val="001008CD"/>
    <w:rsid w:val="0010131C"/>
    <w:rsid w:val="001018A8"/>
    <w:rsid w:val="00101DAB"/>
    <w:rsid w:val="0010255F"/>
    <w:rsid w:val="0010286D"/>
    <w:rsid w:val="00102985"/>
    <w:rsid w:val="00102A2A"/>
    <w:rsid w:val="00102F30"/>
    <w:rsid w:val="00103221"/>
    <w:rsid w:val="0010368E"/>
    <w:rsid w:val="00104BEC"/>
    <w:rsid w:val="00105653"/>
    <w:rsid w:val="00106B72"/>
    <w:rsid w:val="0010748E"/>
    <w:rsid w:val="001107C8"/>
    <w:rsid w:val="00111147"/>
    <w:rsid w:val="001111FF"/>
    <w:rsid w:val="001125DA"/>
    <w:rsid w:val="0011281C"/>
    <w:rsid w:val="00112DFA"/>
    <w:rsid w:val="001137B4"/>
    <w:rsid w:val="00113C8D"/>
    <w:rsid w:val="00113F29"/>
    <w:rsid w:val="00114E9A"/>
    <w:rsid w:val="00115883"/>
    <w:rsid w:val="001205F3"/>
    <w:rsid w:val="001231F8"/>
    <w:rsid w:val="00127926"/>
    <w:rsid w:val="00130810"/>
    <w:rsid w:val="00130949"/>
    <w:rsid w:val="00131453"/>
    <w:rsid w:val="00131682"/>
    <w:rsid w:val="00131D6D"/>
    <w:rsid w:val="00133219"/>
    <w:rsid w:val="001333C2"/>
    <w:rsid w:val="00137EFA"/>
    <w:rsid w:val="00140413"/>
    <w:rsid w:val="00142E1A"/>
    <w:rsid w:val="001445D4"/>
    <w:rsid w:val="00144705"/>
    <w:rsid w:val="0014557B"/>
    <w:rsid w:val="001455EF"/>
    <w:rsid w:val="001464B4"/>
    <w:rsid w:val="001471CD"/>
    <w:rsid w:val="00150A72"/>
    <w:rsid w:val="001520F6"/>
    <w:rsid w:val="00152495"/>
    <w:rsid w:val="00152635"/>
    <w:rsid w:val="00152F5E"/>
    <w:rsid w:val="0015318B"/>
    <w:rsid w:val="00153476"/>
    <w:rsid w:val="00154DA3"/>
    <w:rsid w:val="00156D63"/>
    <w:rsid w:val="001574DD"/>
    <w:rsid w:val="001620E3"/>
    <w:rsid w:val="001630E3"/>
    <w:rsid w:val="00164BF0"/>
    <w:rsid w:val="00167240"/>
    <w:rsid w:val="0017067D"/>
    <w:rsid w:val="00170840"/>
    <w:rsid w:val="00171AC3"/>
    <w:rsid w:val="001724FB"/>
    <w:rsid w:val="00172F15"/>
    <w:rsid w:val="0017458E"/>
    <w:rsid w:val="00174C94"/>
    <w:rsid w:val="001754BD"/>
    <w:rsid w:val="00175726"/>
    <w:rsid w:val="001757FF"/>
    <w:rsid w:val="00177B3E"/>
    <w:rsid w:val="00177F32"/>
    <w:rsid w:val="001800DE"/>
    <w:rsid w:val="00180794"/>
    <w:rsid w:val="00181D01"/>
    <w:rsid w:val="0018269E"/>
    <w:rsid w:val="001830FA"/>
    <w:rsid w:val="00185B59"/>
    <w:rsid w:val="0018630A"/>
    <w:rsid w:val="00186695"/>
    <w:rsid w:val="00186AC3"/>
    <w:rsid w:val="00186E60"/>
    <w:rsid w:val="001900F0"/>
    <w:rsid w:val="00192E69"/>
    <w:rsid w:val="001933D3"/>
    <w:rsid w:val="001953D9"/>
    <w:rsid w:val="0019544B"/>
    <w:rsid w:val="00196212"/>
    <w:rsid w:val="00196770"/>
    <w:rsid w:val="0019728B"/>
    <w:rsid w:val="001A0AA6"/>
    <w:rsid w:val="001A1047"/>
    <w:rsid w:val="001A1263"/>
    <w:rsid w:val="001A12FB"/>
    <w:rsid w:val="001A3612"/>
    <w:rsid w:val="001A41D0"/>
    <w:rsid w:val="001A4790"/>
    <w:rsid w:val="001A542F"/>
    <w:rsid w:val="001A6E59"/>
    <w:rsid w:val="001B0AF7"/>
    <w:rsid w:val="001B0ED0"/>
    <w:rsid w:val="001B1163"/>
    <w:rsid w:val="001B1969"/>
    <w:rsid w:val="001B2444"/>
    <w:rsid w:val="001B51C8"/>
    <w:rsid w:val="001B74CD"/>
    <w:rsid w:val="001B7971"/>
    <w:rsid w:val="001C2C1E"/>
    <w:rsid w:val="001C3D02"/>
    <w:rsid w:val="001C685A"/>
    <w:rsid w:val="001D07B2"/>
    <w:rsid w:val="001D09D3"/>
    <w:rsid w:val="001D0E40"/>
    <w:rsid w:val="001D0EA6"/>
    <w:rsid w:val="001D11FD"/>
    <w:rsid w:val="001D1E07"/>
    <w:rsid w:val="001D33FF"/>
    <w:rsid w:val="001D3CE0"/>
    <w:rsid w:val="001D4580"/>
    <w:rsid w:val="001D45F4"/>
    <w:rsid w:val="001D475F"/>
    <w:rsid w:val="001D512A"/>
    <w:rsid w:val="001D51B1"/>
    <w:rsid w:val="001D57A6"/>
    <w:rsid w:val="001D5F8A"/>
    <w:rsid w:val="001E14DB"/>
    <w:rsid w:val="001E1E21"/>
    <w:rsid w:val="001E2151"/>
    <w:rsid w:val="001E2B7E"/>
    <w:rsid w:val="001E60D6"/>
    <w:rsid w:val="001E6751"/>
    <w:rsid w:val="001E6914"/>
    <w:rsid w:val="001E6A71"/>
    <w:rsid w:val="001F12AA"/>
    <w:rsid w:val="001F2661"/>
    <w:rsid w:val="001F2B25"/>
    <w:rsid w:val="001F2F7A"/>
    <w:rsid w:val="001F375E"/>
    <w:rsid w:val="001F4135"/>
    <w:rsid w:val="001F42CD"/>
    <w:rsid w:val="001F5D88"/>
    <w:rsid w:val="001F6931"/>
    <w:rsid w:val="00201714"/>
    <w:rsid w:val="002019D2"/>
    <w:rsid w:val="00202822"/>
    <w:rsid w:val="00203812"/>
    <w:rsid w:val="002065DF"/>
    <w:rsid w:val="00206B7E"/>
    <w:rsid w:val="002078D1"/>
    <w:rsid w:val="00211487"/>
    <w:rsid w:val="00211724"/>
    <w:rsid w:val="00211BE4"/>
    <w:rsid w:val="0021241B"/>
    <w:rsid w:val="0021359B"/>
    <w:rsid w:val="00213FCB"/>
    <w:rsid w:val="0021444F"/>
    <w:rsid w:val="0021569A"/>
    <w:rsid w:val="002159D0"/>
    <w:rsid w:val="00216320"/>
    <w:rsid w:val="00216364"/>
    <w:rsid w:val="002166CC"/>
    <w:rsid w:val="00216961"/>
    <w:rsid w:val="00220580"/>
    <w:rsid w:val="00221824"/>
    <w:rsid w:val="00221D7D"/>
    <w:rsid w:val="00221DF3"/>
    <w:rsid w:val="002223A6"/>
    <w:rsid w:val="0022315A"/>
    <w:rsid w:val="00223DEC"/>
    <w:rsid w:val="002246A8"/>
    <w:rsid w:val="00226A15"/>
    <w:rsid w:val="00226D57"/>
    <w:rsid w:val="00227F89"/>
    <w:rsid w:val="00230405"/>
    <w:rsid w:val="00230752"/>
    <w:rsid w:val="0023114E"/>
    <w:rsid w:val="00231871"/>
    <w:rsid w:val="00232042"/>
    <w:rsid w:val="00233354"/>
    <w:rsid w:val="0023355A"/>
    <w:rsid w:val="00233A8E"/>
    <w:rsid w:val="00233DDA"/>
    <w:rsid w:val="0023484B"/>
    <w:rsid w:val="00234AE6"/>
    <w:rsid w:val="00234F58"/>
    <w:rsid w:val="00235104"/>
    <w:rsid w:val="002358BF"/>
    <w:rsid w:val="00236609"/>
    <w:rsid w:val="00240153"/>
    <w:rsid w:val="0024085A"/>
    <w:rsid w:val="00241D43"/>
    <w:rsid w:val="00242371"/>
    <w:rsid w:val="00242ABF"/>
    <w:rsid w:val="00242B89"/>
    <w:rsid w:val="00242E2B"/>
    <w:rsid w:val="00243329"/>
    <w:rsid w:val="00243FEA"/>
    <w:rsid w:val="00244155"/>
    <w:rsid w:val="0024455A"/>
    <w:rsid w:val="00246E4A"/>
    <w:rsid w:val="0024729C"/>
    <w:rsid w:val="0024736B"/>
    <w:rsid w:val="002474B6"/>
    <w:rsid w:val="00250E45"/>
    <w:rsid w:val="00251457"/>
    <w:rsid w:val="00251598"/>
    <w:rsid w:val="00252B18"/>
    <w:rsid w:val="00253324"/>
    <w:rsid w:val="00253C4D"/>
    <w:rsid w:val="00253F99"/>
    <w:rsid w:val="00254126"/>
    <w:rsid w:val="00255D13"/>
    <w:rsid w:val="00255E0E"/>
    <w:rsid w:val="002609F3"/>
    <w:rsid w:val="00261819"/>
    <w:rsid w:val="00263238"/>
    <w:rsid w:val="002639AE"/>
    <w:rsid w:val="002656A7"/>
    <w:rsid w:val="0026607F"/>
    <w:rsid w:val="0026711B"/>
    <w:rsid w:val="00270335"/>
    <w:rsid w:val="00270537"/>
    <w:rsid w:val="002706FF"/>
    <w:rsid w:val="00271362"/>
    <w:rsid w:val="0027151A"/>
    <w:rsid w:val="00272BBE"/>
    <w:rsid w:val="00273679"/>
    <w:rsid w:val="00275379"/>
    <w:rsid w:val="0027586E"/>
    <w:rsid w:val="00276139"/>
    <w:rsid w:val="00276C0C"/>
    <w:rsid w:val="00276FC2"/>
    <w:rsid w:val="0027737A"/>
    <w:rsid w:val="002805DE"/>
    <w:rsid w:val="00281214"/>
    <w:rsid w:val="002812CA"/>
    <w:rsid w:val="002817D6"/>
    <w:rsid w:val="0028208C"/>
    <w:rsid w:val="00284043"/>
    <w:rsid w:val="00285481"/>
    <w:rsid w:val="00285E8B"/>
    <w:rsid w:val="0029098E"/>
    <w:rsid w:val="0029269D"/>
    <w:rsid w:val="0029354B"/>
    <w:rsid w:val="00293FD4"/>
    <w:rsid w:val="00294304"/>
    <w:rsid w:val="002948ED"/>
    <w:rsid w:val="002948FA"/>
    <w:rsid w:val="002948FB"/>
    <w:rsid w:val="00296AC5"/>
    <w:rsid w:val="00296C2A"/>
    <w:rsid w:val="00297F3E"/>
    <w:rsid w:val="002A0036"/>
    <w:rsid w:val="002A0159"/>
    <w:rsid w:val="002A0ABC"/>
    <w:rsid w:val="002A0C47"/>
    <w:rsid w:val="002A1938"/>
    <w:rsid w:val="002A27D2"/>
    <w:rsid w:val="002A62AA"/>
    <w:rsid w:val="002A6609"/>
    <w:rsid w:val="002A66DE"/>
    <w:rsid w:val="002A69FF"/>
    <w:rsid w:val="002A6F1E"/>
    <w:rsid w:val="002A711A"/>
    <w:rsid w:val="002B0200"/>
    <w:rsid w:val="002B08E7"/>
    <w:rsid w:val="002B0E9B"/>
    <w:rsid w:val="002B197D"/>
    <w:rsid w:val="002B23EA"/>
    <w:rsid w:val="002B2422"/>
    <w:rsid w:val="002B3549"/>
    <w:rsid w:val="002B4F1E"/>
    <w:rsid w:val="002B5218"/>
    <w:rsid w:val="002B5AE0"/>
    <w:rsid w:val="002B5D6C"/>
    <w:rsid w:val="002C0BFE"/>
    <w:rsid w:val="002C19F8"/>
    <w:rsid w:val="002C29E0"/>
    <w:rsid w:val="002C2AF4"/>
    <w:rsid w:val="002C2BB3"/>
    <w:rsid w:val="002C2C0D"/>
    <w:rsid w:val="002C3CF8"/>
    <w:rsid w:val="002C4A1C"/>
    <w:rsid w:val="002C4D6D"/>
    <w:rsid w:val="002C57F6"/>
    <w:rsid w:val="002C754C"/>
    <w:rsid w:val="002D0794"/>
    <w:rsid w:val="002D0E63"/>
    <w:rsid w:val="002D19A5"/>
    <w:rsid w:val="002D1C50"/>
    <w:rsid w:val="002D3DD5"/>
    <w:rsid w:val="002D45F3"/>
    <w:rsid w:val="002D5279"/>
    <w:rsid w:val="002D55F1"/>
    <w:rsid w:val="002D6815"/>
    <w:rsid w:val="002D6A32"/>
    <w:rsid w:val="002D6B26"/>
    <w:rsid w:val="002D6D1A"/>
    <w:rsid w:val="002E0C98"/>
    <w:rsid w:val="002E189B"/>
    <w:rsid w:val="002E2246"/>
    <w:rsid w:val="002E2C5E"/>
    <w:rsid w:val="002E2FD4"/>
    <w:rsid w:val="002E3020"/>
    <w:rsid w:val="002E308E"/>
    <w:rsid w:val="002E44B9"/>
    <w:rsid w:val="002E490D"/>
    <w:rsid w:val="002E5676"/>
    <w:rsid w:val="002E5BD4"/>
    <w:rsid w:val="002E6104"/>
    <w:rsid w:val="002E6C10"/>
    <w:rsid w:val="002E7CDB"/>
    <w:rsid w:val="002F0B08"/>
    <w:rsid w:val="002F12BE"/>
    <w:rsid w:val="002F2B94"/>
    <w:rsid w:val="002F32E8"/>
    <w:rsid w:val="002F331B"/>
    <w:rsid w:val="002F3A15"/>
    <w:rsid w:val="002F4183"/>
    <w:rsid w:val="002F427E"/>
    <w:rsid w:val="002F4466"/>
    <w:rsid w:val="002F4646"/>
    <w:rsid w:val="002F57FE"/>
    <w:rsid w:val="002F67F9"/>
    <w:rsid w:val="002F7130"/>
    <w:rsid w:val="002F7EAF"/>
    <w:rsid w:val="00301292"/>
    <w:rsid w:val="003013BC"/>
    <w:rsid w:val="003028AE"/>
    <w:rsid w:val="00302C23"/>
    <w:rsid w:val="00303012"/>
    <w:rsid w:val="0030314C"/>
    <w:rsid w:val="00303EB1"/>
    <w:rsid w:val="0030436A"/>
    <w:rsid w:val="00304894"/>
    <w:rsid w:val="003058A5"/>
    <w:rsid w:val="0031165E"/>
    <w:rsid w:val="00312699"/>
    <w:rsid w:val="00312881"/>
    <w:rsid w:val="00312AEC"/>
    <w:rsid w:val="00313723"/>
    <w:rsid w:val="003138EA"/>
    <w:rsid w:val="00313AD0"/>
    <w:rsid w:val="00313E27"/>
    <w:rsid w:val="003141AF"/>
    <w:rsid w:val="003151AA"/>
    <w:rsid w:val="00316485"/>
    <w:rsid w:val="00316B4C"/>
    <w:rsid w:val="003174BA"/>
    <w:rsid w:val="00320C60"/>
    <w:rsid w:val="00321F28"/>
    <w:rsid w:val="0032243E"/>
    <w:rsid w:val="0032245D"/>
    <w:rsid w:val="00324402"/>
    <w:rsid w:val="00324C64"/>
    <w:rsid w:val="003267AF"/>
    <w:rsid w:val="00327B9D"/>
    <w:rsid w:val="00330579"/>
    <w:rsid w:val="003308EF"/>
    <w:rsid w:val="00332285"/>
    <w:rsid w:val="0033304F"/>
    <w:rsid w:val="00335100"/>
    <w:rsid w:val="003351FD"/>
    <w:rsid w:val="00337B0C"/>
    <w:rsid w:val="00341052"/>
    <w:rsid w:val="00341F3A"/>
    <w:rsid w:val="00342F0E"/>
    <w:rsid w:val="003430AC"/>
    <w:rsid w:val="00344533"/>
    <w:rsid w:val="00344FB3"/>
    <w:rsid w:val="00345478"/>
    <w:rsid w:val="0034754C"/>
    <w:rsid w:val="0035072E"/>
    <w:rsid w:val="00350A07"/>
    <w:rsid w:val="00350DC2"/>
    <w:rsid w:val="00351776"/>
    <w:rsid w:val="003529AE"/>
    <w:rsid w:val="00352E4E"/>
    <w:rsid w:val="003537F1"/>
    <w:rsid w:val="003551E7"/>
    <w:rsid w:val="003562DD"/>
    <w:rsid w:val="00356952"/>
    <w:rsid w:val="003569A7"/>
    <w:rsid w:val="00356DF4"/>
    <w:rsid w:val="003604C0"/>
    <w:rsid w:val="00360DA3"/>
    <w:rsid w:val="00360FB3"/>
    <w:rsid w:val="003616AE"/>
    <w:rsid w:val="00361777"/>
    <w:rsid w:val="00361B35"/>
    <w:rsid w:val="00361B86"/>
    <w:rsid w:val="00362D61"/>
    <w:rsid w:val="0036428F"/>
    <w:rsid w:val="00364DC3"/>
    <w:rsid w:val="00365453"/>
    <w:rsid w:val="00365F73"/>
    <w:rsid w:val="003662C2"/>
    <w:rsid w:val="00366D5A"/>
    <w:rsid w:val="0037199A"/>
    <w:rsid w:val="00371BA4"/>
    <w:rsid w:val="00371CD5"/>
    <w:rsid w:val="00372423"/>
    <w:rsid w:val="0037253C"/>
    <w:rsid w:val="00372F56"/>
    <w:rsid w:val="00372FA5"/>
    <w:rsid w:val="00374440"/>
    <w:rsid w:val="00375613"/>
    <w:rsid w:val="003757D9"/>
    <w:rsid w:val="00375CEB"/>
    <w:rsid w:val="003771A5"/>
    <w:rsid w:val="0038036D"/>
    <w:rsid w:val="00381AF5"/>
    <w:rsid w:val="00381BB1"/>
    <w:rsid w:val="00382BCE"/>
    <w:rsid w:val="00382D34"/>
    <w:rsid w:val="00382F0A"/>
    <w:rsid w:val="0038363A"/>
    <w:rsid w:val="00383C62"/>
    <w:rsid w:val="00383D31"/>
    <w:rsid w:val="00384BAC"/>
    <w:rsid w:val="00384DC2"/>
    <w:rsid w:val="00384E5B"/>
    <w:rsid w:val="00385DFB"/>
    <w:rsid w:val="00385EA2"/>
    <w:rsid w:val="00386305"/>
    <w:rsid w:val="00386A95"/>
    <w:rsid w:val="00387C26"/>
    <w:rsid w:val="00387CE4"/>
    <w:rsid w:val="00387F85"/>
    <w:rsid w:val="003921FB"/>
    <w:rsid w:val="00394913"/>
    <w:rsid w:val="00394B61"/>
    <w:rsid w:val="0039534E"/>
    <w:rsid w:val="003A1C2C"/>
    <w:rsid w:val="003A2B19"/>
    <w:rsid w:val="003A3A96"/>
    <w:rsid w:val="003A3BE2"/>
    <w:rsid w:val="003A4A4F"/>
    <w:rsid w:val="003A4EE7"/>
    <w:rsid w:val="003A56C1"/>
    <w:rsid w:val="003A6E34"/>
    <w:rsid w:val="003B0775"/>
    <w:rsid w:val="003B0E9F"/>
    <w:rsid w:val="003B10CB"/>
    <w:rsid w:val="003B12C1"/>
    <w:rsid w:val="003B2816"/>
    <w:rsid w:val="003B4323"/>
    <w:rsid w:val="003B435D"/>
    <w:rsid w:val="003B4F8C"/>
    <w:rsid w:val="003B52EE"/>
    <w:rsid w:val="003B6DEC"/>
    <w:rsid w:val="003C1EFE"/>
    <w:rsid w:val="003C3276"/>
    <w:rsid w:val="003C5544"/>
    <w:rsid w:val="003D0753"/>
    <w:rsid w:val="003D0B2A"/>
    <w:rsid w:val="003D1728"/>
    <w:rsid w:val="003D2C17"/>
    <w:rsid w:val="003D2E7B"/>
    <w:rsid w:val="003D3580"/>
    <w:rsid w:val="003D46BF"/>
    <w:rsid w:val="003D563F"/>
    <w:rsid w:val="003D60C4"/>
    <w:rsid w:val="003D6169"/>
    <w:rsid w:val="003E00B1"/>
    <w:rsid w:val="003E093A"/>
    <w:rsid w:val="003E0A4D"/>
    <w:rsid w:val="003E1303"/>
    <w:rsid w:val="003E1489"/>
    <w:rsid w:val="003E1D68"/>
    <w:rsid w:val="003E202F"/>
    <w:rsid w:val="003E2206"/>
    <w:rsid w:val="003E2D3A"/>
    <w:rsid w:val="003E304A"/>
    <w:rsid w:val="003E319F"/>
    <w:rsid w:val="003E3691"/>
    <w:rsid w:val="003E4136"/>
    <w:rsid w:val="003F0B0F"/>
    <w:rsid w:val="003F26E7"/>
    <w:rsid w:val="003F2F5C"/>
    <w:rsid w:val="003F3C6C"/>
    <w:rsid w:val="003F3CCA"/>
    <w:rsid w:val="003F50FA"/>
    <w:rsid w:val="003F5870"/>
    <w:rsid w:val="003F63B9"/>
    <w:rsid w:val="003F78DC"/>
    <w:rsid w:val="00400627"/>
    <w:rsid w:val="004007DF"/>
    <w:rsid w:val="00400AEB"/>
    <w:rsid w:val="00400D36"/>
    <w:rsid w:val="004017D2"/>
    <w:rsid w:val="0040189F"/>
    <w:rsid w:val="00402481"/>
    <w:rsid w:val="0040248A"/>
    <w:rsid w:val="00402D2A"/>
    <w:rsid w:val="00402E1F"/>
    <w:rsid w:val="004032AF"/>
    <w:rsid w:val="00403A70"/>
    <w:rsid w:val="00404BF1"/>
    <w:rsid w:val="0040504B"/>
    <w:rsid w:val="0040635C"/>
    <w:rsid w:val="00406B29"/>
    <w:rsid w:val="0041025E"/>
    <w:rsid w:val="004103A5"/>
    <w:rsid w:val="004106E6"/>
    <w:rsid w:val="00410BEF"/>
    <w:rsid w:val="00410EFE"/>
    <w:rsid w:val="00412044"/>
    <w:rsid w:val="004125DD"/>
    <w:rsid w:val="0041267C"/>
    <w:rsid w:val="004133BD"/>
    <w:rsid w:val="0041430E"/>
    <w:rsid w:val="004159DA"/>
    <w:rsid w:val="00416ACC"/>
    <w:rsid w:val="004171C8"/>
    <w:rsid w:val="00421039"/>
    <w:rsid w:val="00421B63"/>
    <w:rsid w:val="00421F40"/>
    <w:rsid w:val="00424F67"/>
    <w:rsid w:val="00425265"/>
    <w:rsid w:val="004255D7"/>
    <w:rsid w:val="00425B1F"/>
    <w:rsid w:val="004263A4"/>
    <w:rsid w:val="0043002E"/>
    <w:rsid w:val="00430533"/>
    <w:rsid w:val="00430DAF"/>
    <w:rsid w:val="00431E35"/>
    <w:rsid w:val="00432511"/>
    <w:rsid w:val="00432918"/>
    <w:rsid w:val="0043342C"/>
    <w:rsid w:val="004344C8"/>
    <w:rsid w:val="004346B7"/>
    <w:rsid w:val="004356AA"/>
    <w:rsid w:val="00436668"/>
    <w:rsid w:val="00436742"/>
    <w:rsid w:val="00436998"/>
    <w:rsid w:val="00436F16"/>
    <w:rsid w:val="00437539"/>
    <w:rsid w:val="004376E8"/>
    <w:rsid w:val="004377CF"/>
    <w:rsid w:val="00437B0E"/>
    <w:rsid w:val="004423AE"/>
    <w:rsid w:val="00442716"/>
    <w:rsid w:val="00442884"/>
    <w:rsid w:val="00442ABA"/>
    <w:rsid w:val="00442C76"/>
    <w:rsid w:val="0044388A"/>
    <w:rsid w:val="00444AB3"/>
    <w:rsid w:val="00444EAF"/>
    <w:rsid w:val="00445454"/>
    <w:rsid w:val="0044747A"/>
    <w:rsid w:val="00447B26"/>
    <w:rsid w:val="004501BD"/>
    <w:rsid w:val="00450743"/>
    <w:rsid w:val="00451497"/>
    <w:rsid w:val="0045231B"/>
    <w:rsid w:val="00452F6B"/>
    <w:rsid w:val="00454347"/>
    <w:rsid w:val="004548ED"/>
    <w:rsid w:val="004559D9"/>
    <w:rsid w:val="00456AD0"/>
    <w:rsid w:val="00457270"/>
    <w:rsid w:val="0045752E"/>
    <w:rsid w:val="00460667"/>
    <w:rsid w:val="00462388"/>
    <w:rsid w:val="004628AC"/>
    <w:rsid w:val="00463FE3"/>
    <w:rsid w:val="004649BB"/>
    <w:rsid w:val="00464A7E"/>
    <w:rsid w:val="00464F40"/>
    <w:rsid w:val="00465053"/>
    <w:rsid w:val="0046546C"/>
    <w:rsid w:val="00466E55"/>
    <w:rsid w:val="0047021F"/>
    <w:rsid w:val="0047055C"/>
    <w:rsid w:val="0047079E"/>
    <w:rsid w:val="00471690"/>
    <w:rsid w:val="00472221"/>
    <w:rsid w:val="00473454"/>
    <w:rsid w:val="00473798"/>
    <w:rsid w:val="00474DBC"/>
    <w:rsid w:val="004750CD"/>
    <w:rsid w:val="00476739"/>
    <w:rsid w:val="00477E34"/>
    <w:rsid w:val="00480DC4"/>
    <w:rsid w:val="00482190"/>
    <w:rsid w:val="00482811"/>
    <w:rsid w:val="00482A47"/>
    <w:rsid w:val="004831D6"/>
    <w:rsid w:val="00483951"/>
    <w:rsid w:val="0048461B"/>
    <w:rsid w:val="00484671"/>
    <w:rsid w:val="00486017"/>
    <w:rsid w:val="004872E7"/>
    <w:rsid w:val="0048730A"/>
    <w:rsid w:val="00487A94"/>
    <w:rsid w:val="00490B9B"/>
    <w:rsid w:val="00490F34"/>
    <w:rsid w:val="0049134B"/>
    <w:rsid w:val="00491D5D"/>
    <w:rsid w:val="00492E4D"/>
    <w:rsid w:val="00492E5F"/>
    <w:rsid w:val="0049463F"/>
    <w:rsid w:val="00494CEF"/>
    <w:rsid w:val="00495ABD"/>
    <w:rsid w:val="00496611"/>
    <w:rsid w:val="004976FE"/>
    <w:rsid w:val="00497B17"/>
    <w:rsid w:val="00497B9B"/>
    <w:rsid w:val="004A0182"/>
    <w:rsid w:val="004A0490"/>
    <w:rsid w:val="004A1260"/>
    <w:rsid w:val="004A23EB"/>
    <w:rsid w:val="004A2B0A"/>
    <w:rsid w:val="004A4212"/>
    <w:rsid w:val="004A5177"/>
    <w:rsid w:val="004A54B6"/>
    <w:rsid w:val="004A6605"/>
    <w:rsid w:val="004A7744"/>
    <w:rsid w:val="004A7D1D"/>
    <w:rsid w:val="004B11FF"/>
    <w:rsid w:val="004B1530"/>
    <w:rsid w:val="004B1629"/>
    <w:rsid w:val="004B24CA"/>
    <w:rsid w:val="004B2D78"/>
    <w:rsid w:val="004B461F"/>
    <w:rsid w:val="004B4A9B"/>
    <w:rsid w:val="004B7306"/>
    <w:rsid w:val="004B7578"/>
    <w:rsid w:val="004B7655"/>
    <w:rsid w:val="004C0BD4"/>
    <w:rsid w:val="004C1BB9"/>
    <w:rsid w:val="004C1E07"/>
    <w:rsid w:val="004C2AB7"/>
    <w:rsid w:val="004C2E7A"/>
    <w:rsid w:val="004C4C46"/>
    <w:rsid w:val="004C58C1"/>
    <w:rsid w:val="004C67BE"/>
    <w:rsid w:val="004C6824"/>
    <w:rsid w:val="004C7214"/>
    <w:rsid w:val="004C7DD1"/>
    <w:rsid w:val="004D09D9"/>
    <w:rsid w:val="004D0D1D"/>
    <w:rsid w:val="004D1E7C"/>
    <w:rsid w:val="004D2E8E"/>
    <w:rsid w:val="004D34E4"/>
    <w:rsid w:val="004D357E"/>
    <w:rsid w:val="004D408A"/>
    <w:rsid w:val="004D443D"/>
    <w:rsid w:val="004D44FF"/>
    <w:rsid w:val="004D52EA"/>
    <w:rsid w:val="004D6D72"/>
    <w:rsid w:val="004D767D"/>
    <w:rsid w:val="004E0419"/>
    <w:rsid w:val="004E0BF9"/>
    <w:rsid w:val="004E3859"/>
    <w:rsid w:val="004E38D4"/>
    <w:rsid w:val="004E43A8"/>
    <w:rsid w:val="004E574E"/>
    <w:rsid w:val="004E5C08"/>
    <w:rsid w:val="004E5CB7"/>
    <w:rsid w:val="004E6BEE"/>
    <w:rsid w:val="004E6D50"/>
    <w:rsid w:val="004E70F4"/>
    <w:rsid w:val="004E7104"/>
    <w:rsid w:val="004F10CB"/>
    <w:rsid w:val="004F26E4"/>
    <w:rsid w:val="004F3E50"/>
    <w:rsid w:val="004F4E7D"/>
    <w:rsid w:val="004F5D0D"/>
    <w:rsid w:val="004F5DD9"/>
    <w:rsid w:val="004F5ED0"/>
    <w:rsid w:val="004F67F9"/>
    <w:rsid w:val="004F76B6"/>
    <w:rsid w:val="00500449"/>
    <w:rsid w:val="00500876"/>
    <w:rsid w:val="00502B1D"/>
    <w:rsid w:val="00503469"/>
    <w:rsid w:val="00503E5F"/>
    <w:rsid w:val="00505DBC"/>
    <w:rsid w:val="005064E1"/>
    <w:rsid w:val="005067E8"/>
    <w:rsid w:val="005074CC"/>
    <w:rsid w:val="005075F2"/>
    <w:rsid w:val="00507EB8"/>
    <w:rsid w:val="005102E7"/>
    <w:rsid w:val="00510FD2"/>
    <w:rsid w:val="00511291"/>
    <w:rsid w:val="00512C52"/>
    <w:rsid w:val="00514695"/>
    <w:rsid w:val="00514CA7"/>
    <w:rsid w:val="00515112"/>
    <w:rsid w:val="00515508"/>
    <w:rsid w:val="00515A5F"/>
    <w:rsid w:val="00520495"/>
    <w:rsid w:val="00521268"/>
    <w:rsid w:val="005213A3"/>
    <w:rsid w:val="00521D62"/>
    <w:rsid w:val="00521EEB"/>
    <w:rsid w:val="0052391D"/>
    <w:rsid w:val="005249E3"/>
    <w:rsid w:val="00524E24"/>
    <w:rsid w:val="005262A9"/>
    <w:rsid w:val="0052751B"/>
    <w:rsid w:val="00527742"/>
    <w:rsid w:val="00531850"/>
    <w:rsid w:val="00531E4B"/>
    <w:rsid w:val="00532AC0"/>
    <w:rsid w:val="00533539"/>
    <w:rsid w:val="00534886"/>
    <w:rsid w:val="00534E2D"/>
    <w:rsid w:val="00534F2A"/>
    <w:rsid w:val="00535D35"/>
    <w:rsid w:val="00537674"/>
    <w:rsid w:val="0053778F"/>
    <w:rsid w:val="005377D8"/>
    <w:rsid w:val="005379EE"/>
    <w:rsid w:val="005379FA"/>
    <w:rsid w:val="00540C61"/>
    <w:rsid w:val="00540E89"/>
    <w:rsid w:val="005415BB"/>
    <w:rsid w:val="00541656"/>
    <w:rsid w:val="00541D37"/>
    <w:rsid w:val="00542C74"/>
    <w:rsid w:val="00544CF4"/>
    <w:rsid w:val="005451E1"/>
    <w:rsid w:val="00545679"/>
    <w:rsid w:val="005459C3"/>
    <w:rsid w:val="00547E1B"/>
    <w:rsid w:val="005507EE"/>
    <w:rsid w:val="00551DE2"/>
    <w:rsid w:val="00552321"/>
    <w:rsid w:val="00552F61"/>
    <w:rsid w:val="00553605"/>
    <w:rsid w:val="00553930"/>
    <w:rsid w:val="00554850"/>
    <w:rsid w:val="00556021"/>
    <w:rsid w:val="005566D9"/>
    <w:rsid w:val="00556E94"/>
    <w:rsid w:val="005573F9"/>
    <w:rsid w:val="0055799A"/>
    <w:rsid w:val="00560B69"/>
    <w:rsid w:val="00560F93"/>
    <w:rsid w:val="0056109B"/>
    <w:rsid w:val="005627BC"/>
    <w:rsid w:val="00562A64"/>
    <w:rsid w:val="00564169"/>
    <w:rsid w:val="00564192"/>
    <w:rsid w:val="00565190"/>
    <w:rsid w:val="00565DBF"/>
    <w:rsid w:val="0056665E"/>
    <w:rsid w:val="0056750C"/>
    <w:rsid w:val="00567EC8"/>
    <w:rsid w:val="0057022D"/>
    <w:rsid w:val="0057116D"/>
    <w:rsid w:val="0057190B"/>
    <w:rsid w:val="005719F1"/>
    <w:rsid w:val="005743B2"/>
    <w:rsid w:val="00576AFD"/>
    <w:rsid w:val="00576E9C"/>
    <w:rsid w:val="00577104"/>
    <w:rsid w:val="005771F3"/>
    <w:rsid w:val="00577782"/>
    <w:rsid w:val="00580D44"/>
    <w:rsid w:val="0058146C"/>
    <w:rsid w:val="00581FFF"/>
    <w:rsid w:val="00582445"/>
    <w:rsid w:val="00584553"/>
    <w:rsid w:val="00584638"/>
    <w:rsid w:val="00584B67"/>
    <w:rsid w:val="00585ADF"/>
    <w:rsid w:val="00585CD3"/>
    <w:rsid w:val="00585F0E"/>
    <w:rsid w:val="00587382"/>
    <w:rsid w:val="00587F65"/>
    <w:rsid w:val="005900A9"/>
    <w:rsid w:val="00592C24"/>
    <w:rsid w:val="0059392C"/>
    <w:rsid w:val="005946D3"/>
    <w:rsid w:val="005949B3"/>
    <w:rsid w:val="0059650C"/>
    <w:rsid w:val="00596913"/>
    <w:rsid w:val="005A009E"/>
    <w:rsid w:val="005A048C"/>
    <w:rsid w:val="005A0763"/>
    <w:rsid w:val="005A2218"/>
    <w:rsid w:val="005A252C"/>
    <w:rsid w:val="005A3792"/>
    <w:rsid w:val="005A385F"/>
    <w:rsid w:val="005A3D62"/>
    <w:rsid w:val="005A403D"/>
    <w:rsid w:val="005A525A"/>
    <w:rsid w:val="005A5590"/>
    <w:rsid w:val="005A7C40"/>
    <w:rsid w:val="005B0083"/>
    <w:rsid w:val="005B0530"/>
    <w:rsid w:val="005B1099"/>
    <w:rsid w:val="005B22BC"/>
    <w:rsid w:val="005B272C"/>
    <w:rsid w:val="005B2C53"/>
    <w:rsid w:val="005B3BF1"/>
    <w:rsid w:val="005B3C71"/>
    <w:rsid w:val="005B3F55"/>
    <w:rsid w:val="005B5072"/>
    <w:rsid w:val="005B5248"/>
    <w:rsid w:val="005B5CF9"/>
    <w:rsid w:val="005B5DC5"/>
    <w:rsid w:val="005B6150"/>
    <w:rsid w:val="005B6455"/>
    <w:rsid w:val="005B69C2"/>
    <w:rsid w:val="005B70BD"/>
    <w:rsid w:val="005B7EB9"/>
    <w:rsid w:val="005C02E0"/>
    <w:rsid w:val="005C02E4"/>
    <w:rsid w:val="005C0AD7"/>
    <w:rsid w:val="005C14F5"/>
    <w:rsid w:val="005C1539"/>
    <w:rsid w:val="005C161C"/>
    <w:rsid w:val="005C209C"/>
    <w:rsid w:val="005C216F"/>
    <w:rsid w:val="005C29BC"/>
    <w:rsid w:val="005C348B"/>
    <w:rsid w:val="005C4296"/>
    <w:rsid w:val="005C45BB"/>
    <w:rsid w:val="005C46C1"/>
    <w:rsid w:val="005C729C"/>
    <w:rsid w:val="005C739C"/>
    <w:rsid w:val="005D2980"/>
    <w:rsid w:val="005D34D7"/>
    <w:rsid w:val="005D40DA"/>
    <w:rsid w:val="005D5464"/>
    <w:rsid w:val="005D5C60"/>
    <w:rsid w:val="005D6788"/>
    <w:rsid w:val="005E104A"/>
    <w:rsid w:val="005E10BD"/>
    <w:rsid w:val="005E3B03"/>
    <w:rsid w:val="005E3E21"/>
    <w:rsid w:val="005E4A69"/>
    <w:rsid w:val="005E6077"/>
    <w:rsid w:val="005E63C3"/>
    <w:rsid w:val="005E6A3D"/>
    <w:rsid w:val="005E717D"/>
    <w:rsid w:val="005E73AA"/>
    <w:rsid w:val="005F0A41"/>
    <w:rsid w:val="005F1C64"/>
    <w:rsid w:val="005F24EB"/>
    <w:rsid w:val="005F2BDF"/>
    <w:rsid w:val="005F2E77"/>
    <w:rsid w:val="005F4478"/>
    <w:rsid w:val="005F4939"/>
    <w:rsid w:val="005F5394"/>
    <w:rsid w:val="005F54CC"/>
    <w:rsid w:val="005F63B6"/>
    <w:rsid w:val="005F668C"/>
    <w:rsid w:val="005F6E0D"/>
    <w:rsid w:val="005F6E47"/>
    <w:rsid w:val="005F75DC"/>
    <w:rsid w:val="005F7F9C"/>
    <w:rsid w:val="00600252"/>
    <w:rsid w:val="00600AE2"/>
    <w:rsid w:val="006016FA"/>
    <w:rsid w:val="006017C5"/>
    <w:rsid w:val="00603179"/>
    <w:rsid w:val="006034BB"/>
    <w:rsid w:val="00605C82"/>
    <w:rsid w:val="00607101"/>
    <w:rsid w:val="006071E6"/>
    <w:rsid w:val="00607521"/>
    <w:rsid w:val="00607E85"/>
    <w:rsid w:val="0061067D"/>
    <w:rsid w:val="00611210"/>
    <w:rsid w:val="00611F62"/>
    <w:rsid w:val="00611FED"/>
    <w:rsid w:val="006125F1"/>
    <w:rsid w:val="00612DAB"/>
    <w:rsid w:val="00612DB1"/>
    <w:rsid w:val="00613362"/>
    <w:rsid w:val="00613B3A"/>
    <w:rsid w:val="00614119"/>
    <w:rsid w:val="00614A81"/>
    <w:rsid w:val="00614AED"/>
    <w:rsid w:val="00614CD0"/>
    <w:rsid w:val="00614D25"/>
    <w:rsid w:val="006159B4"/>
    <w:rsid w:val="00615DC0"/>
    <w:rsid w:val="00615E7C"/>
    <w:rsid w:val="00616227"/>
    <w:rsid w:val="006164D8"/>
    <w:rsid w:val="0061709D"/>
    <w:rsid w:val="00621948"/>
    <w:rsid w:val="00621C04"/>
    <w:rsid w:val="00621FD5"/>
    <w:rsid w:val="00622A12"/>
    <w:rsid w:val="00623198"/>
    <w:rsid w:val="00623F45"/>
    <w:rsid w:val="006240CC"/>
    <w:rsid w:val="006240F1"/>
    <w:rsid w:val="0062647B"/>
    <w:rsid w:val="00627C46"/>
    <w:rsid w:val="00627D14"/>
    <w:rsid w:val="0063201C"/>
    <w:rsid w:val="00632425"/>
    <w:rsid w:val="00632E21"/>
    <w:rsid w:val="00633566"/>
    <w:rsid w:val="006346F0"/>
    <w:rsid w:val="00634F20"/>
    <w:rsid w:val="00635465"/>
    <w:rsid w:val="00635B98"/>
    <w:rsid w:val="00636FE5"/>
    <w:rsid w:val="0063766A"/>
    <w:rsid w:val="006402FF"/>
    <w:rsid w:val="00640EFC"/>
    <w:rsid w:val="006441BC"/>
    <w:rsid w:val="00645AAB"/>
    <w:rsid w:val="00646777"/>
    <w:rsid w:val="006468C8"/>
    <w:rsid w:val="00646B0F"/>
    <w:rsid w:val="006474CA"/>
    <w:rsid w:val="006474ED"/>
    <w:rsid w:val="00647925"/>
    <w:rsid w:val="00647E8B"/>
    <w:rsid w:val="006502DA"/>
    <w:rsid w:val="00650636"/>
    <w:rsid w:val="0065123A"/>
    <w:rsid w:val="00651B50"/>
    <w:rsid w:val="006520F6"/>
    <w:rsid w:val="0065225C"/>
    <w:rsid w:val="00652E75"/>
    <w:rsid w:val="006550B6"/>
    <w:rsid w:val="00655CD0"/>
    <w:rsid w:val="0065613D"/>
    <w:rsid w:val="00656DC7"/>
    <w:rsid w:val="006570DB"/>
    <w:rsid w:val="00657D0A"/>
    <w:rsid w:val="00657EE9"/>
    <w:rsid w:val="00657F66"/>
    <w:rsid w:val="006600A6"/>
    <w:rsid w:val="00660905"/>
    <w:rsid w:val="00660D13"/>
    <w:rsid w:val="0066215A"/>
    <w:rsid w:val="00663F15"/>
    <w:rsid w:val="00664642"/>
    <w:rsid w:val="00664687"/>
    <w:rsid w:val="00664A67"/>
    <w:rsid w:val="00665148"/>
    <w:rsid w:val="00667073"/>
    <w:rsid w:val="0066774D"/>
    <w:rsid w:val="00667CDF"/>
    <w:rsid w:val="00670BE2"/>
    <w:rsid w:val="00672814"/>
    <w:rsid w:val="00673193"/>
    <w:rsid w:val="00673272"/>
    <w:rsid w:val="006732AF"/>
    <w:rsid w:val="00673F49"/>
    <w:rsid w:val="00675232"/>
    <w:rsid w:val="0067536D"/>
    <w:rsid w:val="00675E5C"/>
    <w:rsid w:val="0067636B"/>
    <w:rsid w:val="0067684B"/>
    <w:rsid w:val="00676977"/>
    <w:rsid w:val="00676CA7"/>
    <w:rsid w:val="00680703"/>
    <w:rsid w:val="00681708"/>
    <w:rsid w:val="0068242D"/>
    <w:rsid w:val="00682EE2"/>
    <w:rsid w:val="00683930"/>
    <w:rsid w:val="00683B56"/>
    <w:rsid w:val="00684250"/>
    <w:rsid w:val="00684CAD"/>
    <w:rsid w:val="00684F9E"/>
    <w:rsid w:val="00685CDB"/>
    <w:rsid w:val="00687EBD"/>
    <w:rsid w:val="00690AFA"/>
    <w:rsid w:val="00692636"/>
    <w:rsid w:val="00692BA3"/>
    <w:rsid w:val="00693D41"/>
    <w:rsid w:val="00694544"/>
    <w:rsid w:val="006976C1"/>
    <w:rsid w:val="00697EE8"/>
    <w:rsid w:val="006A148E"/>
    <w:rsid w:val="006A2563"/>
    <w:rsid w:val="006A3261"/>
    <w:rsid w:val="006A3482"/>
    <w:rsid w:val="006A4623"/>
    <w:rsid w:val="006A55AC"/>
    <w:rsid w:val="006A5E10"/>
    <w:rsid w:val="006A5F4B"/>
    <w:rsid w:val="006A6285"/>
    <w:rsid w:val="006A6F20"/>
    <w:rsid w:val="006A7439"/>
    <w:rsid w:val="006B263B"/>
    <w:rsid w:val="006B4798"/>
    <w:rsid w:val="006B5FB4"/>
    <w:rsid w:val="006B61E4"/>
    <w:rsid w:val="006B76CC"/>
    <w:rsid w:val="006B7783"/>
    <w:rsid w:val="006C0AE6"/>
    <w:rsid w:val="006C1978"/>
    <w:rsid w:val="006C1DA4"/>
    <w:rsid w:val="006C1F78"/>
    <w:rsid w:val="006C241C"/>
    <w:rsid w:val="006C2B73"/>
    <w:rsid w:val="006C3099"/>
    <w:rsid w:val="006C30AD"/>
    <w:rsid w:val="006C40C4"/>
    <w:rsid w:val="006C49DE"/>
    <w:rsid w:val="006C5337"/>
    <w:rsid w:val="006C6806"/>
    <w:rsid w:val="006C6915"/>
    <w:rsid w:val="006C70A8"/>
    <w:rsid w:val="006C7E8E"/>
    <w:rsid w:val="006D07D1"/>
    <w:rsid w:val="006D0A53"/>
    <w:rsid w:val="006D0DC8"/>
    <w:rsid w:val="006D26CA"/>
    <w:rsid w:val="006D2CCF"/>
    <w:rsid w:val="006D2F97"/>
    <w:rsid w:val="006D352C"/>
    <w:rsid w:val="006D36E1"/>
    <w:rsid w:val="006D4FF0"/>
    <w:rsid w:val="006D552F"/>
    <w:rsid w:val="006D71CA"/>
    <w:rsid w:val="006D7334"/>
    <w:rsid w:val="006D7CE1"/>
    <w:rsid w:val="006E10D5"/>
    <w:rsid w:val="006E2601"/>
    <w:rsid w:val="006E275C"/>
    <w:rsid w:val="006E4A70"/>
    <w:rsid w:val="006E4E8A"/>
    <w:rsid w:val="006E556C"/>
    <w:rsid w:val="006E572F"/>
    <w:rsid w:val="006E64D2"/>
    <w:rsid w:val="006E6792"/>
    <w:rsid w:val="006E6869"/>
    <w:rsid w:val="006E7B9E"/>
    <w:rsid w:val="006F01BB"/>
    <w:rsid w:val="006F0874"/>
    <w:rsid w:val="006F1233"/>
    <w:rsid w:val="006F15CB"/>
    <w:rsid w:val="006F1C07"/>
    <w:rsid w:val="006F389A"/>
    <w:rsid w:val="006F3A06"/>
    <w:rsid w:val="006F3A8A"/>
    <w:rsid w:val="006F565B"/>
    <w:rsid w:val="006F6111"/>
    <w:rsid w:val="006F6325"/>
    <w:rsid w:val="006F70B0"/>
    <w:rsid w:val="006F720E"/>
    <w:rsid w:val="006F73EC"/>
    <w:rsid w:val="006F74EB"/>
    <w:rsid w:val="006F7731"/>
    <w:rsid w:val="007005C2"/>
    <w:rsid w:val="0070071A"/>
    <w:rsid w:val="007017DB"/>
    <w:rsid w:val="00702AB7"/>
    <w:rsid w:val="00702BB3"/>
    <w:rsid w:val="00703C34"/>
    <w:rsid w:val="007046AE"/>
    <w:rsid w:val="00704BFC"/>
    <w:rsid w:val="00704F1B"/>
    <w:rsid w:val="007069E8"/>
    <w:rsid w:val="00707000"/>
    <w:rsid w:val="00711F2F"/>
    <w:rsid w:val="00712260"/>
    <w:rsid w:val="00714376"/>
    <w:rsid w:val="00714C34"/>
    <w:rsid w:val="007173E6"/>
    <w:rsid w:val="00717B93"/>
    <w:rsid w:val="007214E2"/>
    <w:rsid w:val="00722B5E"/>
    <w:rsid w:val="00723753"/>
    <w:rsid w:val="00724088"/>
    <w:rsid w:val="00724E3D"/>
    <w:rsid w:val="0072515D"/>
    <w:rsid w:val="007252F3"/>
    <w:rsid w:val="007263FE"/>
    <w:rsid w:val="00727206"/>
    <w:rsid w:val="007304FD"/>
    <w:rsid w:val="00730E31"/>
    <w:rsid w:val="0073156E"/>
    <w:rsid w:val="007321F7"/>
    <w:rsid w:val="007330E2"/>
    <w:rsid w:val="00733323"/>
    <w:rsid w:val="007333AF"/>
    <w:rsid w:val="00733ABF"/>
    <w:rsid w:val="0073415E"/>
    <w:rsid w:val="007358A1"/>
    <w:rsid w:val="00735F41"/>
    <w:rsid w:val="007364DD"/>
    <w:rsid w:val="0073652A"/>
    <w:rsid w:val="00736695"/>
    <w:rsid w:val="0073682E"/>
    <w:rsid w:val="00736E7D"/>
    <w:rsid w:val="00736F9C"/>
    <w:rsid w:val="00743CF9"/>
    <w:rsid w:val="007447B7"/>
    <w:rsid w:val="007455C2"/>
    <w:rsid w:val="00746DF7"/>
    <w:rsid w:val="00751546"/>
    <w:rsid w:val="00751CF2"/>
    <w:rsid w:val="00752B2B"/>
    <w:rsid w:val="00752B58"/>
    <w:rsid w:val="00752F37"/>
    <w:rsid w:val="00753878"/>
    <w:rsid w:val="00753906"/>
    <w:rsid w:val="00754503"/>
    <w:rsid w:val="0075536E"/>
    <w:rsid w:val="00755A9A"/>
    <w:rsid w:val="00756C96"/>
    <w:rsid w:val="00757893"/>
    <w:rsid w:val="00760C78"/>
    <w:rsid w:val="00761CF3"/>
    <w:rsid w:val="0076204A"/>
    <w:rsid w:val="00762858"/>
    <w:rsid w:val="00762A98"/>
    <w:rsid w:val="00762C72"/>
    <w:rsid w:val="0076376D"/>
    <w:rsid w:val="00763E31"/>
    <w:rsid w:val="00764A0D"/>
    <w:rsid w:val="00765073"/>
    <w:rsid w:val="00765118"/>
    <w:rsid w:val="0076541B"/>
    <w:rsid w:val="0076768C"/>
    <w:rsid w:val="00767D15"/>
    <w:rsid w:val="0077299C"/>
    <w:rsid w:val="00781695"/>
    <w:rsid w:val="0078188E"/>
    <w:rsid w:val="00783138"/>
    <w:rsid w:val="0078313B"/>
    <w:rsid w:val="00783BED"/>
    <w:rsid w:val="00784B26"/>
    <w:rsid w:val="00784F56"/>
    <w:rsid w:val="0078542B"/>
    <w:rsid w:val="00785DC4"/>
    <w:rsid w:val="007871B3"/>
    <w:rsid w:val="007873DB"/>
    <w:rsid w:val="007879CD"/>
    <w:rsid w:val="0079010A"/>
    <w:rsid w:val="00790495"/>
    <w:rsid w:val="00790A7E"/>
    <w:rsid w:val="00790CC5"/>
    <w:rsid w:val="00791135"/>
    <w:rsid w:val="007911BB"/>
    <w:rsid w:val="00791BA8"/>
    <w:rsid w:val="00792893"/>
    <w:rsid w:val="00793296"/>
    <w:rsid w:val="00793DCD"/>
    <w:rsid w:val="00794770"/>
    <w:rsid w:val="00795718"/>
    <w:rsid w:val="007967E8"/>
    <w:rsid w:val="007975B6"/>
    <w:rsid w:val="00797AEF"/>
    <w:rsid w:val="007A11FD"/>
    <w:rsid w:val="007A191D"/>
    <w:rsid w:val="007A1987"/>
    <w:rsid w:val="007A1A47"/>
    <w:rsid w:val="007A235B"/>
    <w:rsid w:val="007A2476"/>
    <w:rsid w:val="007A276D"/>
    <w:rsid w:val="007A2F15"/>
    <w:rsid w:val="007A3F77"/>
    <w:rsid w:val="007A4887"/>
    <w:rsid w:val="007A5B78"/>
    <w:rsid w:val="007A60A2"/>
    <w:rsid w:val="007A64B7"/>
    <w:rsid w:val="007B0145"/>
    <w:rsid w:val="007B02E3"/>
    <w:rsid w:val="007B0699"/>
    <w:rsid w:val="007B1692"/>
    <w:rsid w:val="007B2412"/>
    <w:rsid w:val="007B397E"/>
    <w:rsid w:val="007B53E9"/>
    <w:rsid w:val="007B5AB3"/>
    <w:rsid w:val="007B5F9E"/>
    <w:rsid w:val="007B7525"/>
    <w:rsid w:val="007B7C15"/>
    <w:rsid w:val="007B7F4B"/>
    <w:rsid w:val="007C04A2"/>
    <w:rsid w:val="007C35A4"/>
    <w:rsid w:val="007C37B3"/>
    <w:rsid w:val="007C4407"/>
    <w:rsid w:val="007C46A2"/>
    <w:rsid w:val="007C4971"/>
    <w:rsid w:val="007C5B8E"/>
    <w:rsid w:val="007D0C12"/>
    <w:rsid w:val="007D3CC1"/>
    <w:rsid w:val="007D3F34"/>
    <w:rsid w:val="007D6643"/>
    <w:rsid w:val="007D7085"/>
    <w:rsid w:val="007D742C"/>
    <w:rsid w:val="007D7C23"/>
    <w:rsid w:val="007E022C"/>
    <w:rsid w:val="007E0AFA"/>
    <w:rsid w:val="007E1878"/>
    <w:rsid w:val="007E1F1B"/>
    <w:rsid w:val="007E216A"/>
    <w:rsid w:val="007E3EC9"/>
    <w:rsid w:val="007E428C"/>
    <w:rsid w:val="007E4583"/>
    <w:rsid w:val="007E49B0"/>
    <w:rsid w:val="007E77C8"/>
    <w:rsid w:val="007F0254"/>
    <w:rsid w:val="007F0397"/>
    <w:rsid w:val="007F183C"/>
    <w:rsid w:val="007F194B"/>
    <w:rsid w:val="007F1DDC"/>
    <w:rsid w:val="007F21FD"/>
    <w:rsid w:val="007F225F"/>
    <w:rsid w:val="007F3146"/>
    <w:rsid w:val="007F627B"/>
    <w:rsid w:val="007F6EBA"/>
    <w:rsid w:val="00800A41"/>
    <w:rsid w:val="00800ABE"/>
    <w:rsid w:val="00800B37"/>
    <w:rsid w:val="00800F1D"/>
    <w:rsid w:val="00801936"/>
    <w:rsid w:val="0080323F"/>
    <w:rsid w:val="00803E04"/>
    <w:rsid w:val="00804298"/>
    <w:rsid w:val="0080450A"/>
    <w:rsid w:val="00804522"/>
    <w:rsid w:val="00805886"/>
    <w:rsid w:val="0080630C"/>
    <w:rsid w:val="00806731"/>
    <w:rsid w:val="00806985"/>
    <w:rsid w:val="00806AC0"/>
    <w:rsid w:val="00807852"/>
    <w:rsid w:val="008128CD"/>
    <w:rsid w:val="00813724"/>
    <w:rsid w:val="00814965"/>
    <w:rsid w:val="008149F8"/>
    <w:rsid w:val="00814DAC"/>
    <w:rsid w:val="00815EA9"/>
    <w:rsid w:val="008160E8"/>
    <w:rsid w:val="008166A8"/>
    <w:rsid w:val="00816EB8"/>
    <w:rsid w:val="008175C9"/>
    <w:rsid w:val="00817EFA"/>
    <w:rsid w:val="00817F64"/>
    <w:rsid w:val="00820157"/>
    <w:rsid w:val="00820501"/>
    <w:rsid w:val="00820B8B"/>
    <w:rsid w:val="00823AB7"/>
    <w:rsid w:val="00824A42"/>
    <w:rsid w:val="00824CD5"/>
    <w:rsid w:val="0082575C"/>
    <w:rsid w:val="00826B42"/>
    <w:rsid w:val="00826EC8"/>
    <w:rsid w:val="00826F10"/>
    <w:rsid w:val="00827BAF"/>
    <w:rsid w:val="00827FB9"/>
    <w:rsid w:val="00830199"/>
    <w:rsid w:val="0083063C"/>
    <w:rsid w:val="0083093D"/>
    <w:rsid w:val="00830F16"/>
    <w:rsid w:val="00832B9E"/>
    <w:rsid w:val="00833112"/>
    <w:rsid w:val="008342A5"/>
    <w:rsid w:val="00834708"/>
    <w:rsid w:val="00834981"/>
    <w:rsid w:val="00835520"/>
    <w:rsid w:val="00836AE6"/>
    <w:rsid w:val="00836E30"/>
    <w:rsid w:val="00840367"/>
    <w:rsid w:val="00840ECE"/>
    <w:rsid w:val="00841EF2"/>
    <w:rsid w:val="00842A2D"/>
    <w:rsid w:val="00843BAC"/>
    <w:rsid w:val="00843F22"/>
    <w:rsid w:val="008441B9"/>
    <w:rsid w:val="00845818"/>
    <w:rsid w:val="0085000A"/>
    <w:rsid w:val="008503B4"/>
    <w:rsid w:val="008514BC"/>
    <w:rsid w:val="00852311"/>
    <w:rsid w:val="008523F8"/>
    <w:rsid w:val="008545E2"/>
    <w:rsid w:val="00854A32"/>
    <w:rsid w:val="0085608C"/>
    <w:rsid w:val="0085777D"/>
    <w:rsid w:val="00857DE7"/>
    <w:rsid w:val="00857F30"/>
    <w:rsid w:val="008602BB"/>
    <w:rsid w:val="00860785"/>
    <w:rsid w:val="00860805"/>
    <w:rsid w:val="00861023"/>
    <w:rsid w:val="008611A1"/>
    <w:rsid w:val="00862D5F"/>
    <w:rsid w:val="00862E7F"/>
    <w:rsid w:val="00862FB7"/>
    <w:rsid w:val="00863036"/>
    <w:rsid w:val="008632FF"/>
    <w:rsid w:val="008640EB"/>
    <w:rsid w:val="00865070"/>
    <w:rsid w:val="00865825"/>
    <w:rsid w:val="00867909"/>
    <w:rsid w:val="008707CE"/>
    <w:rsid w:val="00872157"/>
    <w:rsid w:val="0087222D"/>
    <w:rsid w:val="00872917"/>
    <w:rsid w:val="0087395A"/>
    <w:rsid w:val="008739B8"/>
    <w:rsid w:val="00873A9A"/>
    <w:rsid w:val="00874307"/>
    <w:rsid w:val="00874E73"/>
    <w:rsid w:val="00875DA6"/>
    <w:rsid w:val="00876D44"/>
    <w:rsid w:val="00876F58"/>
    <w:rsid w:val="00877DF0"/>
    <w:rsid w:val="0088056C"/>
    <w:rsid w:val="008807A9"/>
    <w:rsid w:val="0088127F"/>
    <w:rsid w:val="00882F00"/>
    <w:rsid w:val="00883955"/>
    <w:rsid w:val="00885074"/>
    <w:rsid w:val="0088582D"/>
    <w:rsid w:val="008861AF"/>
    <w:rsid w:val="0088668E"/>
    <w:rsid w:val="00886704"/>
    <w:rsid w:val="0088674B"/>
    <w:rsid w:val="008869F8"/>
    <w:rsid w:val="00886C87"/>
    <w:rsid w:val="00887775"/>
    <w:rsid w:val="008877A7"/>
    <w:rsid w:val="00887F90"/>
    <w:rsid w:val="0089107F"/>
    <w:rsid w:val="008922EC"/>
    <w:rsid w:val="008923C1"/>
    <w:rsid w:val="008923CA"/>
    <w:rsid w:val="00892E4D"/>
    <w:rsid w:val="0089320E"/>
    <w:rsid w:val="0089336F"/>
    <w:rsid w:val="00894142"/>
    <w:rsid w:val="0089438A"/>
    <w:rsid w:val="0089527D"/>
    <w:rsid w:val="00895934"/>
    <w:rsid w:val="00897294"/>
    <w:rsid w:val="008976D9"/>
    <w:rsid w:val="00897C31"/>
    <w:rsid w:val="008A0C6A"/>
    <w:rsid w:val="008A108D"/>
    <w:rsid w:val="008A156E"/>
    <w:rsid w:val="008A2165"/>
    <w:rsid w:val="008A23C4"/>
    <w:rsid w:val="008A2F09"/>
    <w:rsid w:val="008A3FC7"/>
    <w:rsid w:val="008A5B26"/>
    <w:rsid w:val="008A787F"/>
    <w:rsid w:val="008A7C69"/>
    <w:rsid w:val="008A7E3E"/>
    <w:rsid w:val="008B091D"/>
    <w:rsid w:val="008B243E"/>
    <w:rsid w:val="008B2480"/>
    <w:rsid w:val="008B2576"/>
    <w:rsid w:val="008B3126"/>
    <w:rsid w:val="008B3D9C"/>
    <w:rsid w:val="008B44B1"/>
    <w:rsid w:val="008B477D"/>
    <w:rsid w:val="008B483F"/>
    <w:rsid w:val="008B49B7"/>
    <w:rsid w:val="008B5016"/>
    <w:rsid w:val="008B50BC"/>
    <w:rsid w:val="008B5C49"/>
    <w:rsid w:val="008B6116"/>
    <w:rsid w:val="008B675A"/>
    <w:rsid w:val="008C00B9"/>
    <w:rsid w:val="008C0269"/>
    <w:rsid w:val="008C0F2E"/>
    <w:rsid w:val="008C16D9"/>
    <w:rsid w:val="008C33FD"/>
    <w:rsid w:val="008C3E0C"/>
    <w:rsid w:val="008C4BCB"/>
    <w:rsid w:val="008C5AD9"/>
    <w:rsid w:val="008C5B58"/>
    <w:rsid w:val="008C7774"/>
    <w:rsid w:val="008C7A55"/>
    <w:rsid w:val="008C7B00"/>
    <w:rsid w:val="008D06C6"/>
    <w:rsid w:val="008D0701"/>
    <w:rsid w:val="008D0E4F"/>
    <w:rsid w:val="008D2C2B"/>
    <w:rsid w:val="008D3627"/>
    <w:rsid w:val="008D3EEE"/>
    <w:rsid w:val="008D3F14"/>
    <w:rsid w:val="008D5E03"/>
    <w:rsid w:val="008D7F7A"/>
    <w:rsid w:val="008E06D8"/>
    <w:rsid w:val="008E18F8"/>
    <w:rsid w:val="008E1C45"/>
    <w:rsid w:val="008E2538"/>
    <w:rsid w:val="008E2C0E"/>
    <w:rsid w:val="008E48B1"/>
    <w:rsid w:val="008E5E42"/>
    <w:rsid w:val="008E681F"/>
    <w:rsid w:val="008E732A"/>
    <w:rsid w:val="008E7BC3"/>
    <w:rsid w:val="008F05F8"/>
    <w:rsid w:val="008F1369"/>
    <w:rsid w:val="008F1E95"/>
    <w:rsid w:val="008F250F"/>
    <w:rsid w:val="008F312A"/>
    <w:rsid w:val="008F3476"/>
    <w:rsid w:val="008F4BAD"/>
    <w:rsid w:val="008F4FC6"/>
    <w:rsid w:val="008F7404"/>
    <w:rsid w:val="008F7683"/>
    <w:rsid w:val="008F7ED8"/>
    <w:rsid w:val="00900C05"/>
    <w:rsid w:val="00900EE2"/>
    <w:rsid w:val="009024DC"/>
    <w:rsid w:val="00902C79"/>
    <w:rsid w:val="00903BFE"/>
    <w:rsid w:val="0090456C"/>
    <w:rsid w:val="00905AA4"/>
    <w:rsid w:val="00905BE8"/>
    <w:rsid w:val="00910952"/>
    <w:rsid w:val="0091126B"/>
    <w:rsid w:val="0091210F"/>
    <w:rsid w:val="009128BB"/>
    <w:rsid w:val="0091344C"/>
    <w:rsid w:val="00913D8E"/>
    <w:rsid w:val="00914326"/>
    <w:rsid w:val="0091454A"/>
    <w:rsid w:val="009145DF"/>
    <w:rsid w:val="009154AB"/>
    <w:rsid w:val="009156C3"/>
    <w:rsid w:val="00917109"/>
    <w:rsid w:val="00917277"/>
    <w:rsid w:val="009204D1"/>
    <w:rsid w:val="0092216C"/>
    <w:rsid w:val="009222C3"/>
    <w:rsid w:val="00922969"/>
    <w:rsid w:val="0092299C"/>
    <w:rsid w:val="00922D6D"/>
    <w:rsid w:val="0092306B"/>
    <w:rsid w:val="00924D03"/>
    <w:rsid w:val="00925F57"/>
    <w:rsid w:val="00926041"/>
    <w:rsid w:val="00926737"/>
    <w:rsid w:val="00926E09"/>
    <w:rsid w:val="00926FE1"/>
    <w:rsid w:val="009272ED"/>
    <w:rsid w:val="0093041E"/>
    <w:rsid w:val="009309FE"/>
    <w:rsid w:val="009310A7"/>
    <w:rsid w:val="00931D1D"/>
    <w:rsid w:val="0093253D"/>
    <w:rsid w:val="009326F7"/>
    <w:rsid w:val="00932C94"/>
    <w:rsid w:val="009330EE"/>
    <w:rsid w:val="00935464"/>
    <w:rsid w:val="00936030"/>
    <w:rsid w:val="00936DFB"/>
    <w:rsid w:val="00937151"/>
    <w:rsid w:val="0094022A"/>
    <w:rsid w:val="00940335"/>
    <w:rsid w:val="009409D6"/>
    <w:rsid w:val="00941710"/>
    <w:rsid w:val="00941DEC"/>
    <w:rsid w:val="00943290"/>
    <w:rsid w:val="0094475E"/>
    <w:rsid w:val="00944A42"/>
    <w:rsid w:val="00945CBC"/>
    <w:rsid w:val="00947312"/>
    <w:rsid w:val="0095065D"/>
    <w:rsid w:val="00950EEB"/>
    <w:rsid w:val="00951A01"/>
    <w:rsid w:val="00951D73"/>
    <w:rsid w:val="00955D37"/>
    <w:rsid w:val="00956A2B"/>
    <w:rsid w:val="00956BE1"/>
    <w:rsid w:val="00961776"/>
    <w:rsid w:val="00961875"/>
    <w:rsid w:val="00961A0E"/>
    <w:rsid w:val="00962EFB"/>
    <w:rsid w:val="00963483"/>
    <w:rsid w:val="009642C2"/>
    <w:rsid w:val="00964448"/>
    <w:rsid w:val="00965EEF"/>
    <w:rsid w:val="00966879"/>
    <w:rsid w:val="009669C6"/>
    <w:rsid w:val="00967B1A"/>
    <w:rsid w:val="00967D20"/>
    <w:rsid w:val="00971362"/>
    <w:rsid w:val="00971A39"/>
    <w:rsid w:val="009724A9"/>
    <w:rsid w:val="009734D6"/>
    <w:rsid w:val="00974AE9"/>
    <w:rsid w:val="00975630"/>
    <w:rsid w:val="00976791"/>
    <w:rsid w:val="00977450"/>
    <w:rsid w:val="009777CA"/>
    <w:rsid w:val="009810FC"/>
    <w:rsid w:val="009818AB"/>
    <w:rsid w:val="00981995"/>
    <w:rsid w:val="0098265E"/>
    <w:rsid w:val="00982A82"/>
    <w:rsid w:val="00983169"/>
    <w:rsid w:val="009843C4"/>
    <w:rsid w:val="00984E7A"/>
    <w:rsid w:val="00985142"/>
    <w:rsid w:val="009851E3"/>
    <w:rsid w:val="0098550C"/>
    <w:rsid w:val="00986153"/>
    <w:rsid w:val="00986B96"/>
    <w:rsid w:val="00987046"/>
    <w:rsid w:val="0098723D"/>
    <w:rsid w:val="00987CFC"/>
    <w:rsid w:val="00987EB3"/>
    <w:rsid w:val="009912F1"/>
    <w:rsid w:val="009917D6"/>
    <w:rsid w:val="00991CC4"/>
    <w:rsid w:val="00991E79"/>
    <w:rsid w:val="00992221"/>
    <w:rsid w:val="00992F0A"/>
    <w:rsid w:val="00995359"/>
    <w:rsid w:val="009968A4"/>
    <w:rsid w:val="0099788D"/>
    <w:rsid w:val="009A0ED4"/>
    <w:rsid w:val="009A20E2"/>
    <w:rsid w:val="009A29D7"/>
    <w:rsid w:val="009A3608"/>
    <w:rsid w:val="009A37E7"/>
    <w:rsid w:val="009A49DF"/>
    <w:rsid w:val="009A6B9D"/>
    <w:rsid w:val="009B034B"/>
    <w:rsid w:val="009B04AA"/>
    <w:rsid w:val="009B1650"/>
    <w:rsid w:val="009B173F"/>
    <w:rsid w:val="009B1F2B"/>
    <w:rsid w:val="009B25BD"/>
    <w:rsid w:val="009B3431"/>
    <w:rsid w:val="009B467D"/>
    <w:rsid w:val="009B4E18"/>
    <w:rsid w:val="009B4E4A"/>
    <w:rsid w:val="009B63A0"/>
    <w:rsid w:val="009B6EE1"/>
    <w:rsid w:val="009B7F6F"/>
    <w:rsid w:val="009C22BE"/>
    <w:rsid w:val="009C28D3"/>
    <w:rsid w:val="009C4067"/>
    <w:rsid w:val="009C6461"/>
    <w:rsid w:val="009C6D7B"/>
    <w:rsid w:val="009C7270"/>
    <w:rsid w:val="009C72B8"/>
    <w:rsid w:val="009D0326"/>
    <w:rsid w:val="009D0C1E"/>
    <w:rsid w:val="009D1755"/>
    <w:rsid w:val="009D28A0"/>
    <w:rsid w:val="009D4DDF"/>
    <w:rsid w:val="009E1871"/>
    <w:rsid w:val="009E2838"/>
    <w:rsid w:val="009E2BC7"/>
    <w:rsid w:val="009E354F"/>
    <w:rsid w:val="009E6BD3"/>
    <w:rsid w:val="009E7021"/>
    <w:rsid w:val="009F0469"/>
    <w:rsid w:val="009F0970"/>
    <w:rsid w:val="009F0A33"/>
    <w:rsid w:val="009F2AF1"/>
    <w:rsid w:val="009F2C4C"/>
    <w:rsid w:val="009F2CC0"/>
    <w:rsid w:val="009F411E"/>
    <w:rsid w:val="009F51B8"/>
    <w:rsid w:val="009F5523"/>
    <w:rsid w:val="009F5641"/>
    <w:rsid w:val="009F564D"/>
    <w:rsid w:val="009F5784"/>
    <w:rsid w:val="009F641E"/>
    <w:rsid w:val="009F646F"/>
    <w:rsid w:val="009F70F9"/>
    <w:rsid w:val="009F7EE8"/>
    <w:rsid w:val="00A0050B"/>
    <w:rsid w:val="00A015D0"/>
    <w:rsid w:val="00A02241"/>
    <w:rsid w:val="00A02B86"/>
    <w:rsid w:val="00A0339D"/>
    <w:rsid w:val="00A04103"/>
    <w:rsid w:val="00A06327"/>
    <w:rsid w:val="00A06D4C"/>
    <w:rsid w:val="00A07049"/>
    <w:rsid w:val="00A07D3D"/>
    <w:rsid w:val="00A11482"/>
    <w:rsid w:val="00A1182E"/>
    <w:rsid w:val="00A11ED1"/>
    <w:rsid w:val="00A152E6"/>
    <w:rsid w:val="00A16209"/>
    <w:rsid w:val="00A16B02"/>
    <w:rsid w:val="00A1740E"/>
    <w:rsid w:val="00A179B2"/>
    <w:rsid w:val="00A20808"/>
    <w:rsid w:val="00A20D44"/>
    <w:rsid w:val="00A211A7"/>
    <w:rsid w:val="00A21689"/>
    <w:rsid w:val="00A21AD2"/>
    <w:rsid w:val="00A21B8B"/>
    <w:rsid w:val="00A23A50"/>
    <w:rsid w:val="00A24DD4"/>
    <w:rsid w:val="00A25797"/>
    <w:rsid w:val="00A26C06"/>
    <w:rsid w:val="00A26F30"/>
    <w:rsid w:val="00A27E00"/>
    <w:rsid w:val="00A301DB"/>
    <w:rsid w:val="00A3022E"/>
    <w:rsid w:val="00A304BF"/>
    <w:rsid w:val="00A3062E"/>
    <w:rsid w:val="00A30A4B"/>
    <w:rsid w:val="00A3283F"/>
    <w:rsid w:val="00A32D7C"/>
    <w:rsid w:val="00A3481E"/>
    <w:rsid w:val="00A3597F"/>
    <w:rsid w:val="00A372AB"/>
    <w:rsid w:val="00A37323"/>
    <w:rsid w:val="00A378E0"/>
    <w:rsid w:val="00A37E21"/>
    <w:rsid w:val="00A40E18"/>
    <w:rsid w:val="00A43356"/>
    <w:rsid w:val="00A43526"/>
    <w:rsid w:val="00A43AA2"/>
    <w:rsid w:val="00A460CB"/>
    <w:rsid w:val="00A47954"/>
    <w:rsid w:val="00A50031"/>
    <w:rsid w:val="00A501A5"/>
    <w:rsid w:val="00A50E17"/>
    <w:rsid w:val="00A5157A"/>
    <w:rsid w:val="00A51668"/>
    <w:rsid w:val="00A51DD7"/>
    <w:rsid w:val="00A522EE"/>
    <w:rsid w:val="00A53521"/>
    <w:rsid w:val="00A53744"/>
    <w:rsid w:val="00A53AE6"/>
    <w:rsid w:val="00A53BA3"/>
    <w:rsid w:val="00A54933"/>
    <w:rsid w:val="00A54D02"/>
    <w:rsid w:val="00A56EC5"/>
    <w:rsid w:val="00A5736E"/>
    <w:rsid w:val="00A579B0"/>
    <w:rsid w:val="00A57EF5"/>
    <w:rsid w:val="00A60382"/>
    <w:rsid w:val="00A60C9A"/>
    <w:rsid w:val="00A6115A"/>
    <w:rsid w:val="00A616DF"/>
    <w:rsid w:val="00A61D17"/>
    <w:rsid w:val="00A63F05"/>
    <w:rsid w:val="00A656BB"/>
    <w:rsid w:val="00A66588"/>
    <w:rsid w:val="00A673C2"/>
    <w:rsid w:val="00A679FA"/>
    <w:rsid w:val="00A726BF"/>
    <w:rsid w:val="00A731F8"/>
    <w:rsid w:val="00A74026"/>
    <w:rsid w:val="00A76139"/>
    <w:rsid w:val="00A76E36"/>
    <w:rsid w:val="00A76EA1"/>
    <w:rsid w:val="00A809B4"/>
    <w:rsid w:val="00A819E7"/>
    <w:rsid w:val="00A82180"/>
    <w:rsid w:val="00A8325C"/>
    <w:rsid w:val="00A83D93"/>
    <w:rsid w:val="00A83F18"/>
    <w:rsid w:val="00A84D68"/>
    <w:rsid w:val="00A85AC3"/>
    <w:rsid w:val="00A87014"/>
    <w:rsid w:val="00A90082"/>
    <w:rsid w:val="00A90954"/>
    <w:rsid w:val="00A90E82"/>
    <w:rsid w:val="00A90EA6"/>
    <w:rsid w:val="00A92354"/>
    <w:rsid w:val="00A92753"/>
    <w:rsid w:val="00A9279F"/>
    <w:rsid w:val="00A93251"/>
    <w:rsid w:val="00A93C02"/>
    <w:rsid w:val="00A94397"/>
    <w:rsid w:val="00A9541A"/>
    <w:rsid w:val="00A96819"/>
    <w:rsid w:val="00A97018"/>
    <w:rsid w:val="00AA0B24"/>
    <w:rsid w:val="00AA2405"/>
    <w:rsid w:val="00AA247E"/>
    <w:rsid w:val="00AA2608"/>
    <w:rsid w:val="00AA3121"/>
    <w:rsid w:val="00AA483C"/>
    <w:rsid w:val="00AA5F5B"/>
    <w:rsid w:val="00AA65B5"/>
    <w:rsid w:val="00AB1AB9"/>
    <w:rsid w:val="00AB1BE1"/>
    <w:rsid w:val="00AB1BFC"/>
    <w:rsid w:val="00AB2384"/>
    <w:rsid w:val="00AB28AE"/>
    <w:rsid w:val="00AB2C32"/>
    <w:rsid w:val="00AB2EFB"/>
    <w:rsid w:val="00AB3FB9"/>
    <w:rsid w:val="00AB4FD3"/>
    <w:rsid w:val="00AB52C1"/>
    <w:rsid w:val="00AB5604"/>
    <w:rsid w:val="00AB59E7"/>
    <w:rsid w:val="00AB7545"/>
    <w:rsid w:val="00AB7B65"/>
    <w:rsid w:val="00AC09DC"/>
    <w:rsid w:val="00AC1262"/>
    <w:rsid w:val="00AC1CCF"/>
    <w:rsid w:val="00AC1E63"/>
    <w:rsid w:val="00AC23A7"/>
    <w:rsid w:val="00AC2BCA"/>
    <w:rsid w:val="00AC37E2"/>
    <w:rsid w:val="00AC4C0C"/>
    <w:rsid w:val="00AC5DD6"/>
    <w:rsid w:val="00AC79E8"/>
    <w:rsid w:val="00AC7A89"/>
    <w:rsid w:val="00AD048B"/>
    <w:rsid w:val="00AD0B0E"/>
    <w:rsid w:val="00AD11E6"/>
    <w:rsid w:val="00AD1277"/>
    <w:rsid w:val="00AD1460"/>
    <w:rsid w:val="00AD1959"/>
    <w:rsid w:val="00AD1E8E"/>
    <w:rsid w:val="00AD1F37"/>
    <w:rsid w:val="00AD240E"/>
    <w:rsid w:val="00AD439B"/>
    <w:rsid w:val="00AD4A3E"/>
    <w:rsid w:val="00AD50B2"/>
    <w:rsid w:val="00AD58DE"/>
    <w:rsid w:val="00AD64CF"/>
    <w:rsid w:val="00AD6A65"/>
    <w:rsid w:val="00AD705F"/>
    <w:rsid w:val="00AD7A9C"/>
    <w:rsid w:val="00AD7C38"/>
    <w:rsid w:val="00AE115F"/>
    <w:rsid w:val="00AE1292"/>
    <w:rsid w:val="00AE3F42"/>
    <w:rsid w:val="00AE4924"/>
    <w:rsid w:val="00AE4D64"/>
    <w:rsid w:val="00AE620C"/>
    <w:rsid w:val="00AE6654"/>
    <w:rsid w:val="00AE7231"/>
    <w:rsid w:val="00AE74C0"/>
    <w:rsid w:val="00AE76BE"/>
    <w:rsid w:val="00AE790A"/>
    <w:rsid w:val="00AF11CA"/>
    <w:rsid w:val="00AF1D48"/>
    <w:rsid w:val="00AF278C"/>
    <w:rsid w:val="00AF30CA"/>
    <w:rsid w:val="00AF3569"/>
    <w:rsid w:val="00AF3D74"/>
    <w:rsid w:val="00AF40E4"/>
    <w:rsid w:val="00AF4BCC"/>
    <w:rsid w:val="00AF4D5A"/>
    <w:rsid w:val="00AF5A35"/>
    <w:rsid w:val="00AF6E99"/>
    <w:rsid w:val="00B015C8"/>
    <w:rsid w:val="00B01E7F"/>
    <w:rsid w:val="00B031B6"/>
    <w:rsid w:val="00B04C7D"/>
    <w:rsid w:val="00B0542D"/>
    <w:rsid w:val="00B05CD1"/>
    <w:rsid w:val="00B101EE"/>
    <w:rsid w:val="00B115BA"/>
    <w:rsid w:val="00B1254E"/>
    <w:rsid w:val="00B1479D"/>
    <w:rsid w:val="00B15054"/>
    <w:rsid w:val="00B15AF2"/>
    <w:rsid w:val="00B15C4D"/>
    <w:rsid w:val="00B16661"/>
    <w:rsid w:val="00B1738B"/>
    <w:rsid w:val="00B179D5"/>
    <w:rsid w:val="00B17BD7"/>
    <w:rsid w:val="00B17CDB"/>
    <w:rsid w:val="00B2024C"/>
    <w:rsid w:val="00B20267"/>
    <w:rsid w:val="00B21845"/>
    <w:rsid w:val="00B22DFC"/>
    <w:rsid w:val="00B24161"/>
    <w:rsid w:val="00B24936"/>
    <w:rsid w:val="00B24A0E"/>
    <w:rsid w:val="00B24B8E"/>
    <w:rsid w:val="00B27465"/>
    <w:rsid w:val="00B279FE"/>
    <w:rsid w:val="00B27B03"/>
    <w:rsid w:val="00B30747"/>
    <w:rsid w:val="00B32FF5"/>
    <w:rsid w:val="00B35231"/>
    <w:rsid w:val="00B37ADC"/>
    <w:rsid w:val="00B40112"/>
    <w:rsid w:val="00B411BD"/>
    <w:rsid w:val="00B413A8"/>
    <w:rsid w:val="00B42F79"/>
    <w:rsid w:val="00B436B4"/>
    <w:rsid w:val="00B442DF"/>
    <w:rsid w:val="00B44BB1"/>
    <w:rsid w:val="00B44E9A"/>
    <w:rsid w:val="00B4691A"/>
    <w:rsid w:val="00B47972"/>
    <w:rsid w:val="00B50850"/>
    <w:rsid w:val="00B512E2"/>
    <w:rsid w:val="00B516EF"/>
    <w:rsid w:val="00B51A6C"/>
    <w:rsid w:val="00B51E6A"/>
    <w:rsid w:val="00B525DD"/>
    <w:rsid w:val="00B5261E"/>
    <w:rsid w:val="00B534B3"/>
    <w:rsid w:val="00B547D9"/>
    <w:rsid w:val="00B552AF"/>
    <w:rsid w:val="00B55E57"/>
    <w:rsid w:val="00B57F62"/>
    <w:rsid w:val="00B609D1"/>
    <w:rsid w:val="00B61070"/>
    <w:rsid w:val="00B6230A"/>
    <w:rsid w:val="00B62946"/>
    <w:rsid w:val="00B64BE5"/>
    <w:rsid w:val="00B657A3"/>
    <w:rsid w:val="00B66887"/>
    <w:rsid w:val="00B66CA5"/>
    <w:rsid w:val="00B712B0"/>
    <w:rsid w:val="00B730A6"/>
    <w:rsid w:val="00B746AE"/>
    <w:rsid w:val="00B74717"/>
    <w:rsid w:val="00B802F0"/>
    <w:rsid w:val="00B811CE"/>
    <w:rsid w:val="00B81984"/>
    <w:rsid w:val="00B81D9C"/>
    <w:rsid w:val="00B825B5"/>
    <w:rsid w:val="00B831EB"/>
    <w:rsid w:val="00B83D38"/>
    <w:rsid w:val="00B84792"/>
    <w:rsid w:val="00B912CD"/>
    <w:rsid w:val="00B91F9A"/>
    <w:rsid w:val="00B92111"/>
    <w:rsid w:val="00B9326E"/>
    <w:rsid w:val="00B93ABE"/>
    <w:rsid w:val="00B94A63"/>
    <w:rsid w:val="00B95F3B"/>
    <w:rsid w:val="00B96A8E"/>
    <w:rsid w:val="00B979E2"/>
    <w:rsid w:val="00BA0845"/>
    <w:rsid w:val="00BA097D"/>
    <w:rsid w:val="00BA1128"/>
    <w:rsid w:val="00BA244C"/>
    <w:rsid w:val="00BA292A"/>
    <w:rsid w:val="00BA3DFD"/>
    <w:rsid w:val="00BA6AC5"/>
    <w:rsid w:val="00BA7BD3"/>
    <w:rsid w:val="00BA7D7D"/>
    <w:rsid w:val="00BB09FC"/>
    <w:rsid w:val="00BB0B36"/>
    <w:rsid w:val="00BB0BD2"/>
    <w:rsid w:val="00BB2272"/>
    <w:rsid w:val="00BB2ABA"/>
    <w:rsid w:val="00BB3FEE"/>
    <w:rsid w:val="00BB4255"/>
    <w:rsid w:val="00BB435F"/>
    <w:rsid w:val="00BB490B"/>
    <w:rsid w:val="00BB5040"/>
    <w:rsid w:val="00BB5186"/>
    <w:rsid w:val="00BB6097"/>
    <w:rsid w:val="00BB6909"/>
    <w:rsid w:val="00BB6F79"/>
    <w:rsid w:val="00BB6F97"/>
    <w:rsid w:val="00BB7F39"/>
    <w:rsid w:val="00BC118B"/>
    <w:rsid w:val="00BC245C"/>
    <w:rsid w:val="00BC3225"/>
    <w:rsid w:val="00BC5C11"/>
    <w:rsid w:val="00BC6631"/>
    <w:rsid w:val="00BD1A49"/>
    <w:rsid w:val="00BD2275"/>
    <w:rsid w:val="00BD3174"/>
    <w:rsid w:val="00BD36CE"/>
    <w:rsid w:val="00BD4310"/>
    <w:rsid w:val="00BD4EF7"/>
    <w:rsid w:val="00BD67D8"/>
    <w:rsid w:val="00BD67DF"/>
    <w:rsid w:val="00BD6E12"/>
    <w:rsid w:val="00BE08CA"/>
    <w:rsid w:val="00BE31B8"/>
    <w:rsid w:val="00BE399A"/>
    <w:rsid w:val="00BE3B6F"/>
    <w:rsid w:val="00BE3DBF"/>
    <w:rsid w:val="00BE4E1E"/>
    <w:rsid w:val="00BE4E70"/>
    <w:rsid w:val="00BE5006"/>
    <w:rsid w:val="00BE6258"/>
    <w:rsid w:val="00BE7763"/>
    <w:rsid w:val="00BE7F70"/>
    <w:rsid w:val="00BF0F7F"/>
    <w:rsid w:val="00BF1BAC"/>
    <w:rsid w:val="00BF2B13"/>
    <w:rsid w:val="00BF2CE1"/>
    <w:rsid w:val="00BF3A4D"/>
    <w:rsid w:val="00BF5805"/>
    <w:rsid w:val="00BF7480"/>
    <w:rsid w:val="00C00632"/>
    <w:rsid w:val="00C00AFD"/>
    <w:rsid w:val="00C0128A"/>
    <w:rsid w:val="00C01A94"/>
    <w:rsid w:val="00C01CEE"/>
    <w:rsid w:val="00C02649"/>
    <w:rsid w:val="00C035AA"/>
    <w:rsid w:val="00C03927"/>
    <w:rsid w:val="00C048E8"/>
    <w:rsid w:val="00C06BE0"/>
    <w:rsid w:val="00C10555"/>
    <w:rsid w:val="00C12EC3"/>
    <w:rsid w:val="00C140B0"/>
    <w:rsid w:val="00C14C27"/>
    <w:rsid w:val="00C15996"/>
    <w:rsid w:val="00C16610"/>
    <w:rsid w:val="00C16892"/>
    <w:rsid w:val="00C20ABD"/>
    <w:rsid w:val="00C226AF"/>
    <w:rsid w:val="00C22871"/>
    <w:rsid w:val="00C22FAA"/>
    <w:rsid w:val="00C24346"/>
    <w:rsid w:val="00C245A3"/>
    <w:rsid w:val="00C24929"/>
    <w:rsid w:val="00C250E9"/>
    <w:rsid w:val="00C27285"/>
    <w:rsid w:val="00C27671"/>
    <w:rsid w:val="00C30349"/>
    <w:rsid w:val="00C30753"/>
    <w:rsid w:val="00C30808"/>
    <w:rsid w:val="00C309A2"/>
    <w:rsid w:val="00C30FA5"/>
    <w:rsid w:val="00C3118C"/>
    <w:rsid w:val="00C33428"/>
    <w:rsid w:val="00C33AC9"/>
    <w:rsid w:val="00C3447F"/>
    <w:rsid w:val="00C348CC"/>
    <w:rsid w:val="00C3500C"/>
    <w:rsid w:val="00C3518B"/>
    <w:rsid w:val="00C353DE"/>
    <w:rsid w:val="00C36E11"/>
    <w:rsid w:val="00C3795E"/>
    <w:rsid w:val="00C37B65"/>
    <w:rsid w:val="00C37C7C"/>
    <w:rsid w:val="00C40362"/>
    <w:rsid w:val="00C413F2"/>
    <w:rsid w:val="00C422DB"/>
    <w:rsid w:val="00C4239A"/>
    <w:rsid w:val="00C441AB"/>
    <w:rsid w:val="00C44377"/>
    <w:rsid w:val="00C44723"/>
    <w:rsid w:val="00C44D95"/>
    <w:rsid w:val="00C46E35"/>
    <w:rsid w:val="00C470EA"/>
    <w:rsid w:val="00C4799A"/>
    <w:rsid w:val="00C47AFE"/>
    <w:rsid w:val="00C47F93"/>
    <w:rsid w:val="00C50298"/>
    <w:rsid w:val="00C50BAF"/>
    <w:rsid w:val="00C511F9"/>
    <w:rsid w:val="00C52693"/>
    <w:rsid w:val="00C536B3"/>
    <w:rsid w:val="00C53ABA"/>
    <w:rsid w:val="00C54A6D"/>
    <w:rsid w:val="00C55405"/>
    <w:rsid w:val="00C55CC3"/>
    <w:rsid w:val="00C57240"/>
    <w:rsid w:val="00C57679"/>
    <w:rsid w:val="00C603D8"/>
    <w:rsid w:val="00C61A1F"/>
    <w:rsid w:val="00C61ADD"/>
    <w:rsid w:val="00C628EA"/>
    <w:rsid w:val="00C63EED"/>
    <w:rsid w:val="00C6563A"/>
    <w:rsid w:val="00C65FE1"/>
    <w:rsid w:val="00C672A9"/>
    <w:rsid w:val="00C7009B"/>
    <w:rsid w:val="00C707A6"/>
    <w:rsid w:val="00C70BF7"/>
    <w:rsid w:val="00C711F7"/>
    <w:rsid w:val="00C7181B"/>
    <w:rsid w:val="00C72F52"/>
    <w:rsid w:val="00C73827"/>
    <w:rsid w:val="00C748C3"/>
    <w:rsid w:val="00C74C5D"/>
    <w:rsid w:val="00C74D64"/>
    <w:rsid w:val="00C75602"/>
    <w:rsid w:val="00C75706"/>
    <w:rsid w:val="00C7570E"/>
    <w:rsid w:val="00C7579C"/>
    <w:rsid w:val="00C75B05"/>
    <w:rsid w:val="00C76090"/>
    <w:rsid w:val="00C761C7"/>
    <w:rsid w:val="00C76619"/>
    <w:rsid w:val="00C77384"/>
    <w:rsid w:val="00C7751D"/>
    <w:rsid w:val="00C77599"/>
    <w:rsid w:val="00C77734"/>
    <w:rsid w:val="00C77880"/>
    <w:rsid w:val="00C77A2E"/>
    <w:rsid w:val="00C77B9D"/>
    <w:rsid w:val="00C77FBD"/>
    <w:rsid w:val="00C800AE"/>
    <w:rsid w:val="00C80D0F"/>
    <w:rsid w:val="00C810E1"/>
    <w:rsid w:val="00C81336"/>
    <w:rsid w:val="00C82880"/>
    <w:rsid w:val="00C82ABA"/>
    <w:rsid w:val="00C82D4C"/>
    <w:rsid w:val="00C84A90"/>
    <w:rsid w:val="00C84E91"/>
    <w:rsid w:val="00C9021E"/>
    <w:rsid w:val="00C907C7"/>
    <w:rsid w:val="00C90D9E"/>
    <w:rsid w:val="00C91049"/>
    <w:rsid w:val="00C9149D"/>
    <w:rsid w:val="00C91C2F"/>
    <w:rsid w:val="00C91D3D"/>
    <w:rsid w:val="00C92B16"/>
    <w:rsid w:val="00C94068"/>
    <w:rsid w:val="00C944C9"/>
    <w:rsid w:val="00C9461A"/>
    <w:rsid w:val="00C95630"/>
    <w:rsid w:val="00C95A27"/>
    <w:rsid w:val="00C95A76"/>
    <w:rsid w:val="00C977E6"/>
    <w:rsid w:val="00CA16F0"/>
    <w:rsid w:val="00CA23F2"/>
    <w:rsid w:val="00CA278D"/>
    <w:rsid w:val="00CA2D78"/>
    <w:rsid w:val="00CA328A"/>
    <w:rsid w:val="00CA392C"/>
    <w:rsid w:val="00CA420D"/>
    <w:rsid w:val="00CA4367"/>
    <w:rsid w:val="00CA4491"/>
    <w:rsid w:val="00CA5FCC"/>
    <w:rsid w:val="00CB2227"/>
    <w:rsid w:val="00CB4048"/>
    <w:rsid w:val="00CB4F06"/>
    <w:rsid w:val="00CB5E19"/>
    <w:rsid w:val="00CB600A"/>
    <w:rsid w:val="00CB7971"/>
    <w:rsid w:val="00CC028C"/>
    <w:rsid w:val="00CC0CBC"/>
    <w:rsid w:val="00CC1076"/>
    <w:rsid w:val="00CC1D53"/>
    <w:rsid w:val="00CC3363"/>
    <w:rsid w:val="00CC3C35"/>
    <w:rsid w:val="00CC4A70"/>
    <w:rsid w:val="00CC4FA9"/>
    <w:rsid w:val="00CC66D0"/>
    <w:rsid w:val="00CC6D98"/>
    <w:rsid w:val="00CC7221"/>
    <w:rsid w:val="00CD0DD3"/>
    <w:rsid w:val="00CD123A"/>
    <w:rsid w:val="00CD131D"/>
    <w:rsid w:val="00CD33BE"/>
    <w:rsid w:val="00CD4169"/>
    <w:rsid w:val="00CD46EA"/>
    <w:rsid w:val="00CE02B0"/>
    <w:rsid w:val="00CE161E"/>
    <w:rsid w:val="00CE4E6F"/>
    <w:rsid w:val="00CE4F85"/>
    <w:rsid w:val="00CE5721"/>
    <w:rsid w:val="00CE5914"/>
    <w:rsid w:val="00CE5A91"/>
    <w:rsid w:val="00CE5B63"/>
    <w:rsid w:val="00CE737A"/>
    <w:rsid w:val="00CE7C2F"/>
    <w:rsid w:val="00CF0D36"/>
    <w:rsid w:val="00CF0FFE"/>
    <w:rsid w:val="00CF1120"/>
    <w:rsid w:val="00CF12F1"/>
    <w:rsid w:val="00CF23D9"/>
    <w:rsid w:val="00CF4DCD"/>
    <w:rsid w:val="00CF60D4"/>
    <w:rsid w:val="00CF62BA"/>
    <w:rsid w:val="00CF649E"/>
    <w:rsid w:val="00CF7349"/>
    <w:rsid w:val="00CF747D"/>
    <w:rsid w:val="00D02482"/>
    <w:rsid w:val="00D04C3B"/>
    <w:rsid w:val="00D05266"/>
    <w:rsid w:val="00D054A6"/>
    <w:rsid w:val="00D07D94"/>
    <w:rsid w:val="00D10664"/>
    <w:rsid w:val="00D10A35"/>
    <w:rsid w:val="00D10AD9"/>
    <w:rsid w:val="00D12F67"/>
    <w:rsid w:val="00D13120"/>
    <w:rsid w:val="00D155C4"/>
    <w:rsid w:val="00D17B1F"/>
    <w:rsid w:val="00D17DD4"/>
    <w:rsid w:val="00D203FD"/>
    <w:rsid w:val="00D21590"/>
    <w:rsid w:val="00D21887"/>
    <w:rsid w:val="00D21F8A"/>
    <w:rsid w:val="00D22D56"/>
    <w:rsid w:val="00D2388C"/>
    <w:rsid w:val="00D23C05"/>
    <w:rsid w:val="00D24A66"/>
    <w:rsid w:val="00D24B13"/>
    <w:rsid w:val="00D25296"/>
    <w:rsid w:val="00D25B89"/>
    <w:rsid w:val="00D270C3"/>
    <w:rsid w:val="00D27D95"/>
    <w:rsid w:val="00D3033C"/>
    <w:rsid w:val="00D317FB"/>
    <w:rsid w:val="00D3221B"/>
    <w:rsid w:val="00D3370A"/>
    <w:rsid w:val="00D3464B"/>
    <w:rsid w:val="00D34BF7"/>
    <w:rsid w:val="00D35254"/>
    <w:rsid w:val="00D40458"/>
    <w:rsid w:val="00D426F2"/>
    <w:rsid w:val="00D434D2"/>
    <w:rsid w:val="00D43A15"/>
    <w:rsid w:val="00D45092"/>
    <w:rsid w:val="00D459AF"/>
    <w:rsid w:val="00D45ADF"/>
    <w:rsid w:val="00D464F5"/>
    <w:rsid w:val="00D465ED"/>
    <w:rsid w:val="00D50178"/>
    <w:rsid w:val="00D50777"/>
    <w:rsid w:val="00D5080E"/>
    <w:rsid w:val="00D50D37"/>
    <w:rsid w:val="00D51215"/>
    <w:rsid w:val="00D51F7B"/>
    <w:rsid w:val="00D5409E"/>
    <w:rsid w:val="00D54C7A"/>
    <w:rsid w:val="00D54E89"/>
    <w:rsid w:val="00D552AF"/>
    <w:rsid w:val="00D5541D"/>
    <w:rsid w:val="00D560CD"/>
    <w:rsid w:val="00D60317"/>
    <w:rsid w:val="00D61A64"/>
    <w:rsid w:val="00D626AA"/>
    <w:rsid w:val="00D62F90"/>
    <w:rsid w:val="00D63353"/>
    <w:rsid w:val="00D63A55"/>
    <w:rsid w:val="00D64585"/>
    <w:rsid w:val="00D64B53"/>
    <w:rsid w:val="00D652EE"/>
    <w:rsid w:val="00D66714"/>
    <w:rsid w:val="00D66A02"/>
    <w:rsid w:val="00D67486"/>
    <w:rsid w:val="00D67F62"/>
    <w:rsid w:val="00D70362"/>
    <w:rsid w:val="00D7066E"/>
    <w:rsid w:val="00D70882"/>
    <w:rsid w:val="00D70AB6"/>
    <w:rsid w:val="00D71D22"/>
    <w:rsid w:val="00D71ECF"/>
    <w:rsid w:val="00D722D4"/>
    <w:rsid w:val="00D72729"/>
    <w:rsid w:val="00D739B4"/>
    <w:rsid w:val="00D744B9"/>
    <w:rsid w:val="00D77BE9"/>
    <w:rsid w:val="00D77C51"/>
    <w:rsid w:val="00D81A6E"/>
    <w:rsid w:val="00D81F23"/>
    <w:rsid w:val="00D82DEA"/>
    <w:rsid w:val="00D830E0"/>
    <w:rsid w:val="00D83317"/>
    <w:rsid w:val="00D83A3D"/>
    <w:rsid w:val="00D84430"/>
    <w:rsid w:val="00D857BB"/>
    <w:rsid w:val="00D857C5"/>
    <w:rsid w:val="00D858D3"/>
    <w:rsid w:val="00D86326"/>
    <w:rsid w:val="00D91F2B"/>
    <w:rsid w:val="00D92FB2"/>
    <w:rsid w:val="00D9301A"/>
    <w:rsid w:val="00D9413A"/>
    <w:rsid w:val="00D94353"/>
    <w:rsid w:val="00D94B0D"/>
    <w:rsid w:val="00D95224"/>
    <w:rsid w:val="00D9589C"/>
    <w:rsid w:val="00D95FD4"/>
    <w:rsid w:val="00D96B2A"/>
    <w:rsid w:val="00DA038E"/>
    <w:rsid w:val="00DA03BC"/>
    <w:rsid w:val="00DA115F"/>
    <w:rsid w:val="00DA2036"/>
    <w:rsid w:val="00DA26AD"/>
    <w:rsid w:val="00DA348C"/>
    <w:rsid w:val="00DA3B32"/>
    <w:rsid w:val="00DA423F"/>
    <w:rsid w:val="00DA48EA"/>
    <w:rsid w:val="00DA6A8C"/>
    <w:rsid w:val="00DA7751"/>
    <w:rsid w:val="00DB2879"/>
    <w:rsid w:val="00DB307C"/>
    <w:rsid w:val="00DB56DE"/>
    <w:rsid w:val="00DB5DB3"/>
    <w:rsid w:val="00DB5DCE"/>
    <w:rsid w:val="00DB6E18"/>
    <w:rsid w:val="00DC31EC"/>
    <w:rsid w:val="00DC3B81"/>
    <w:rsid w:val="00DC3EB6"/>
    <w:rsid w:val="00DC4A97"/>
    <w:rsid w:val="00DC4EC1"/>
    <w:rsid w:val="00DC4FFF"/>
    <w:rsid w:val="00DC52D0"/>
    <w:rsid w:val="00DC69C3"/>
    <w:rsid w:val="00DC7424"/>
    <w:rsid w:val="00DD3B73"/>
    <w:rsid w:val="00DD446A"/>
    <w:rsid w:val="00DD51C1"/>
    <w:rsid w:val="00DD5CD8"/>
    <w:rsid w:val="00DD6D59"/>
    <w:rsid w:val="00DD73FC"/>
    <w:rsid w:val="00DD7D1E"/>
    <w:rsid w:val="00DD7F50"/>
    <w:rsid w:val="00DE017D"/>
    <w:rsid w:val="00DE020F"/>
    <w:rsid w:val="00DE02DE"/>
    <w:rsid w:val="00DE0DBF"/>
    <w:rsid w:val="00DE14AD"/>
    <w:rsid w:val="00DE17D8"/>
    <w:rsid w:val="00DE1AD1"/>
    <w:rsid w:val="00DE2888"/>
    <w:rsid w:val="00DE2C49"/>
    <w:rsid w:val="00DE3D7D"/>
    <w:rsid w:val="00DE4313"/>
    <w:rsid w:val="00DF1141"/>
    <w:rsid w:val="00DF374F"/>
    <w:rsid w:val="00DF390A"/>
    <w:rsid w:val="00DF4381"/>
    <w:rsid w:val="00DF508B"/>
    <w:rsid w:val="00DF5FEF"/>
    <w:rsid w:val="00DF63F7"/>
    <w:rsid w:val="00DF654C"/>
    <w:rsid w:val="00E0014C"/>
    <w:rsid w:val="00E009AB"/>
    <w:rsid w:val="00E00DF4"/>
    <w:rsid w:val="00E01149"/>
    <w:rsid w:val="00E0141B"/>
    <w:rsid w:val="00E01679"/>
    <w:rsid w:val="00E03838"/>
    <w:rsid w:val="00E03AD6"/>
    <w:rsid w:val="00E04E16"/>
    <w:rsid w:val="00E0547D"/>
    <w:rsid w:val="00E05F3C"/>
    <w:rsid w:val="00E061F8"/>
    <w:rsid w:val="00E06426"/>
    <w:rsid w:val="00E067F0"/>
    <w:rsid w:val="00E06C43"/>
    <w:rsid w:val="00E077F8"/>
    <w:rsid w:val="00E10543"/>
    <w:rsid w:val="00E10F9C"/>
    <w:rsid w:val="00E1195E"/>
    <w:rsid w:val="00E11BB0"/>
    <w:rsid w:val="00E158FA"/>
    <w:rsid w:val="00E16117"/>
    <w:rsid w:val="00E17868"/>
    <w:rsid w:val="00E178C7"/>
    <w:rsid w:val="00E17A58"/>
    <w:rsid w:val="00E17C92"/>
    <w:rsid w:val="00E2007E"/>
    <w:rsid w:val="00E209E1"/>
    <w:rsid w:val="00E2230A"/>
    <w:rsid w:val="00E22494"/>
    <w:rsid w:val="00E22A62"/>
    <w:rsid w:val="00E241E7"/>
    <w:rsid w:val="00E24507"/>
    <w:rsid w:val="00E25F7F"/>
    <w:rsid w:val="00E27640"/>
    <w:rsid w:val="00E31CE6"/>
    <w:rsid w:val="00E321C4"/>
    <w:rsid w:val="00E3281C"/>
    <w:rsid w:val="00E33172"/>
    <w:rsid w:val="00E3360E"/>
    <w:rsid w:val="00E341BC"/>
    <w:rsid w:val="00E34522"/>
    <w:rsid w:val="00E34ED2"/>
    <w:rsid w:val="00E36839"/>
    <w:rsid w:val="00E36BCC"/>
    <w:rsid w:val="00E36CD1"/>
    <w:rsid w:val="00E37011"/>
    <w:rsid w:val="00E37208"/>
    <w:rsid w:val="00E37601"/>
    <w:rsid w:val="00E3776F"/>
    <w:rsid w:val="00E37A96"/>
    <w:rsid w:val="00E40882"/>
    <w:rsid w:val="00E4195A"/>
    <w:rsid w:val="00E41BE5"/>
    <w:rsid w:val="00E41C6B"/>
    <w:rsid w:val="00E4213C"/>
    <w:rsid w:val="00E435E0"/>
    <w:rsid w:val="00E4442B"/>
    <w:rsid w:val="00E448C0"/>
    <w:rsid w:val="00E4728C"/>
    <w:rsid w:val="00E47D50"/>
    <w:rsid w:val="00E47FF3"/>
    <w:rsid w:val="00E505B5"/>
    <w:rsid w:val="00E50667"/>
    <w:rsid w:val="00E51DF4"/>
    <w:rsid w:val="00E5249D"/>
    <w:rsid w:val="00E52809"/>
    <w:rsid w:val="00E52C84"/>
    <w:rsid w:val="00E54219"/>
    <w:rsid w:val="00E60312"/>
    <w:rsid w:val="00E62802"/>
    <w:rsid w:val="00E62D16"/>
    <w:rsid w:val="00E6327C"/>
    <w:rsid w:val="00E6368C"/>
    <w:rsid w:val="00E641B1"/>
    <w:rsid w:val="00E64F96"/>
    <w:rsid w:val="00E6511D"/>
    <w:rsid w:val="00E7014B"/>
    <w:rsid w:val="00E70C12"/>
    <w:rsid w:val="00E73340"/>
    <w:rsid w:val="00E74157"/>
    <w:rsid w:val="00E7576A"/>
    <w:rsid w:val="00E76CB4"/>
    <w:rsid w:val="00E77AF9"/>
    <w:rsid w:val="00E80069"/>
    <w:rsid w:val="00E80E7F"/>
    <w:rsid w:val="00E81BEE"/>
    <w:rsid w:val="00E82383"/>
    <w:rsid w:val="00E84D7F"/>
    <w:rsid w:val="00E85B2E"/>
    <w:rsid w:val="00E85C75"/>
    <w:rsid w:val="00E86CC1"/>
    <w:rsid w:val="00E87E60"/>
    <w:rsid w:val="00E91558"/>
    <w:rsid w:val="00E947EF"/>
    <w:rsid w:val="00E9544B"/>
    <w:rsid w:val="00E9595B"/>
    <w:rsid w:val="00E9599D"/>
    <w:rsid w:val="00E95C3B"/>
    <w:rsid w:val="00E96B63"/>
    <w:rsid w:val="00E9747D"/>
    <w:rsid w:val="00E9767D"/>
    <w:rsid w:val="00EA03CD"/>
    <w:rsid w:val="00EA0935"/>
    <w:rsid w:val="00EA143F"/>
    <w:rsid w:val="00EA2705"/>
    <w:rsid w:val="00EA2977"/>
    <w:rsid w:val="00EA2E00"/>
    <w:rsid w:val="00EA31AA"/>
    <w:rsid w:val="00EA3454"/>
    <w:rsid w:val="00EA39C4"/>
    <w:rsid w:val="00EA5683"/>
    <w:rsid w:val="00EA5CAE"/>
    <w:rsid w:val="00EA5DB1"/>
    <w:rsid w:val="00EA7192"/>
    <w:rsid w:val="00EA722D"/>
    <w:rsid w:val="00EA72CF"/>
    <w:rsid w:val="00EB17D4"/>
    <w:rsid w:val="00EB1A01"/>
    <w:rsid w:val="00EB2380"/>
    <w:rsid w:val="00EB25B4"/>
    <w:rsid w:val="00EB35EC"/>
    <w:rsid w:val="00EB38B4"/>
    <w:rsid w:val="00EB4F1B"/>
    <w:rsid w:val="00EB5254"/>
    <w:rsid w:val="00EB63A1"/>
    <w:rsid w:val="00EB6E74"/>
    <w:rsid w:val="00EC09E2"/>
    <w:rsid w:val="00EC0D49"/>
    <w:rsid w:val="00EC2809"/>
    <w:rsid w:val="00EC3407"/>
    <w:rsid w:val="00EC47F1"/>
    <w:rsid w:val="00EC5944"/>
    <w:rsid w:val="00EC6746"/>
    <w:rsid w:val="00EC6854"/>
    <w:rsid w:val="00EC6AFA"/>
    <w:rsid w:val="00EC6E0A"/>
    <w:rsid w:val="00EC7BF8"/>
    <w:rsid w:val="00ED010D"/>
    <w:rsid w:val="00ED1DA1"/>
    <w:rsid w:val="00ED22E9"/>
    <w:rsid w:val="00ED2C13"/>
    <w:rsid w:val="00ED2F6F"/>
    <w:rsid w:val="00ED30E3"/>
    <w:rsid w:val="00ED330F"/>
    <w:rsid w:val="00ED3B9F"/>
    <w:rsid w:val="00ED42B7"/>
    <w:rsid w:val="00ED4599"/>
    <w:rsid w:val="00ED511F"/>
    <w:rsid w:val="00ED561B"/>
    <w:rsid w:val="00ED6F92"/>
    <w:rsid w:val="00EE0066"/>
    <w:rsid w:val="00EE0BAC"/>
    <w:rsid w:val="00EE0F69"/>
    <w:rsid w:val="00EE132E"/>
    <w:rsid w:val="00EE219D"/>
    <w:rsid w:val="00EE2799"/>
    <w:rsid w:val="00EE350C"/>
    <w:rsid w:val="00EE3D14"/>
    <w:rsid w:val="00EE4790"/>
    <w:rsid w:val="00EE4CC0"/>
    <w:rsid w:val="00EE5C06"/>
    <w:rsid w:val="00EE5EB5"/>
    <w:rsid w:val="00EE6D3F"/>
    <w:rsid w:val="00EE6F55"/>
    <w:rsid w:val="00EF0EB0"/>
    <w:rsid w:val="00EF1F2C"/>
    <w:rsid w:val="00EF2516"/>
    <w:rsid w:val="00EF350A"/>
    <w:rsid w:val="00EF3C60"/>
    <w:rsid w:val="00EF6C56"/>
    <w:rsid w:val="00F008A0"/>
    <w:rsid w:val="00F01099"/>
    <w:rsid w:val="00F017F5"/>
    <w:rsid w:val="00F02DFD"/>
    <w:rsid w:val="00F03F86"/>
    <w:rsid w:val="00F04205"/>
    <w:rsid w:val="00F047FC"/>
    <w:rsid w:val="00F04814"/>
    <w:rsid w:val="00F05A19"/>
    <w:rsid w:val="00F0640A"/>
    <w:rsid w:val="00F065A0"/>
    <w:rsid w:val="00F065F5"/>
    <w:rsid w:val="00F06749"/>
    <w:rsid w:val="00F070EA"/>
    <w:rsid w:val="00F07A01"/>
    <w:rsid w:val="00F1001B"/>
    <w:rsid w:val="00F11EB6"/>
    <w:rsid w:val="00F1306D"/>
    <w:rsid w:val="00F1371D"/>
    <w:rsid w:val="00F1435A"/>
    <w:rsid w:val="00F1470D"/>
    <w:rsid w:val="00F148DB"/>
    <w:rsid w:val="00F15910"/>
    <w:rsid w:val="00F16E34"/>
    <w:rsid w:val="00F200FD"/>
    <w:rsid w:val="00F205B1"/>
    <w:rsid w:val="00F2118B"/>
    <w:rsid w:val="00F21330"/>
    <w:rsid w:val="00F21753"/>
    <w:rsid w:val="00F21D83"/>
    <w:rsid w:val="00F22959"/>
    <w:rsid w:val="00F241A3"/>
    <w:rsid w:val="00F24570"/>
    <w:rsid w:val="00F24909"/>
    <w:rsid w:val="00F2498B"/>
    <w:rsid w:val="00F24CAF"/>
    <w:rsid w:val="00F2505C"/>
    <w:rsid w:val="00F258EB"/>
    <w:rsid w:val="00F26E85"/>
    <w:rsid w:val="00F26FBA"/>
    <w:rsid w:val="00F27ADB"/>
    <w:rsid w:val="00F30E4E"/>
    <w:rsid w:val="00F30E55"/>
    <w:rsid w:val="00F312B7"/>
    <w:rsid w:val="00F316F7"/>
    <w:rsid w:val="00F326D5"/>
    <w:rsid w:val="00F34A7E"/>
    <w:rsid w:val="00F353B9"/>
    <w:rsid w:val="00F35615"/>
    <w:rsid w:val="00F35811"/>
    <w:rsid w:val="00F35B95"/>
    <w:rsid w:val="00F37158"/>
    <w:rsid w:val="00F3782D"/>
    <w:rsid w:val="00F40B19"/>
    <w:rsid w:val="00F414F6"/>
    <w:rsid w:val="00F41911"/>
    <w:rsid w:val="00F42304"/>
    <w:rsid w:val="00F42814"/>
    <w:rsid w:val="00F43079"/>
    <w:rsid w:val="00F432E1"/>
    <w:rsid w:val="00F45CDC"/>
    <w:rsid w:val="00F45D3E"/>
    <w:rsid w:val="00F4741A"/>
    <w:rsid w:val="00F47CAB"/>
    <w:rsid w:val="00F516E7"/>
    <w:rsid w:val="00F5311A"/>
    <w:rsid w:val="00F53405"/>
    <w:rsid w:val="00F53AC9"/>
    <w:rsid w:val="00F53C8D"/>
    <w:rsid w:val="00F53F03"/>
    <w:rsid w:val="00F5422C"/>
    <w:rsid w:val="00F545E8"/>
    <w:rsid w:val="00F54841"/>
    <w:rsid w:val="00F54974"/>
    <w:rsid w:val="00F54A3E"/>
    <w:rsid w:val="00F54BAD"/>
    <w:rsid w:val="00F55002"/>
    <w:rsid w:val="00F55A0F"/>
    <w:rsid w:val="00F56D6F"/>
    <w:rsid w:val="00F57728"/>
    <w:rsid w:val="00F57E21"/>
    <w:rsid w:val="00F60AF9"/>
    <w:rsid w:val="00F62292"/>
    <w:rsid w:val="00F62FA3"/>
    <w:rsid w:val="00F634CA"/>
    <w:rsid w:val="00F63B50"/>
    <w:rsid w:val="00F63EC3"/>
    <w:rsid w:val="00F648FD"/>
    <w:rsid w:val="00F679A6"/>
    <w:rsid w:val="00F701DC"/>
    <w:rsid w:val="00F70388"/>
    <w:rsid w:val="00F710D8"/>
    <w:rsid w:val="00F7316F"/>
    <w:rsid w:val="00F73238"/>
    <w:rsid w:val="00F73C11"/>
    <w:rsid w:val="00F75E5E"/>
    <w:rsid w:val="00F761AB"/>
    <w:rsid w:val="00F7737D"/>
    <w:rsid w:val="00F77D62"/>
    <w:rsid w:val="00F8171D"/>
    <w:rsid w:val="00F819CB"/>
    <w:rsid w:val="00F82906"/>
    <w:rsid w:val="00F829D9"/>
    <w:rsid w:val="00F83167"/>
    <w:rsid w:val="00F84AB5"/>
    <w:rsid w:val="00F856F9"/>
    <w:rsid w:val="00F859BB"/>
    <w:rsid w:val="00F86759"/>
    <w:rsid w:val="00F8683C"/>
    <w:rsid w:val="00F86A29"/>
    <w:rsid w:val="00F86FA5"/>
    <w:rsid w:val="00F8702A"/>
    <w:rsid w:val="00F87CB1"/>
    <w:rsid w:val="00F9002F"/>
    <w:rsid w:val="00F90EA8"/>
    <w:rsid w:val="00F912A6"/>
    <w:rsid w:val="00F91391"/>
    <w:rsid w:val="00F919E8"/>
    <w:rsid w:val="00F91CC5"/>
    <w:rsid w:val="00F92193"/>
    <w:rsid w:val="00F9234B"/>
    <w:rsid w:val="00F93983"/>
    <w:rsid w:val="00F93DAF"/>
    <w:rsid w:val="00F93FD6"/>
    <w:rsid w:val="00F9400E"/>
    <w:rsid w:val="00F94F11"/>
    <w:rsid w:val="00F95AB3"/>
    <w:rsid w:val="00F9689B"/>
    <w:rsid w:val="00F96B14"/>
    <w:rsid w:val="00F975E8"/>
    <w:rsid w:val="00FA1CC8"/>
    <w:rsid w:val="00FA363B"/>
    <w:rsid w:val="00FA5CA9"/>
    <w:rsid w:val="00FA6866"/>
    <w:rsid w:val="00FA6FDA"/>
    <w:rsid w:val="00FB0D55"/>
    <w:rsid w:val="00FB131B"/>
    <w:rsid w:val="00FB2027"/>
    <w:rsid w:val="00FB2107"/>
    <w:rsid w:val="00FB2162"/>
    <w:rsid w:val="00FB2E97"/>
    <w:rsid w:val="00FB3D05"/>
    <w:rsid w:val="00FB5302"/>
    <w:rsid w:val="00FB5561"/>
    <w:rsid w:val="00FB58C6"/>
    <w:rsid w:val="00FB5A38"/>
    <w:rsid w:val="00FB5C77"/>
    <w:rsid w:val="00FB72B8"/>
    <w:rsid w:val="00FB76D2"/>
    <w:rsid w:val="00FC06AD"/>
    <w:rsid w:val="00FC07A4"/>
    <w:rsid w:val="00FC0C09"/>
    <w:rsid w:val="00FC0CE3"/>
    <w:rsid w:val="00FC0EB8"/>
    <w:rsid w:val="00FC1529"/>
    <w:rsid w:val="00FC2B44"/>
    <w:rsid w:val="00FC2B7A"/>
    <w:rsid w:val="00FC32E1"/>
    <w:rsid w:val="00FC3C01"/>
    <w:rsid w:val="00FC3EDD"/>
    <w:rsid w:val="00FC3FA4"/>
    <w:rsid w:val="00FC4BAF"/>
    <w:rsid w:val="00FC5043"/>
    <w:rsid w:val="00FD234A"/>
    <w:rsid w:val="00FD2442"/>
    <w:rsid w:val="00FD25DE"/>
    <w:rsid w:val="00FD3722"/>
    <w:rsid w:val="00FD40B6"/>
    <w:rsid w:val="00FD48C2"/>
    <w:rsid w:val="00FD5183"/>
    <w:rsid w:val="00FD63AB"/>
    <w:rsid w:val="00FD740A"/>
    <w:rsid w:val="00FD7CCA"/>
    <w:rsid w:val="00FE0B7B"/>
    <w:rsid w:val="00FE0C75"/>
    <w:rsid w:val="00FE16E5"/>
    <w:rsid w:val="00FE2455"/>
    <w:rsid w:val="00FE2993"/>
    <w:rsid w:val="00FE3D67"/>
    <w:rsid w:val="00FE3F6C"/>
    <w:rsid w:val="00FE4703"/>
    <w:rsid w:val="00FE644F"/>
    <w:rsid w:val="00FE6C0B"/>
    <w:rsid w:val="00FF0201"/>
    <w:rsid w:val="00FF07BF"/>
    <w:rsid w:val="00FF1FAA"/>
    <w:rsid w:val="00FF2029"/>
    <w:rsid w:val="00FF2155"/>
    <w:rsid w:val="00FF2F5C"/>
    <w:rsid w:val="00FF3026"/>
    <w:rsid w:val="00FF41B8"/>
    <w:rsid w:val="00FF7A97"/>
    <w:rsid w:val="00FF7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1868FA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F6F"/>
    <w:pPr>
      <w:tabs>
        <w:tab w:val="left" w:pos="567"/>
      </w:tabs>
      <w:spacing w:line="260" w:lineRule="exact"/>
    </w:pPr>
    <w:rPr>
      <w:sz w:val="22"/>
      <w:lang w:val="cs-CZ"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Text">
    <w:name w:val="Text"/>
    <w:aliases w:val="Graphic,Graphic Char Char,Graphic Char Char Char Char Char,Graphic Char Char Char Char Char Char Char C"/>
    <w:basedOn w:val="Normal"/>
    <w:qFormat/>
    <w:pPr>
      <w:tabs>
        <w:tab w:val="clear" w:pos="567"/>
      </w:tabs>
      <w:spacing w:before="120" w:line="240" w:lineRule="auto"/>
      <w:jc w:val="both"/>
    </w:pPr>
    <w:rPr>
      <w:sz w:val="24"/>
      <w:lang w:val="en-US"/>
    </w:rPr>
  </w:style>
  <w:style w:type="character" w:customStyle="1" w:styleId="TextChar1">
    <w:name w:val="Text Char1"/>
    <w:rPr>
      <w:sz w:val="24"/>
      <w:lang w:val="en-US" w:eastAsia="en-US" w:bidi="ar-SA"/>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uiPriority w:val="99"/>
    <w:pPr>
      <w:tabs>
        <w:tab w:val="clear" w:pos="567"/>
      </w:tabs>
      <w:spacing w:line="240" w:lineRule="auto"/>
    </w:pPr>
    <w:rPr>
      <w:sz w:val="20"/>
      <w:lang w:val="en-US"/>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Table">
    <w:name w:val="Table"/>
    <w:basedOn w:val="Nottoc-headings"/>
    <w:pPr>
      <w:keepNext w:val="0"/>
      <w:tabs>
        <w:tab w:val="left" w:pos="284"/>
      </w:tabs>
      <w:spacing w:before="40" w:after="20"/>
      <w:ind w:left="0" w:firstLine="0"/>
    </w:pPr>
    <w:rPr>
      <w:b w:val="0"/>
      <w:sz w:val="22"/>
    </w:rPr>
  </w:style>
  <w:style w:type="character" w:customStyle="1" w:styleId="TableChar">
    <w:name w:val="Table Char"/>
    <w:rPr>
      <w:rFonts w:ascii="Arial" w:hAnsi="Arial"/>
      <w:sz w:val="22"/>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character" w:customStyle="1" w:styleId="TextChar">
    <w:name w:val="Text Char"/>
    <w:rPr>
      <w:sz w:val="24"/>
      <w:lang w:val="en-US" w:eastAsia="en-US" w:bidi="ar-SA"/>
    </w:rPr>
  </w:style>
  <w:style w:type="paragraph" w:customStyle="1" w:styleId="TextCharChar">
    <w:name w:val="Text Char Char"/>
    <w:basedOn w:val="Normal"/>
    <w:pPr>
      <w:tabs>
        <w:tab w:val="clear" w:pos="567"/>
      </w:tabs>
      <w:spacing w:before="120" w:line="240" w:lineRule="auto"/>
      <w:jc w:val="both"/>
    </w:pPr>
    <w:rPr>
      <w:sz w:val="24"/>
    </w:rPr>
  </w:style>
  <w:style w:type="character" w:customStyle="1" w:styleId="TextCharCharChar">
    <w:name w:val="Text Char Char Char"/>
    <w:rPr>
      <w:sz w:val="24"/>
      <w:lang w:val="en-GB" w:eastAsia="en-US" w:bidi="ar-SA"/>
    </w:rPr>
  </w:style>
  <w:style w:type="paragraph" w:customStyle="1" w:styleId="Pedmtkomente1">
    <w:name w:val="Předmět komentáře1"/>
    <w:basedOn w:val="CommentText"/>
    <w:next w:val="CommentText"/>
    <w:semiHidden/>
    <w:pPr>
      <w:tabs>
        <w:tab w:val="left" w:pos="567"/>
      </w:tabs>
      <w:spacing w:line="260" w:lineRule="exact"/>
    </w:pPr>
    <w:rPr>
      <w:b/>
      <w:bCs/>
      <w:lang w:val="en-GB"/>
    </w:rPr>
  </w:style>
  <w:style w:type="paragraph" w:customStyle="1" w:styleId="Textbubliny1">
    <w:name w:val="Text bubliny1"/>
    <w:basedOn w:val="Normal"/>
    <w:semiHidden/>
    <w:rPr>
      <w:rFonts w:ascii="Tahoma" w:hAnsi="Tahoma" w:cs="Tahoma"/>
      <w:sz w:val="16"/>
      <w:szCs w:val="16"/>
    </w:rPr>
  </w:style>
  <w:style w:type="paragraph" w:styleId="BodyText">
    <w:name w:val="Body Text"/>
    <w:basedOn w:val="Normal"/>
    <w:rPr>
      <w:b/>
      <w:i/>
      <w:lang w:val="en-GB"/>
    </w:rPr>
  </w:style>
  <w:style w:type="paragraph" w:styleId="BodyTextIndent">
    <w:name w:val="Body Text Indent"/>
    <w:basedOn w:val="Normal"/>
    <w:link w:val="BodyTextIndentChar"/>
    <w:pPr>
      <w:tabs>
        <w:tab w:val="clear" w:pos="567"/>
      </w:tabs>
      <w:spacing w:line="240" w:lineRule="auto"/>
      <w:ind w:left="360"/>
      <w:jc w:val="both"/>
    </w:pPr>
    <w:rPr>
      <w:rFonts w:ascii="Arial" w:hAnsi="Arial"/>
      <w:lang w:val="en-GB" w:eastAsia="x-none"/>
    </w:rPr>
  </w:style>
  <w:style w:type="paragraph" w:customStyle="1" w:styleId="bullethead">
    <w:name w:val="bullet head"/>
    <w:basedOn w:val="Normal"/>
    <w:pPr>
      <w:tabs>
        <w:tab w:val="clear" w:pos="567"/>
      </w:tabs>
      <w:spacing w:before="240" w:line="240" w:lineRule="exact"/>
    </w:pPr>
    <w:rPr>
      <w:b/>
      <w:kern w:val="28"/>
      <w:lang w:val="en-GB"/>
    </w:rPr>
  </w:style>
  <w:style w:type="paragraph" w:customStyle="1" w:styleId="Textbubliny2">
    <w:name w:val="Text bubliny2"/>
    <w:basedOn w:val="Normal"/>
    <w:semiHidden/>
    <w:rPr>
      <w:rFonts w:ascii="Tahoma" w:hAnsi="Tahoma" w:cs="Tahoma"/>
      <w:sz w:val="16"/>
      <w:szCs w:val="16"/>
    </w:rPr>
  </w:style>
  <w:style w:type="paragraph" w:customStyle="1" w:styleId="Pedmtkomente2">
    <w:name w:val="Předmět komentáře2"/>
    <w:basedOn w:val="CommentText"/>
    <w:next w:val="CommentText"/>
    <w:semiHidden/>
    <w:pPr>
      <w:tabs>
        <w:tab w:val="left" w:pos="567"/>
      </w:tabs>
      <w:spacing w:line="260" w:lineRule="exact"/>
    </w:pPr>
    <w:rPr>
      <w:b/>
      <w:bCs/>
      <w:lang w:val="cs-CZ"/>
    </w:rPr>
  </w:style>
  <w:style w:type="paragraph" w:styleId="BalloonText">
    <w:name w:val="Balloon Text"/>
    <w:basedOn w:val="Normal"/>
    <w:semiHidden/>
    <w:rsid w:val="009222C3"/>
    <w:rPr>
      <w:rFonts w:ascii="Tahoma" w:hAnsi="Tahoma" w:cs="Tahoma"/>
      <w:sz w:val="16"/>
      <w:szCs w:val="16"/>
    </w:rPr>
  </w:style>
  <w:style w:type="paragraph" w:styleId="CommentSubject">
    <w:name w:val="annotation subject"/>
    <w:basedOn w:val="CommentText"/>
    <w:next w:val="CommentText"/>
    <w:semiHidden/>
    <w:rsid w:val="008739B8"/>
    <w:pPr>
      <w:tabs>
        <w:tab w:val="left" w:pos="567"/>
      </w:tabs>
      <w:spacing w:line="260" w:lineRule="exact"/>
    </w:pPr>
    <w:rPr>
      <w:b/>
      <w:bCs/>
      <w:lang w:val="cs-CZ"/>
    </w:rPr>
  </w:style>
  <w:style w:type="paragraph" w:customStyle="1" w:styleId="CharCharCharCharCharCharCharCharChar">
    <w:name w:val="Char Char Char Char Char Char Char Char Char"/>
    <w:basedOn w:val="Normal"/>
    <w:rsid w:val="0091344C"/>
    <w:pPr>
      <w:tabs>
        <w:tab w:val="clear" w:pos="567"/>
      </w:tabs>
      <w:spacing w:after="160" w:line="240" w:lineRule="exact"/>
    </w:pPr>
    <w:rPr>
      <w:rFonts w:ascii="Verdana" w:hAnsi="Verdana" w:cs="Verdana"/>
      <w:sz w:val="20"/>
      <w:lang w:val="en-US"/>
    </w:rPr>
  </w:style>
  <w:style w:type="paragraph" w:customStyle="1" w:styleId="Style">
    <w:name w:val="Style"/>
    <w:basedOn w:val="Normal"/>
    <w:rsid w:val="00D07D94"/>
    <w:pPr>
      <w:tabs>
        <w:tab w:val="clear" w:pos="567"/>
      </w:tabs>
      <w:spacing w:after="160" w:line="240" w:lineRule="exact"/>
    </w:pPr>
    <w:rPr>
      <w:rFonts w:ascii="Verdana" w:hAnsi="Verdana" w:cs="Verdana"/>
      <w:sz w:val="20"/>
      <w:lang w:val="en-GB"/>
    </w:rPr>
  </w:style>
  <w:style w:type="paragraph" w:styleId="Date">
    <w:name w:val="Date"/>
    <w:basedOn w:val="Normal"/>
    <w:next w:val="Normal"/>
    <w:link w:val="DateChar"/>
    <w:rsid w:val="003E0A4D"/>
    <w:pPr>
      <w:tabs>
        <w:tab w:val="clear" w:pos="567"/>
      </w:tabs>
      <w:spacing w:line="240" w:lineRule="auto"/>
    </w:pPr>
    <w:rPr>
      <w:lang w:val="en-GB" w:eastAsia="x-none"/>
    </w:rPr>
  </w:style>
  <w:style w:type="character" w:customStyle="1" w:styleId="DateChar">
    <w:name w:val="Date Char"/>
    <w:link w:val="Date"/>
    <w:rsid w:val="003E0A4D"/>
    <w:rPr>
      <w:sz w:val="22"/>
      <w:lang w:val="en-GB"/>
    </w:rPr>
  </w:style>
  <w:style w:type="character" w:styleId="Hyperlink">
    <w:name w:val="Hyperlink"/>
    <w:uiPriority w:val="99"/>
    <w:unhideWhenUsed/>
    <w:rsid w:val="00F91391"/>
    <w:rPr>
      <w:color w:val="0000FF"/>
      <w:u w:val="single"/>
    </w:rPr>
  </w:style>
  <w:style w:type="paragraph" w:customStyle="1" w:styleId="BodytextAgency">
    <w:name w:val="Body text (Agency)"/>
    <w:basedOn w:val="Normal"/>
    <w:link w:val="BodytextAgencyChar"/>
    <w:qFormat/>
    <w:rsid w:val="00F91391"/>
    <w:pPr>
      <w:tabs>
        <w:tab w:val="clear" w:pos="567"/>
      </w:tabs>
      <w:spacing w:after="140" w:line="280" w:lineRule="atLeast"/>
    </w:pPr>
    <w:rPr>
      <w:rFonts w:ascii="Verdana" w:eastAsia="Verdana" w:hAnsi="Verdana"/>
      <w:sz w:val="18"/>
      <w:szCs w:val="18"/>
      <w:lang w:val="en-GB" w:eastAsia="en-GB"/>
    </w:rPr>
  </w:style>
  <w:style w:type="paragraph" w:customStyle="1" w:styleId="No-numheading3Agency">
    <w:name w:val="No-num heading 3 (Agency)"/>
    <w:basedOn w:val="Normal"/>
    <w:next w:val="BodytextAgency"/>
    <w:link w:val="No-numheading3AgencyChar"/>
    <w:rsid w:val="00F91391"/>
    <w:pPr>
      <w:keepNext/>
      <w:tabs>
        <w:tab w:val="clear" w:pos="567"/>
      </w:tabs>
      <w:spacing w:before="280" w:after="220" w:line="240" w:lineRule="auto"/>
      <w:outlineLvl w:val="2"/>
    </w:pPr>
    <w:rPr>
      <w:rFonts w:ascii="Verdana" w:eastAsia="Verdana" w:hAnsi="Verdana"/>
      <w:b/>
      <w:bCs/>
      <w:kern w:val="32"/>
      <w:szCs w:val="22"/>
      <w:lang w:val="en-GB" w:eastAsia="en-GB"/>
    </w:rPr>
  </w:style>
  <w:style w:type="paragraph" w:customStyle="1" w:styleId="NormalAgency">
    <w:name w:val="Normal (Agency)"/>
    <w:link w:val="NormalAgencyChar"/>
    <w:rsid w:val="00F91391"/>
    <w:rPr>
      <w:rFonts w:ascii="Verdana" w:eastAsia="Verdana" w:hAnsi="Verdana" w:cs="Verdana"/>
      <w:sz w:val="18"/>
      <w:szCs w:val="18"/>
    </w:rPr>
  </w:style>
  <w:style w:type="character" w:customStyle="1" w:styleId="NormalAgencyChar">
    <w:name w:val="Normal (Agency) Char"/>
    <w:link w:val="NormalAgency"/>
    <w:rsid w:val="00F91391"/>
    <w:rPr>
      <w:rFonts w:ascii="Verdana" w:eastAsia="Verdana" w:hAnsi="Verdana" w:cs="Verdana"/>
      <w:sz w:val="18"/>
      <w:szCs w:val="18"/>
      <w:lang w:val="en-GB" w:eastAsia="en-GB" w:bidi="ar-SA"/>
    </w:rPr>
  </w:style>
  <w:style w:type="character" w:styleId="FollowedHyperlink">
    <w:name w:val="FollowedHyperlink"/>
    <w:uiPriority w:val="99"/>
    <w:semiHidden/>
    <w:unhideWhenUsed/>
    <w:rsid w:val="00494CEF"/>
    <w:rPr>
      <w:color w:val="800080"/>
      <w:u w:val="single"/>
    </w:rPr>
  </w:style>
  <w:style w:type="paragraph" w:customStyle="1" w:styleId="TabletextrowsAgency">
    <w:name w:val="Table text rows (Agency)"/>
    <w:basedOn w:val="Normal"/>
    <w:rsid w:val="004A23EB"/>
    <w:pPr>
      <w:tabs>
        <w:tab w:val="clear" w:pos="567"/>
      </w:tabs>
      <w:spacing w:line="280" w:lineRule="exact"/>
    </w:pPr>
    <w:rPr>
      <w:rFonts w:ascii="Verdana" w:hAnsi="Verdana" w:cs="Verdana"/>
      <w:sz w:val="18"/>
      <w:szCs w:val="18"/>
      <w:lang w:val="en-GB" w:eastAsia="zh-CN"/>
    </w:rPr>
  </w:style>
  <w:style w:type="character" w:customStyle="1" w:styleId="CommentTextChar">
    <w:name w:val="Comment Text Char"/>
    <w:aliases w:val="Comment Text Char1 Char Char,Comment Text Char Char Char Char,Comment Text Char1 Char1"/>
    <w:link w:val="CommentText"/>
    <w:uiPriority w:val="99"/>
    <w:rsid w:val="0003201E"/>
  </w:style>
  <w:style w:type="paragraph" w:styleId="Revision">
    <w:name w:val="Revision"/>
    <w:hidden/>
    <w:uiPriority w:val="99"/>
    <w:semiHidden/>
    <w:rsid w:val="00A3481E"/>
    <w:rPr>
      <w:sz w:val="22"/>
      <w:lang w:val="cs-CZ" w:eastAsia="en-US"/>
    </w:rPr>
  </w:style>
  <w:style w:type="character" w:customStyle="1" w:styleId="hps">
    <w:name w:val="hps"/>
    <w:rsid w:val="00156D63"/>
  </w:style>
  <w:style w:type="character" w:customStyle="1" w:styleId="atn">
    <w:name w:val="atn"/>
    <w:rsid w:val="00976791"/>
  </w:style>
  <w:style w:type="character" w:customStyle="1" w:styleId="BodyTextIndentChar">
    <w:name w:val="Body Text Indent Char"/>
    <w:link w:val="BodyTextIndent"/>
    <w:rsid w:val="004376E8"/>
    <w:rPr>
      <w:rFonts w:ascii="Arial" w:hAnsi="Arial" w:cs="Arial"/>
      <w:sz w:val="22"/>
      <w:lang w:val="en-GB"/>
    </w:rPr>
  </w:style>
  <w:style w:type="character" w:customStyle="1" w:styleId="shorttext">
    <w:name w:val="short_text"/>
    <w:rsid w:val="00640EFC"/>
  </w:style>
  <w:style w:type="paragraph" w:styleId="ListParagraph">
    <w:name w:val="List Paragraph"/>
    <w:basedOn w:val="Normal"/>
    <w:uiPriority w:val="34"/>
    <w:qFormat/>
    <w:rsid w:val="006D2CCF"/>
    <w:pPr>
      <w:ind w:left="720"/>
    </w:pPr>
  </w:style>
  <w:style w:type="character" w:customStyle="1" w:styleId="BodytextAgencyChar">
    <w:name w:val="Body text (Agency) Char"/>
    <w:link w:val="BodytextAgency"/>
    <w:rsid w:val="001F375E"/>
    <w:rPr>
      <w:rFonts w:ascii="Verdana" w:eastAsia="Verdana" w:hAnsi="Verdana" w:cs="Verdana"/>
      <w:sz w:val="18"/>
      <w:szCs w:val="18"/>
      <w:lang w:val="en-GB" w:eastAsia="en-GB"/>
    </w:rPr>
  </w:style>
  <w:style w:type="character" w:customStyle="1" w:styleId="No-numheading3AgencyChar">
    <w:name w:val="No-num heading 3 (Agency) Char"/>
    <w:link w:val="No-numheading3Agency"/>
    <w:rsid w:val="001F375E"/>
    <w:rPr>
      <w:rFonts w:ascii="Verdana" w:eastAsia="Verdana" w:hAnsi="Verdana" w:cs="Arial"/>
      <w:b/>
      <w:bCs/>
      <w:kern w:val="32"/>
      <w:sz w:val="22"/>
      <w:szCs w:val="22"/>
      <w:lang w:val="en-GB" w:eastAsia="en-GB"/>
    </w:rPr>
  </w:style>
  <w:style w:type="paragraph" w:customStyle="1" w:styleId="DraftingNotesAgency">
    <w:name w:val="Drafting Notes (Agency)"/>
    <w:basedOn w:val="Normal"/>
    <w:next w:val="BodytextAgency"/>
    <w:link w:val="DraftingNotesAgencyChar"/>
    <w:rsid w:val="009734D6"/>
    <w:pPr>
      <w:tabs>
        <w:tab w:val="clear" w:pos="567"/>
      </w:tabs>
      <w:spacing w:after="140" w:line="280" w:lineRule="atLeast"/>
    </w:pPr>
    <w:rPr>
      <w:rFonts w:ascii="Courier New" w:eastAsia="Verdana" w:hAnsi="Courier New"/>
      <w:i/>
      <w:color w:val="339966"/>
      <w:szCs w:val="18"/>
      <w:lang w:eastAsia="cs-CZ" w:bidi="cs-CZ"/>
    </w:rPr>
  </w:style>
  <w:style w:type="character" w:customStyle="1" w:styleId="DraftingNotesAgencyChar">
    <w:name w:val="Drafting Notes (Agency) Char"/>
    <w:link w:val="DraftingNotesAgency"/>
    <w:rsid w:val="009734D6"/>
    <w:rPr>
      <w:rFonts w:ascii="Courier New" w:eastAsia="Verdana" w:hAnsi="Courier New"/>
      <w:i/>
      <w:color w:val="339966"/>
      <w:sz w:val="22"/>
      <w:szCs w:val="18"/>
      <w:lang w:val="cs-CZ" w:eastAsia="cs-CZ" w:bidi="cs-CZ"/>
    </w:rPr>
  </w:style>
  <w:style w:type="character" w:styleId="Emphasis">
    <w:name w:val="Emphasis"/>
    <w:uiPriority w:val="20"/>
    <w:qFormat/>
    <w:rsid w:val="0093253D"/>
    <w:rPr>
      <w:b/>
      <w:bCs/>
      <w:i w:val="0"/>
      <w:iCs w:val="0"/>
    </w:rPr>
  </w:style>
  <w:style w:type="character" w:customStyle="1" w:styleId="st1">
    <w:name w:val="st1"/>
    <w:rsid w:val="0093253D"/>
  </w:style>
  <w:style w:type="character" w:customStyle="1" w:styleId="tlid-translation">
    <w:name w:val="tlid-translation"/>
    <w:rsid w:val="00612DAB"/>
  </w:style>
  <w:style w:type="character" w:customStyle="1" w:styleId="jlqj4b">
    <w:name w:val="jlqj4b"/>
    <w:basedOn w:val="DefaultParagraphFont"/>
    <w:rsid w:val="00F9002F"/>
  </w:style>
  <w:style w:type="character" w:customStyle="1" w:styleId="TextkomenteChar1">
    <w:name w:val="Text komentáře Char1"/>
    <w:uiPriority w:val="99"/>
    <w:rsid w:val="00A30A4B"/>
    <w:rPr>
      <w:lang w:val="en-GB" w:eastAsia="x-none"/>
    </w:rPr>
  </w:style>
  <w:style w:type="character" w:customStyle="1" w:styleId="UnresolvedMention1">
    <w:name w:val="Unresolved Mention1"/>
    <w:basedOn w:val="DefaultParagraphFont"/>
    <w:uiPriority w:val="99"/>
    <w:semiHidden/>
    <w:unhideWhenUsed/>
    <w:rsid w:val="0087395A"/>
    <w:rPr>
      <w:color w:val="605E5C"/>
      <w:shd w:val="clear" w:color="auto" w:fill="E1DFDD"/>
    </w:rPr>
  </w:style>
  <w:style w:type="table" w:styleId="TableGrid">
    <w:name w:val="Table Grid"/>
    <w:basedOn w:val="TableNormal"/>
    <w:rsid w:val="00A26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63B9"/>
    <w:rPr>
      <w:color w:val="605E5C"/>
      <w:shd w:val="clear" w:color="auto" w:fill="E1DFDD"/>
    </w:rPr>
  </w:style>
  <w:style w:type="paragraph" w:styleId="HTMLPreformatted">
    <w:name w:val="HTML Preformatted"/>
    <w:basedOn w:val="Normal"/>
    <w:link w:val="HTMLPreformattedChar"/>
    <w:uiPriority w:val="99"/>
    <w:semiHidden/>
    <w:unhideWhenUsed/>
    <w:rsid w:val="00CE161E"/>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CE161E"/>
    <w:rPr>
      <w:rFonts w:ascii="Consolas" w:hAnsi="Consolas"/>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19676">
      <w:bodyDiv w:val="1"/>
      <w:marLeft w:val="0"/>
      <w:marRight w:val="0"/>
      <w:marTop w:val="0"/>
      <w:marBottom w:val="0"/>
      <w:divBdr>
        <w:top w:val="none" w:sz="0" w:space="0" w:color="auto"/>
        <w:left w:val="none" w:sz="0" w:space="0" w:color="auto"/>
        <w:bottom w:val="none" w:sz="0" w:space="0" w:color="auto"/>
        <w:right w:val="none" w:sz="0" w:space="0" w:color="auto"/>
      </w:divBdr>
      <w:divsChild>
        <w:div w:id="1207982657">
          <w:marLeft w:val="0"/>
          <w:marRight w:val="0"/>
          <w:marTop w:val="0"/>
          <w:marBottom w:val="0"/>
          <w:divBdr>
            <w:top w:val="none" w:sz="0" w:space="0" w:color="auto"/>
            <w:left w:val="none" w:sz="0" w:space="0" w:color="auto"/>
            <w:bottom w:val="none" w:sz="0" w:space="0" w:color="auto"/>
            <w:right w:val="none" w:sz="0" w:space="0" w:color="auto"/>
          </w:divBdr>
          <w:divsChild>
            <w:div w:id="1691640387">
              <w:marLeft w:val="0"/>
              <w:marRight w:val="0"/>
              <w:marTop w:val="0"/>
              <w:marBottom w:val="0"/>
              <w:divBdr>
                <w:top w:val="none" w:sz="0" w:space="0" w:color="auto"/>
                <w:left w:val="none" w:sz="0" w:space="0" w:color="auto"/>
                <w:bottom w:val="none" w:sz="0" w:space="0" w:color="auto"/>
                <w:right w:val="none" w:sz="0" w:space="0" w:color="auto"/>
              </w:divBdr>
              <w:divsChild>
                <w:div w:id="1176924664">
                  <w:marLeft w:val="0"/>
                  <w:marRight w:val="0"/>
                  <w:marTop w:val="0"/>
                  <w:marBottom w:val="0"/>
                  <w:divBdr>
                    <w:top w:val="none" w:sz="0" w:space="0" w:color="auto"/>
                    <w:left w:val="none" w:sz="0" w:space="0" w:color="auto"/>
                    <w:bottom w:val="none" w:sz="0" w:space="0" w:color="auto"/>
                    <w:right w:val="none" w:sz="0" w:space="0" w:color="auto"/>
                  </w:divBdr>
                  <w:divsChild>
                    <w:div w:id="215513922">
                      <w:marLeft w:val="0"/>
                      <w:marRight w:val="0"/>
                      <w:marTop w:val="0"/>
                      <w:marBottom w:val="0"/>
                      <w:divBdr>
                        <w:top w:val="none" w:sz="0" w:space="0" w:color="auto"/>
                        <w:left w:val="none" w:sz="0" w:space="0" w:color="auto"/>
                        <w:bottom w:val="none" w:sz="0" w:space="0" w:color="auto"/>
                        <w:right w:val="none" w:sz="0" w:space="0" w:color="auto"/>
                      </w:divBdr>
                      <w:divsChild>
                        <w:div w:id="736588144">
                          <w:marLeft w:val="0"/>
                          <w:marRight w:val="0"/>
                          <w:marTop w:val="0"/>
                          <w:marBottom w:val="0"/>
                          <w:divBdr>
                            <w:top w:val="none" w:sz="0" w:space="0" w:color="auto"/>
                            <w:left w:val="none" w:sz="0" w:space="0" w:color="auto"/>
                            <w:bottom w:val="none" w:sz="0" w:space="0" w:color="auto"/>
                            <w:right w:val="none" w:sz="0" w:space="0" w:color="auto"/>
                          </w:divBdr>
                          <w:divsChild>
                            <w:div w:id="2099978664">
                              <w:marLeft w:val="0"/>
                              <w:marRight w:val="0"/>
                              <w:marTop w:val="0"/>
                              <w:marBottom w:val="0"/>
                              <w:divBdr>
                                <w:top w:val="none" w:sz="0" w:space="0" w:color="auto"/>
                                <w:left w:val="none" w:sz="0" w:space="0" w:color="auto"/>
                                <w:bottom w:val="none" w:sz="0" w:space="0" w:color="auto"/>
                                <w:right w:val="none" w:sz="0" w:space="0" w:color="auto"/>
                              </w:divBdr>
                              <w:divsChild>
                                <w:div w:id="412356545">
                                  <w:marLeft w:val="0"/>
                                  <w:marRight w:val="0"/>
                                  <w:marTop w:val="0"/>
                                  <w:marBottom w:val="0"/>
                                  <w:divBdr>
                                    <w:top w:val="none" w:sz="0" w:space="0" w:color="auto"/>
                                    <w:left w:val="none" w:sz="0" w:space="0" w:color="auto"/>
                                    <w:bottom w:val="none" w:sz="0" w:space="0" w:color="auto"/>
                                    <w:right w:val="none" w:sz="0" w:space="0" w:color="auto"/>
                                  </w:divBdr>
                                  <w:divsChild>
                                    <w:div w:id="791217293">
                                      <w:marLeft w:val="0"/>
                                      <w:marRight w:val="0"/>
                                      <w:marTop w:val="0"/>
                                      <w:marBottom w:val="0"/>
                                      <w:divBdr>
                                        <w:top w:val="none" w:sz="0" w:space="0" w:color="auto"/>
                                        <w:left w:val="none" w:sz="0" w:space="0" w:color="auto"/>
                                        <w:bottom w:val="none" w:sz="0" w:space="0" w:color="auto"/>
                                        <w:right w:val="none" w:sz="0" w:space="0" w:color="auto"/>
                                      </w:divBdr>
                                      <w:divsChild>
                                        <w:div w:id="2018463871">
                                          <w:marLeft w:val="0"/>
                                          <w:marRight w:val="0"/>
                                          <w:marTop w:val="0"/>
                                          <w:marBottom w:val="495"/>
                                          <w:divBdr>
                                            <w:top w:val="none" w:sz="0" w:space="0" w:color="auto"/>
                                            <w:left w:val="none" w:sz="0" w:space="0" w:color="auto"/>
                                            <w:bottom w:val="none" w:sz="0" w:space="0" w:color="auto"/>
                                            <w:right w:val="none" w:sz="0" w:space="0" w:color="auto"/>
                                          </w:divBdr>
                                          <w:divsChild>
                                            <w:div w:id="157138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958171">
      <w:bodyDiv w:val="1"/>
      <w:marLeft w:val="0"/>
      <w:marRight w:val="0"/>
      <w:marTop w:val="0"/>
      <w:marBottom w:val="0"/>
      <w:divBdr>
        <w:top w:val="none" w:sz="0" w:space="0" w:color="auto"/>
        <w:left w:val="none" w:sz="0" w:space="0" w:color="auto"/>
        <w:bottom w:val="none" w:sz="0" w:space="0" w:color="auto"/>
        <w:right w:val="none" w:sz="0" w:space="0" w:color="auto"/>
      </w:divBdr>
      <w:divsChild>
        <w:div w:id="382481662">
          <w:marLeft w:val="0"/>
          <w:marRight w:val="0"/>
          <w:marTop w:val="0"/>
          <w:marBottom w:val="0"/>
          <w:divBdr>
            <w:top w:val="none" w:sz="0" w:space="0" w:color="auto"/>
            <w:left w:val="none" w:sz="0" w:space="0" w:color="auto"/>
            <w:bottom w:val="none" w:sz="0" w:space="0" w:color="auto"/>
            <w:right w:val="none" w:sz="0" w:space="0" w:color="auto"/>
          </w:divBdr>
          <w:divsChild>
            <w:div w:id="382099843">
              <w:marLeft w:val="0"/>
              <w:marRight w:val="0"/>
              <w:marTop w:val="0"/>
              <w:marBottom w:val="0"/>
              <w:divBdr>
                <w:top w:val="none" w:sz="0" w:space="0" w:color="auto"/>
                <w:left w:val="none" w:sz="0" w:space="0" w:color="auto"/>
                <w:bottom w:val="none" w:sz="0" w:space="0" w:color="auto"/>
                <w:right w:val="none" w:sz="0" w:space="0" w:color="auto"/>
              </w:divBdr>
              <w:divsChild>
                <w:div w:id="1402557383">
                  <w:marLeft w:val="0"/>
                  <w:marRight w:val="0"/>
                  <w:marTop w:val="0"/>
                  <w:marBottom w:val="0"/>
                  <w:divBdr>
                    <w:top w:val="none" w:sz="0" w:space="0" w:color="auto"/>
                    <w:left w:val="none" w:sz="0" w:space="0" w:color="auto"/>
                    <w:bottom w:val="none" w:sz="0" w:space="0" w:color="auto"/>
                    <w:right w:val="none" w:sz="0" w:space="0" w:color="auto"/>
                  </w:divBdr>
                  <w:divsChild>
                    <w:div w:id="1922641552">
                      <w:marLeft w:val="0"/>
                      <w:marRight w:val="0"/>
                      <w:marTop w:val="0"/>
                      <w:marBottom w:val="0"/>
                      <w:divBdr>
                        <w:top w:val="none" w:sz="0" w:space="0" w:color="auto"/>
                        <w:left w:val="none" w:sz="0" w:space="0" w:color="auto"/>
                        <w:bottom w:val="none" w:sz="0" w:space="0" w:color="auto"/>
                        <w:right w:val="none" w:sz="0" w:space="0" w:color="auto"/>
                      </w:divBdr>
                      <w:divsChild>
                        <w:div w:id="2084600760">
                          <w:marLeft w:val="0"/>
                          <w:marRight w:val="0"/>
                          <w:marTop w:val="0"/>
                          <w:marBottom w:val="0"/>
                          <w:divBdr>
                            <w:top w:val="none" w:sz="0" w:space="0" w:color="auto"/>
                            <w:left w:val="none" w:sz="0" w:space="0" w:color="auto"/>
                            <w:bottom w:val="none" w:sz="0" w:space="0" w:color="auto"/>
                            <w:right w:val="none" w:sz="0" w:space="0" w:color="auto"/>
                          </w:divBdr>
                          <w:divsChild>
                            <w:div w:id="2053143657">
                              <w:marLeft w:val="0"/>
                              <w:marRight w:val="0"/>
                              <w:marTop w:val="0"/>
                              <w:marBottom w:val="0"/>
                              <w:divBdr>
                                <w:top w:val="none" w:sz="0" w:space="0" w:color="auto"/>
                                <w:left w:val="none" w:sz="0" w:space="0" w:color="auto"/>
                                <w:bottom w:val="none" w:sz="0" w:space="0" w:color="auto"/>
                                <w:right w:val="none" w:sz="0" w:space="0" w:color="auto"/>
                              </w:divBdr>
                              <w:divsChild>
                                <w:div w:id="1339388772">
                                  <w:marLeft w:val="0"/>
                                  <w:marRight w:val="0"/>
                                  <w:marTop w:val="0"/>
                                  <w:marBottom w:val="0"/>
                                  <w:divBdr>
                                    <w:top w:val="none" w:sz="0" w:space="0" w:color="auto"/>
                                    <w:left w:val="none" w:sz="0" w:space="0" w:color="auto"/>
                                    <w:bottom w:val="none" w:sz="0" w:space="0" w:color="auto"/>
                                    <w:right w:val="none" w:sz="0" w:space="0" w:color="auto"/>
                                  </w:divBdr>
                                  <w:divsChild>
                                    <w:div w:id="1080055232">
                                      <w:marLeft w:val="0"/>
                                      <w:marRight w:val="0"/>
                                      <w:marTop w:val="0"/>
                                      <w:marBottom w:val="0"/>
                                      <w:divBdr>
                                        <w:top w:val="none" w:sz="0" w:space="0" w:color="auto"/>
                                        <w:left w:val="none" w:sz="0" w:space="0" w:color="auto"/>
                                        <w:bottom w:val="none" w:sz="0" w:space="0" w:color="auto"/>
                                        <w:right w:val="none" w:sz="0" w:space="0" w:color="auto"/>
                                      </w:divBdr>
                                      <w:divsChild>
                                        <w:div w:id="681397288">
                                          <w:marLeft w:val="0"/>
                                          <w:marRight w:val="0"/>
                                          <w:marTop w:val="0"/>
                                          <w:marBottom w:val="495"/>
                                          <w:divBdr>
                                            <w:top w:val="none" w:sz="0" w:space="0" w:color="auto"/>
                                            <w:left w:val="none" w:sz="0" w:space="0" w:color="auto"/>
                                            <w:bottom w:val="none" w:sz="0" w:space="0" w:color="auto"/>
                                            <w:right w:val="none" w:sz="0" w:space="0" w:color="auto"/>
                                          </w:divBdr>
                                          <w:divsChild>
                                            <w:div w:id="16669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2269032">
      <w:bodyDiv w:val="1"/>
      <w:marLeft w:val="0"/>
      <w:marRight w:val="0"/>
      <w:marTop w:val="0"/>
      <w:marBottom w:val="0"/>
      <w:divBdr>
        <w:top w:val="none" w:sz="0" w:space="0" w:color="auto"/>
        <w:left w:val="none" w:sz="0" w:space="0" w:color="auto"/>
        <w:bottom w:val="none" w:sz="0" w:space="0" w:color="auto"/>
        <w:right w:val="none" w:sz="0" w:space="0" w:color="auto"/>
      </w:divBdr>
      <w:divsChild>
        <w:div w:id="441995483">
          <w:marLeft w:val="0"/>
          <w:marRight w:val="0"/>
          <w:marTop w:val="0"/>
          <w:marBottom w:val="0"/>
          <w:divBdr>
            <w:top w:val="none" w:sz="0" w:space="0" w:color="auto"/>
            <w:left w:val="none" w:sz="0" w:space="0" w:color="auto"/>
            <w:bottom w:val="none" w:sz="0" w:space="0" w:color="auto"/>
            <w:right w:val="none" w:sz="0" w:space="0" w:color="auto"/>
          </w:divBdr>
          <w:divsChild>
            <w:div w:id="1484155875">
              <w:marLeft w:val="0"/>
              <w:marRight w:val="0"/>
              <w:marTop w:val="0"/>
              <w:marBottom w:val="0"/>
              <w:divBdr>
                <w:top w:val="none" w:sz="0" w:space="0" w:color="auto"/>
                <w:left w:val="none" w:sz="0" w:space="0" w:color="auto"/>
                <w:bottom w:val="none" w:sz="0" w:space="0" w:color="auto"/>
                <w:right w:val="none" w:sz="0" w:space="0" w:color="auto"/>
              </w:divBdr>
              <w:divsChild>
                <w:div w:id="226190509">
                  <w:marLeft w:val="0"/>
                  <w:marRight w:val="0"/>
                  <w:marTop w:val="0"/>
                  <w:marBottom w:val="0"/>
                  <w:divBdr>
                    <w:top w:val="none" w:sz="0" w:space="0" w:color="auto"/>
                    <w:left w:val="none" w:sz="0" w:space="0" w:color="auto"/>
                    <w:bottom w:val="none" w:sz="0" w:space="0" w:color="auto"/>
                    <w:right w:val="none" w:sz="0" w:space="0" w:color="auto"/>
                  </w:divBdr>
                  <w:divsChild>
                    <w:div w:id="510873079">
                      <w:marLeft w:val="0"/>
                      <w:marRight w:val="0"/>
                      <w:marTop w:val="0"/>
                      <w:marBottom w:val="0"/>
                      <w:divBdr>
                        <w:top w:val="none" w:sz="0" w:space="0" w:color="auto"/>
                        <w:left w:val="none" w:sz="0" w:space="0" w:color="auto"/>
                        <w:bottom w:val="none" w:sz="0" w:space="0" w:color="auto"/>
                        <w:right w:val="none" w:sz="0" w:space="0" w:color="auto"/>
                      </w:divBdr>
                      <w:divsChild>
                        <w:div w:id="202912352">
                          <w:marLeft w:val="0"/>
                          <w:marRight w:val="0"/>
                          <w:marTop w:val="0"/>
                          <w:marBottom w:val="0"/>
                          <w:divBdr>
                            <w:top w:val="none" w:sz="0" w:space="0" w:color="auto"/>
                            <w:left w:val="none" w:sz="0" w:space="0" w:color="auto"/>
                            <w:bottom w:val="none" w:sz="0" w:space="0" w:color="auto"/>
                            <w:right w:val="none" w:sz="0" w:space="0" w:color="auto"/>
                          </w:divBdr>
                          <w:divsChild>
                            <w:div w:id="1865707902">
                              <w:marLeft w:val="0"/>
                              <w:marRight w:val="0"/>
                              <w:marTop w:val="0"/>
                              <w:marBottom w:val="0"/>
                              <w:divBdr>
                                <w:top w:val="none" w:sz="0" w:space="0" w:color="auto"/>
                                <w:left w:val="none" w:sz="0" w:space="0" w:color="auto"/>
                                <w:bottom w:val="none" w:sz="0" w:space="0" w:color="auto"/>
                                <w:right w:val="none" w:sz="0" w:space="0" w:color="auto"/>
                              </w:divBdr>
                              <w:divsChild>
                                <w:div w:id="920020311">
                                  <w:marLeft w:val="0"/>
                                  <w:marRight w:val="0"/>
                                  <w:marTop w:val="0"/>
                                  <w:marBottom w:val="0"/>
                                  <w:divBdr>
                                    <w:top w:val="none" w:sz="0" w:space="0" w:color="auto"/>
                                    <w:left w:val="none" w:sz="0" w:space="0" w:color="auto"/>
                                    <w:bottom w:val="none" w:sz="0" w:space="0" w:color="auto"/>
                                    <w:right w:val="none" w:sz="0" w:space="0" w:color="auto"/>
                                  </w:divBdr>
                                  <w:divsChild>
                                    <w:div w:id="169174842">
                                      <w:marLeft w:val="0"/>
                                      <w:marRight w:val="0"/>
                                      <w:marTop w:val="0"/>
                                      <w:marBottom w:val="0"/>
                                      <w:divBdr>
                                        <w:top w:val="none" w:sz="0" w:space="0" w:color="auto"/>
                                        <w:left w:val="none" w:sz="0" w:space="0" w:color="auto"/>
                                        <w:bottom w:val="none" w:sz="0" w:space="0" w:color="auto"/>
                                        <w:right w:val="none" w:sz="0" w:space="0" w:color="auto"/>
                                      </w:divBdr>
                                      <w:divsChild>
                                        <w:div w:id="1996956564">
                                          <w:marLeft w:val="0"/>
                                          <w:marRight w:val="0"/>
                                          <w:marTop w:val="0"/>
                                          <w:marBottom w:val="495"/>
                                          <w:divBdr>
                                            <w:top w:val="none" w:sz="0" w:space="0" w:color="auto"/>
                                            <w:left w:val="none" w:sz="0" w:space="0" w:color="auto"/>
                                            <w:bottom w:val="none" w:sz="0" w:space="0" w:color="auto"/>
                                            <w:right w:val="none" w:sz="0" w:space="0" w:color="auto"/>
                                          </w:divBdr>
                                          <w:divsChild>
                                            <w:div w:id="879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9837391">
      <w:bodyDiv w:val="1"/>
      <w:marLeft w:val="0"/>
      <w:marRight w:val="0"/>
      <w:marTop w:val="0"/>
      <w:marBottom w:val="0"/>
      <w:divBdr>
        <w:top w:val="none" w:sz="0" w:space="0" w:color="auto"/>
        <w:left w:val="none" w:sz="0" w:space="0" w:color="auto"/>
        <w:bottom w:val="none" w:sz="0" w:space="0" w:color="auto"/>
        <w:right w:val="none" w:sz="0" w:space="0" w:color="auto"/>
      </w:divBdr>
      <w:divsChild>
        <w:div w:id="1003703729">
          <w:marLeft w:val="0"/>
          <w:marRight w:val="0"/>
          <w:marTop w:val="0"/>
          <w:marBottom w:val="0"/>
          <w:divBdr>
            <w:top w:val="none" w:sz="0" w:space="0" w:color="auto"/>
            <w:left w:val="none" w:sz="0" w:space="0" w:color="auto"/>
            <w:bottom w:val="none" w:sz="0" w:space="0" w:color="auto"/>
            <w:right w:val="none" w:sz="0" w:space="0" w:color="auto"/>
          </w:divBdr>
          <w:divsChild>
            <w:div w:id="128859388">
              <w:marLeft w:val="0"/>
              <w:marRight w:val="0"/>
              <w:marTop w:val="0"/>
              <w:marBottom w:val="0"/>
              <w:divBdr>
                <w:top w:val="none" w:sz="0" w:space="0" w:color="auto"/>
                <w:left w:val="none" w:sz="0" w:space="0" w:color="auto"/>
                <w:bottom w:val="none" w:sz="0" w:space="0" w:color="auto"/>
                <w:right w:val="none" w:sz="0" w:space="0" w:color="auto"/>
              </w:divBdr>
              <w:divsChild>
                <w:div w:id="109470507">
                  <w:marLeft w:val="0"/>
                  <w:marRight w:val="0"/>
                  <w:marTop w:val="0"/>
                  <w:marBottom w:val="0"/>
                  <w:divBdr>
                    <w:top w:val="none" w:sz="0" w:space="0" w:color="auto"/>
                    <w:left w:val="none" w:sz="0" w:space="0" w:color="auto"/>
                    <w:bottom w:val="none" w:sz="0" w:space="0" w:color="auto"/>
                    <w:right w:val="none" w:sz="0" w:space="0" w:color="auto"/>
                  </w:divBdr>
                  <w:divsChild>
                    <w:div w:id="1222910835">
                      <w:marLeft w:val="0"/>
                      <w:marRight w:val="0"/>
                      <w:marTop w:val="0"/>
                      <w:marBottom w:val="0"/>
                      <w:divBdr>
                        <w:top w:val="none" w:sz="0" w:space="0" w:color="auto"/>
                        <w:left w:val="none" w:sz="0" w:space="0" w:color="auto"/>
                        <w:bottom w:val="none" w:sz="0" w:space="0" w:color="auto"/>
                        <w:right w:val="none" w:sz="0" w:space="0" w:color="auto"/>
                      </w:divBdr>
                      <w:divsChild>
                        <w:div w:id="1066299919">
                          <w:marLeft w:val="0"/>
                          <w:marRight w:val="0"/>
                          <w:marTop w:val="0"/>
                          <w:marBottom w:val="0"/>
                          <w:divBdr>
                            <w:top w:val="none" w:sz="0" w:space="0" w:color="auto"/>
                            <w:left w:val="none" w:sz="0" w:space="0" w:color="auto"/>
                            <w:bottom w:val="none" w:sz="0" w:space="0" w:color="auto"/>
                            <w:right w:val="none" w:sz="0" w:space="0" w:color="auto"/>
                          </w:divBdr>
                          <w:divsChild>
                            <w:div w:id="1024551438">
                              <w:marLeft w:val="0"/>
                              <w:marRight w:val="0"/>
                              <w:marTop w:val="0"/>
                              <w:marBottom w:val="0"/>
                              <w:divBdr>
                                <w:top w:val="none" w:sz="0" w:space="0" w:color="auto"/>
                                <w:left w:val="none" w:sz="0" w:space="0" w:color="auto"/>
                                <w:bottom w:val="none" w:sz="0" w:space="0" w:color="auto"/>
                                <w:right w:val="none" w:sz="0" w:space="0" w:color="auto"/>
                              </w:divBdr>
                              <w:divsChild>
                                <w:div w:id="870534718">
                                  <w:marLeft w:val="0"/>
                                  <w:marRight w:val="0"/>
                                  <w:marTop w:val="0"/>
                                  <w:marBottom w:val="0"/>
                                  <w:divBdr>
                                    <w:top w:val="none" w:sz="0" w:space="0" w:color="auto"/>
                                    <w:left w:val="none" w:sz="0" w:space="0" w:color="auto"/>
                                    <w:bottom w:val="none" w:sz="0" w:space="0" w:color="auto"/>
                                    <w:right w:val="none" w:sz="0" w:space="0" w:color="auto"/>
                                  </w:divBdr>
                                  <w:divsChild>
                                    <w:div w:id="1086877595">
                                      <w:marLeft w:val="0"/>
                                      <w:marRight w:val="0"/>
                                      <w:marTop w:val="0"/>
                                      <w:marBottom w:val="0"/>
                                      <w:divBdr>
                                        <w:top w:val="none" w:sz="0" w:space="0" w:color="auto"/>
                                        <w:left w:val="none" w:sz="0" w:space="0" w:color="auto"/>
                                        <w:bottom w:val="none" w:sz="0" w:space="0" w:color="auto"/>
                                        <w:right w:val="none" w:sz="0" w:space="0" w:color="auto"/>
                                      </w:divBdr>
                                      <w:divsChild>
                                        <w:div w:id="347410415">
                                          <w:marLeft w:val="0"/>
                                          <w:marRight w:val="0"/>
                                          <w:marTop w:val="0"/>
                                          <w:marBottom w:val="495"/>
                                          <w:divBdr>
                                            <w:top w:val="none" w:sz="0" w:space="0" w:color="auto"/>
                                            <w:left w:val="none" w:sz="0" w:space="0" w:color="auto"/>
                                            <w:bottom w:val="none" w:sz="0" w:space="0" w:color="auto"/>
                                            <w:right w:val="none" w:sz="0" w:space="0" w:color="auto"/>
                                          </w:divBdr>
                                          <w:divsChild>
                                            <w:div w:id="11091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9163613">
      <w:bodyDiv w:val="1"/>
      <w:marLeft w:val="0"/>
      <w:marRight w:val="0"/>
      <w:marTop w:val="0"/>
      <w:marBottom w:val="0"/>
      <w:divBdr>
        <w:top w:val="none" w:sz="0" w:space="0" w:color="auto"/>
        <w:left w:val="none" w:sz="0" w:space="0" w:color="auto"/>
        <w:bottom w:val="none" w:sz="0" w:space="0" w:color="auto"/>
        <w:right w:val="none" w:sz="0" w:space="0" w:color="auto"/>
      </w:divBdr>
      <w:divsChild>
        <w:div w:id="1176651889">
          <w:marLeft w:val="0"/>
          <w:marRight w:val="0"/>
          <w:marTop w:val="0"/>
          <w:marBottom w:val="0"/>
          <w:divBdr>
            <w:top w:val="none" w:sz="0" w:space="0" w:color="auto"/>
            <w:left w:val="none" w:sz="0" w:space="0" w:color="auto"/>
            <w:bottom w:val="none" w:sz="0" w:space="0" w:color="auto"/>
            <w:right w:val="none" w:sz="0" w:space="0" w:color="auto"/>
          </w:divBdr>
          <w:divsChild>
            <w:div w:id="2020690714">
              <w:marLeft w:val="0"/>
              <w:marRight w:val="0"/>
              <w:marTop w:val="0"/>
              <w:marBottom w:val="0"/>
              <w:divBdr>
                <w:top w:val="none" w:sz="0" w:space="0" w:color="auto"/>
                <w:left w:val="none" w:sz="0" w:space="0" w:color="auto"/>
                <w:bottom w:val="none" w:sz="0" w:space="0" w:color="auto"/>
                <w:right w:val="none" w:sz="0" w:space="0" w:color="auto"/>
              </w:divBdr>
              <w:divsChild>
                <w:div w:id="855120791">
                  <w:marLeft w:val="0"/>
                  <w:marRight w:val="0"/>
                  <w:marTop w:val="0"/>
                  <w:marBottom w:val="0"/>
                  <w:divBdr>
                    <w:top w:val="none" w:sz="0" w:space="0" w:color="auto"/>
                    <w:left w:val="none" w:sz="0" w:space="0" w:color="auto"/>
                    <w:bottom w:val="none" w:sz="0" w:space="0" w:color="auto"/>
                    <w:right w:val="none" w:sz="0" w:space="0" w:color="auto"/>
                  </w:divBdr>
                  <w:divsChild>
                    <w:div w:id="241570178">
                      <w:marLeft w:val="0"/>
                      <w:marRight w:val="0"/>
                      <w:marTop w:val="0"/>
                      <w:marBottom w:val="0"/>
                      <w:divBdr>
                        <w:top w:val="none" w:sz="0" w:space="0" w:color="auto"/>
                        <w:left w:val="none" w:sz="0" w:space="0" w:color="auto"/>
                        <w:bottom w:val="none" w:sz="0" w:space="0" w:color="auto"/>
                        <w:right w:val="none" w:sz="0" w:space="0" w:color="auto"/>
                      </w:divBdr>
                      <w:divsChild>
                        <w:div w:id="162863396">
                          <w:marLeft w:val="0"/>
                          <w:marRight w:val="0"/>
                          <w:marTop w:val="0"/>
                          <w:marBottom w:val="0"/>
                          <w:divBdr>
                            <w:top w:val="none" w:sz="0" w:space="0" w:color="auto"/>
                            <w:left w:val="none" w:sz="0" w:space="0" w:color="auto"/>
                            <w:bottom w:val="none" w:sz="0" w:space="0" w:color="auto"/>
                            <w:right w:val="none" w:sz="0" w:space="0" w:color="auto"/>
                          </w:divBdr>
                          <w:divsChild>
                            <w:div w:id="228811002">
                              <w:marLeft w:val="0"/>
                              <w:marRight w:val="0"/>
                              <w:marTop w:val="0"/>
                              <w:marBottom w:val="0"/>
                              <w:divBdr>
                                <w:top w:val="none" w:sz="0" w:space="0" w:color="auto"/>
                                <w:left w:val="none" w:sz="0" w:space="0" w:color="auto"/>
                                <w:bottom w:val="none" w:sz="0" w:space="0" w:color="auto"/>
                                <w:right w:val="none" w:sz="0" w:space="0" w:color="auto"/>
                              </w:divBdr>
                              <w:divsChild>
                                <w:div w:id="359162524">
                                  <w:marLeft w:val="0"/>
                                  <w:marRight w:val="0"/>
                                  <w:marTop w:val="0"/>
                                  <w:marBottom w:val="0"/>
                                  <w:divBdr>
                                    <w:top w:val="none" w:sz="0" w:space="0" w:color="auto"/>
                                    <w:left w:val="none" w:sz="0" w:space="0" w:color="auto"/>
                                    <w:bottom w:val="none" w:sz="0" w:space="0" w:color="auto"/>
                                    <w:right w:val="none" w:sz="0" w:space="0" w:color="auto"/>
                                  </w:divBdr>
                                  <w:divsChild>
                                    <w:div w:id="1138691357">
                                      <w:marLeft w:val="0"/>
                                      <w:marRight w:val="0"/>
                                      <w:marTop w:val="0"/>
                                      <w:marBottom w:val="0"/>
                                      <w:divBdr>
                                        <w:top w:val="none" w:sz="0" w:space="0" w:color="auto"/>
                                        <w:left w:val="none" w:sz="0" w:space="0" w:color="auto"/>
                                        <w:bottom w:val="none" w:sz="0" w:space="0" w:color="auto"/>
                                        <w:right w:val="none" w:sz="0" w:space="0" w:color="auto"/>
                                      </w:divBdr>
                                      <w:divsChild>
                                        <w:div w:id="156579966">
                                          <w:marLeft w:val="0"/>
                                          <w:marRight w:val="0"/>
                                          <w:marTop w:val="0"/>
                                          <w:marBottom w:val="0"/>
                                          <w:divBdr>
                                            <w:top w:val="none" w:sz="0" w:space="0" w:color="auto"/>
                                            <w:left w:val="none" w:sz="0" w:space="0" w:color="auto"/>
                                            <w:bottom w:val="none" w:sz="0" w:space="0" w:color="auto"/>
                                            <w:right w:val="none" w:sz="0" w:space="0" w:color="auto"/>
                                          </w:divBdr>
                                          <w:divsChild>
                                            <w:div w:id="169806282">
                                              <w:marLeft w:val="0"/>
                                              <w:marRight w:val="0"/>
                                              <w:marTop w:val="0"/>
                                              <w:marBottom w:val="495"/>
                                              <w:divBdr>
                                                <w:top w:val="none" w:sz="0" w:space="0" w:color="auto"/>
                                                <w:left w:val="none" w:sz="0" w:space="0" w:color="auto"/>
                                                <w:bottom w:val="none" w:sz="0" w:space="0" w:color="auto"/>
                                                <w:right w:val="none" w:sz="0" w:space="0" w:color="auto"/>
                                              </w:divBdr>
                                              <w:divsChild>
                                                <w:div w:id="70722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8917870">
      <w:bodyDiv w:val="1"/>
      <w:marLeft w:val="0"/>
      <w:marRight w:val="0"/>
      <w:marTop w:val="0"/>
      <w:marBottom w:val="0"/>
      <w:divBdr>
        <w:top w:val="none" w:sz="0" w:space="0" w:color="auto"/>
        <w:left w:val="none" w:sz="0" w:space="0" w:color="auto"/>
        <w:bottom w:val="none" w:sz="0" w:space="0" w:color="auto"/>
        <w:right w:val="none" w:sz="0" w:space="0" w:color="auto"/>
      </w:divBdr>
      <w:divsChild>
        <w:div w:id="1472019861">
          <w:marLeft w:val="0"/>
          <w:marRight w:val="0"/>
          <w:marTop w:val="0"/>
          <w:marBottom w:val="0"/>
          <w:divBdr>
            <w:top w:val="none" w:sz="0" w:space="0" w:color="auto"/>
            <w:left w:val="none" w:sz="0" w:space="0" w:color="auto"/>
            <w:bottom w:val="none" w:sz="0" w:space="0" w:color="auto"/>
            <w:right w:val="none" w:sz="0" w:space="0" w:color="auto"/>
          </w:divBdr>
          <w:divsChild>
            <w:div w:id="95491342">
              <w:marLeft w:val="0"/>
              <w:marRight w:val="0"/>
              <w:marTop w:val="0"/>
              <w:marBottom w:val="0"/>
              <w:divBdr>
                <w:top w:val="none" w:sz="0" w:space="0" w:color="auto"/>
                <w:left w:val="none" w:sz="0" w:space="0" w:color="auto"/>
                <w:bottom w:val="none" w:sz="0" w:space="0" w:color="auto"/>
                <w:right w:val="none" w:sz="0" w:space="0" w:color="auto"/>
              </w:divBdr>
              <w:divsChild>
                <w:div w:id="2001425441">
                  <w:marLeft w:val="0"/>
                  <w:marRight w:val="0"/>
                  <w:marTop w:val="0"/>
                  <w:marBottom w:val="0"/>
                  <w:divBdr>
                    <w:top w:val="none" w:sz="0" w:space="0" w:color="auto"/>
                    <w:left w:val="none" w:sz="0" w:space="0" w:color="auto"/>
                    <w:bottom w:val="none" w:sz="0" w:space="0" w:color="auto"/>
                    <w:right w:val="none" w:sz="0" w:space="0" w:color="auto"/>
                  </w:divBdr>
                  <w:divsChild>
                    <w:div w:id="1329404619">
                      <w:marLeft w:val="0"/>
                      <w:marRight w:val="0"/>
                      <w:marTop w:val="0"/>
                      <w:marBottom w:val="0"/>
                      <w:divBdr>
                        <w:top w:val="none" w:sz="0" w:space="0" w:color="auto"/>
                        <w:left w:val="none" w:sz="0" w:space="0" w:color="auto"/>
                        <w:bottom w:val="none" w:sz="0" w:space="0" w:color="auto"/>
                        <w:right w:val="none" w:sz="0" w:space="0" w:color="auto"/>
                      </w:divBdr>
                      <w:divsChild>
                        <w:div w:id="591472071">
                          <w:marLeft w:val="0"/>
                          <w:marRight w:val="0"/>
                          <w:marTop w:val="0"/>
                          <w:marBottom w:val="0"/>
                          <w:divBdr>
                            <w:top w:val="none" w:sz="0" w:space="0" w:color="auto"/>
                            <w:left w:val="none" w:sz="0" w:space="0" w:color="auto"/>
                            <w:bottom w:val="none" w:sz="0" w:space="0" w:color="auto"/>
                            <w:right w:val="none" w:sz="0" w:space="0" w:color="auto"/>
                          </w:divBdr>
                          <w:divsChild>
                            <w:div w:id="943612058">
                              <w:marLeft w:val="0"/>
                              <w:marRight w:val="0"/>
                              <w:marTop w:val="0"/>
                              <w:marBottom w:val="0"/>
                              <w:divBdr>
                                <w:top w:val="none" w:sz="0" w:space="0" w:color="auto"/>
                                <w:left w:val="none" w:sz="0" w:space="0" w:color="auto"/>
                                <w:bottom w:val="none" w:sz="0" w:space="0" w:color="auto"/>
                                <w:right w:val="none" w:sz="0" w:space="0" w:color="auto"/>
                              </w:divBdr>
                              <w:divsChild>
                                <w:div w:id="379667696">
                                  <w:marLeft w:val="0"/>
                                  <w:marRight w:val="0"/>
                                  <w:marTop w:val="0"/>
                                  <w:marBottom w:val="0"/>
                                  <w:divBdr>
                                    <w:top w:val="none" w:sz="0" w:space="0" w:color="auto"/>
                                    <w:left w:val="none" w:sz="0" w:space="0" w:color="auto"/>
                                    <w:bottom w:val="none" w:sz="0" w:space="0" w:color="auto"/>
                                    <w:right w:val="none" w:sz="0" w:space="0" w:color="auto"/>
                                  </w:divBdr>
                                  <w:divsChild>
                                    <w:div w:id="1614560244">
                                      <w:marLeft w:val="0"/>
                                      <w:marRight w:val="0"/>
                                      <w:marTop w:val="0"/>
                                      <w:marBottom w:val="0"/>
                                      <w:divBdr>
                                        <w:top w:val="none" w:sz="0" w:space="0" w:color="auto"/>
                                        <w:left w:val="none" w:sz="0" w:space="0" w:color="auto"/>
                                        <w:bottom w:val="none" w:sz="0" w:space="0" w:color="auto"/>
                                        <w:right w:val="none" w:sz="0" w:space="0" w:color="auto"/>
                                      </w:divBdr>
                                      <w:divsChild>
                                        <w:div w:id="886649218">
                                          <w:marLeft w:val="0"/>
                                          <w:marRight w:val="0"/>
                                          <w:marTop w:val="0"/>
                                          <w:marBottom w:val="495"/>
                                          <w:divBdr>
                                            <w:top w:val="none" w:sz="0" w:space="0" w:color="auto"/>
                                            <w:left w:val="none" w:sz="0" w:space="0" w:color="auto"/>
                                            <w:bottom w:val="none" w:sz="0" w:space="0" w:color="auto"/>
                                            <w:right w:val="none" w:sz="0" w:space="0" w:color="auto"/>
                                          </w:divBdr>
                                          <w:divsChild>
                                            <w:div w:id="4815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8359368">
      <w:bodyDiv w:val="1"/>
      <w:marLeft w:val="0"/>
      <w:marRight w:val="0"/>
      <w:marTop w:val="0"/>
      <w:marBottom w:val="0"/>
      <w:divBdr>
        <w:top w:val="none" w:sz="0" w:space="0" w:color="auto"/>
        <w:left w:val="none" w:sz="0" w:space="0" w:color="auto"/>
        <w:bottom w:val="none" w:sz="0" w:space="0" w:color="auto"/>
        <w:right w:val="none" w:sz="0" w:space="0" w:color="auto"/>
      </w:divBdr>
      <w:divsChild>
        <w:div w:id="1931695041">
          <w:marLeft w:val="0"/>
          <w:marRight w:val="0"/>
          <w:marTop w:val="0"/>
          <w:marBottom w:val="0"/>
          <w:divBdr>
            <w:top w:val="none" w:sz="0" w:space="0" w:color="auto"/>
            <w:left w:val="none" w:sz="0" w:space="0" w:color="auto"/>
            <w:bottom w:val="none" w:sz="0" w:space="0" w:color="auto"/>
            <w:right w:val="none" w:sz="0" w:space="0" w:color="auto"/>
          </w:divBdr>
          <w:divsChild>
            <w:div w:id="1904484904">
              <w:marLeft w:val="0"/>
              <w:marRight w:val="0"/>
              <w:marTop w:val="0"/>
              <w:marBottom w:val="0"/>
              <w:divBdr>
                <w:top w:val="none" w:sz="0" w:space="0" w:color="auto"/>
                <w:left w:val="none" w:sz="0" w:space="0" w:color="auto"/>
                <w:bottom w:val="none" w:sz="0" w:space="0" w:color="auto"/>
                <w:right w:val="none" w:sz="0" w:space="0" w:color="auto"/>
              </w:divBdr>
              <w:divsChild>
                <w:div w:id="590434803">
                  <w:marLeft w:val="0"/>
                  <w:marRight w:val="0"/>
                  <w:marTop w:val="0"/>
                  <w:marBottom w:val="0"/>
                  <w:divBdr>
                    <w:top w:val="none" w:sz="0" w:space="0" w:color="auto"/>
                    <w:left w:val="none" w:sz="0" w:space="0" w:color="auto"/>
                    <w:bottom w:val="none" w:sz="0" w:space="0" w:color="auto"/>
                    <w:right w:val="none" w:sz="0" w:space="0" w:color="auto"/>
                  </w:divBdr>
                  <w:divsChild>
                    <w:div w:id="307520586">
                      <w:marLeft w:val="0"/>
                      <w:marRight w:val="0"/>
                      <w:marTop w:val="0"/>
                      <w:marBottom w:val="0"/>
                      <w:divBdr>
                        <w:top w:val="none" w:sz="0" w:space="0" w:color="auto"/>
                        <w:left w:val="none" w:sz="0" w:space="0" w:color="auto"/>
                        <w:bottom w:val="none" w:sz="0" w:space="0" w:color="auto"/>
                        <w:right w:val="none" w:sz="0" w:space="0" w:color="auto"/>
                      </w:divBdr>
                      <w:divsChild>
                        <w:div w:id="1701005467">
                          <w:marLeft w:val="0"/>
                          <w:marRight w:val="0"/>
                          <w:marTop w:val="0"/>
                          <w:marBottom w:val="0"/>
                          <w:divBdr>
                            <w:top w:val="none" w:sz="0" w:space="0" w:color="auto"/>
                            <w:left w:val="none" w:sz="0" w:space="0" w:color="auto"/>
                            <w:bottom w:val="none" w:sz="0" w:space="0" w:color="auto"/>
                            <w:right w:val="none" w:sz="0" w:space="0" w:color="auto"/>
                          </w:divBdr>
                          <w:divsChild>
                            <w:div w:id="1952085777">
                              <w:marLeft w:val="0"/>
                              <w:marRight w:val="0"/>
                              <w:marTop w:val="0"/>
                              <w:marBottom w:val="0"/>
                              <w:divBdr>
                                <w:top w:val="none" w:sz="0" w:space="0" w:color="auto"/>
                                <w:left w:val="none" w:sz="0" w:space="0" w:color="auto"/>
                                <w:bottom w:val="none" w:sz="0" w:space="0" w:color="auto"/>
                                <w:right w:val="none" w:sz="0" w:space="0" w:color="auto"/>
                              </w:divBdr>
                              <w:divsChild>
                                <w:div w:id="422649814">
                                  <w:marLeft w:val="0"/>
                                  <w:marRight w:val="0"/>
                                  <w:marTop w:val="0"/>
                                  <w:marBottom w:val="0"/>
                                  <w:divBdr>
                                    <w:top w:val="none" w:sz="0" w:space="0" w:color="auto"/>
                                    <w:left w:val="none" w:sz="0" w:space="0" w:color="auto"/>
                                    <w:bottom w:val="none" w:sz="0" w:space="0" w:color="auto"/>
                                    <w:right w:val="none" w:sz="0" w:space="0" w:color="auto"/>
                                  </w:divBdr>
                                  <w:divsChild>
                                    <w:div w:id="1233200061">
                                      <w:marLeft w:val="0"/>
                                      <w:marRight w:val="0"/>
                                      <w:marTop w:val="0"/>
                                      <w:marBottom w:val="0"/>
                                      <w:divBdr>
                                        <w:top w:val="none" w:sz="0" w:space="0" w:color="auto"/>
                                        <w:left w:val="none" w:sz="0" w:space="0" w:color="auto"/>
                                        <w:bottom w:val="none" w:sz="0" w:space="0" w:color="auto"/>
                                        <w:right w:val="none" w:sz="0" w:space="0" w:color="auto"/>
                                      </w:divBdr>
                                      <w:divsChild>
                                        <w:div w:id="643200257">
                                          <w:marLeft w:val="0"/>
                                          <w:marRight w:val="0"/>
                                          <w:marTop w:val="0"/>
                                          <w:marBottom w:val="0"/>
                                          <w:divBdr>
                                            <w:top w:val="none" w:sz="0" w:space="0" w:color="auto"/>
                                            <w:left w:val="none" w:sz="0" w:space="0" w:color="auto"/>
                                            <w:bottom w:val="none" w:sz="0" w:space="0" w:color="auto"/>
                                            <w:right w:val="none" w:sz="0" w:space="0" w:color="auto"/>
                                          </w:divBdr>
                                          <w:divsChild>
                                            <w:div w:id="139424427">
                                              <w:marLeft w:val="0"/>
                                              <w:marRight w:val="0"/>
                                              <w:marTop w:val="0"/>
                                              <w:marBottom w:val="495"/>
                                              <w:divBdr>
                                                <w:top w:val="none" w:sz="0" w:space="0" w:color="auto"/>
                                                <w:left w:val="none" w:sz="0" w:space="0" w:color="auto"/>
                                                <w:bottom w:val="none" w:sz="0" w:space="0" w:color="auto"/>
                                                <w:right w:val="none" w:sz="0" w:space="0" w:color="auto"/>
                                              </w:divBdr>
                                              <w:divsChild>
                                                <w:div w:id="3724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4871018">
      <w:bodyDiv w:val="1"/>
      <w:marLeft w:val="0"/>
      <w:marRight w:val="0"/>
      <w:marTop w:val="0"/>
      <w:marBottom w:val="0"/>
      <w:divBdr>
        <w:top w:val="none" w:sz="0" w:space="0" w:color="auto"/>
        <w:left w:val="none" w:sz="0" w:space="0" w:color="auto"/>
        <w:bottom w:val="none" w:sz="0" w:space="0" w:color="auto"/>
        <w:right w:val="none" w:sz="0" w:space="0" w:color="auto"/>
      </w:divBdr>
    </w:div>
    <w:div w:id="1261794869">
      <w:bodyDiv w:val="1"/>
      <w:marLeft w:val="0"/>
      <w:marRight w:val="0"/>
      <w:marTop w:val="0"/>
      <w:marBottom w:val="0"/>
      <w:divBdr>
        <w:top w:val="none" w:sz="0" w:space="0" w:color="auto"/>
        <w:left w:val="none" w:sz="0" w:space="0" w:color="auto"/>
        <w:bottom w:val="none" w:sz="0" w:space="0" w:color="auto"/>
        <w:right w:val="none" w:sz="0" w:space="0" w:color="auto"/>
      </w:divBdr>
      <w:divsChild>
        <w:div w:id="741099914">
          <w:marLeft w:val="0"/>
          <w:marRight w:val="0"/>
          <w:marTop w:val="0"/>
          <w:marBottom w:val="0"/>
          <w:divBdr>
            <w:top w:val="none" w:sz="0" w:space="0" w:color="auto"/>
            <w:left w:val="none" w:sz="0" w:space="0" w:color="auto"/>
            <w:bottom w:val="none" w:sz="0" w:space="0" w:color="auto"/>
            <w:right w:val="none" w:sz="0" w:space="0" w:color="auto"/>
          </w:divBdr>
          <w:divsChild>
            <w:div w:id="1288581651">
              <w:marLeft w:val="0"/>
              <w:marRight w:val="0"/>
              <w:marTop w:val="0"/>
              <w:marBottom w:val="0"/>
              <w:divBdr>
                <w:top w:val="none" w:sz="0" w:space="0" w:color="auto"/>
                <w:left w:val="none" w:sz="0" w:space="0" w:color="auto"/>
                <w:bottom w:val="none" w:sz="0" w:space="0" w:color="auto"/>
                <w:right w:val="none" w:sz="0" w:space="0" w:color="auto"/>
              </w:divBdr>
              <w:divsChild>
                <w:div w:id="1475369078">
                  <w:marLeft w:val="0"/>
                  <w:marRight w:val="0"/>
                  <w:marTop w:val="0"/>
                  <w:marBottom w:val="0"/>
                  <w:divBdr>
                    <w:top w:val="none" w:sz="0" w:space="0" w:color="auto"/>
                    <w:left w:val="none" w:sz="0" w:space="0" w:color="auto"/>
                    <w:bottom w:val="none" w:sz="0" w:space="0" w:color="auto"/>
                    <w:right w:val="none" w:sz="0" w:space="0" w:color="auto"/>
                  </w:divBdr>
                  <w:divsChild>
                    <w:div w:id="1481849645">
                      <w:marLeft w:val="0"/>
                      <w:marRight w:val="0"/>
                      <w:marTop w:val="0"/>
                      <w:marBottom w:val="0"/>
                      <w:divBdr>
                        <w:top w:val="none" w:sz="0" w:space="0" w:color="auto"/>
                        <w:left w:val="none" w:sz="0" w:space="0" w:color="auto"/>
                        <w:bottom w:val="none" w:sz="0" w:space="0" w:color="auto"/>
                        <w:right w:val="none" w:sz="0" w:space="0" w:color="auto"/>
                      </w:divBdr>
                      <w:divsChild>
                        <w:div w:id="530462863">
                          <w:marLeft w:val="0"/>
                          <w:marRight w:val="0"/>
                          <w:marTop w:val="0"/>
                          <w:marBottom w:val="0"/>
                          <w:divBdr>
                            <w:top w:val="none" w:sz="0" w:space="0" w:color="auto"/>
                            <w:left w:val="none" w:sz="0" w:space="0" w:color="auto"/>
                            <w:bottom w:val="none" w:sz="0" w:space="0" w:color="auto"/>
                            <w:right w:val="none" w:sz="0" w:space="0" w:color="auto"/>
                          </w:divBdr>
                          <w:divsChild>
                            <w:div w:id="1208907175">
                              <w:marLeft w:val="0"/>
                              <w:marRight w:val="0"/>
                              <w:marTop w:val="0"/>
                              <w:marBottom w:val="0"/>
                              <w:divBdr>
                                <w:top w:val="none" w:sz="0" w:space="0" w:color="auto"/>
                                <w:left w:val="none" w:sz="0" w:space="0" w:color="auto"/>
                                <w:bottom w:val="none" w:sz="0" w:space="0" w:color="auto"/>
                                <w:right w:val="none" w:sz="0" w:space="0" w:color="auto"/>
                              </w:divBdr>
                              <w:divsChild>
                                <w:div w:id="886183849">
                                  <w:marLeft w:val="0"/>
                                  <w:marRight w:val="0"/>
                                  <w:marTop w:val="0"/>
                                  <w:marBottom w:val="0"/>
                                  <w:divBdr>
                                    <w:top w:val="none" w:sz="0" w:space="0" w:color="auto"/>
                                    <w:left w:val="none" w:sz="0" w:space="0" w:color="auto"/>
                                    <w:bottom w:val="none" w:sz="0" w:space="0" w:color="auto"/>
                                    <w:right w:val="none" w:sz="0" w:space="0" w:color="auto"/>
                                  </w:divBdr>
                                  <w:divsChild>
                                    <w:div w:id="1350837145">
                                      <w:marLeft w:val="0"/>
                                      <w:marRight w:val="0"/>
                                      <w:marTop w:val="0"/>
                                      <w:marBottom w:val="0"/>
                                      <w:divBdr>
                                        <w:top w:val="none" w:sz="0" w:space="0" w:color="auto"/>
                                        <w:left w:val="none" w:sz="0" w:space="0" w:color="auto"/>
                                        <w:bottom w:val="none" w:sz="0" w:space="0" w:color="auto"/>
                                        <w:right w:val="none" w:sz="0" w:space="0" w:color="auto"/>
                                      </w:divBdr>
                                      <w:divsChild>
                                        <w:div w:id="208224306">
                                          <w:marLeft w:val="0"/>
                                          <w:marRight w:val="0"/>
                                          <w:marTop w:val="0"/>
                                          <w:marBottom w:val="0"/>
                                          <w:divBdr>
                                            <w:top w:val="none" w:sz="0" w:space="0" w:color="auto"/>
                                            <w:left w:val="none" w:sz="0" w:space="0" w:color="auto"/>
                                            <w:bottom w:val="none" w:sz="0" w:space="0" w:color="auto"/>
                                            <w:right w:val="none" w:sz="0" w:space="0" w:color="auto"/>
                                          </w:divBdr>
                                          <w:divsChild>
                                            <w:div w:id="1492409698">
                                              <w:marLeft w:val="0"/>
                                              <w:marRight w:val="0"/>
                                              <w:marTop w:val="0"/>
                                              <w:marBottom w:val="495"/>
                                              <w:divBdr>
                                                <w:top w:val="none" w:sz="0" w:space="0" w:color="auto"/>
                                                <w:left w:val="none" w:sz="0" w:space="0" w:color="auto"/>
                                                <w:bottom w:val="none" w:sz="0" w:space="0" w:color="auto"/>
                                                <w:right w:val="none" w:sz="0" w:space="0" w:color="auto"/>
                                              </w:divBdr>
                                              <w:divsChild>
                                                <w:div w:id="16687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1759029">
      <w:bodyDiv w:val="1"/>
      <w:marLeft w:val="0"/>
      <w:marRight w:val="0"/>
      <w:marTop w:val="0"/>
      <w:marBottom w:val="0"/>
      <w:divBdr>
        <w:top w:val="none" w:sz="0" w:space="0" w:color="auto"/>
        <w:left w:val="none" w:sz="0" w:space="0" w:color="auto"/>
        <w:bottom w:val="none" w:sz="0" w:space="0" w:color="auto"/>
        <w:right w:val="none" w:sz="0" w:space="0" w:color="auto"/>
      </w:divBdr>
      <w:divsChild>
        <w:div w:id="1733043938">
          <w:marLeft w:val="0"/>
          <w:marRight w:val="0"/>
          <w:marTop w:val="0"/>
          <w:marBottom w:val="0"/>
          <w:divBdr>
            <w:top w:val="none" w:sz="0" w:space="0" w:color="auto"/>
            <w:left w:val="none" w:sz="0" w:space="0" w:color="auto"/>
            <w:bottom w:val="none" w:sz="0" w:space="0" w:color="auto"/>
            <w:right w:val="none" w:sz="0" w:space="0" w:color="auto"/>
          </w:divBdr>
          <w:divsChild>
            <w:div w:id="1687753308">
              <w:marLeft w:val="0"/>
              <w:marRight w:val="0"/>
              <w:marTop w:val="0"/>
              <w:marBottom w:val="0"/>
              <w:divBdr>
                <w:top w:val="none" w:sz="0" w:space="0" w:color="auto"/>
                <w:left w:val="none" w:sz="0" w:space="0" w:color="auto"/>
                <w:bottom w:val="none" w:sz="0" w:space="0" w:color="auto"/>
                <w:right w:val="none" w:sz="0" w:space="0" w:color="auto"/>
              </w:divBdr>
              <w:divsChild>
                <w:div w:id="1662198168">
                  <w:marLeft w:val="0"/>
                  <w:marRight w:val="0"/>
                  <w:marTop w:val="0"/>
                  <w:marBottom w:val="0"/>
                  <w:divBdr>
                    <w:top w:val="none" w:sz="0" w:space="0" w:color="auto"/>
                    <w:left w:val="none" w:sz="0" w:space="0" w:color="auto"/>
                    <w:bottom w:val="none" w:sz="0" w:space="0" w:color="auto"/>
                    <w:right w:val="none" w:sz="0" w:space="0" w:color="auto"/>
                  </w:divBdr>
                  <w:divsChild>
                    <w:div w:id="1086028094">
                      <w:marLeft w:val="0"/>
                      <w:marRight w:val="0"/>
                      <w:marTop w:val="0"/>
                      <w:marBottom w:val="0"/>
                      <w:divBdr>
                        <w:top w:val="none" w:sz="0" w:space="0" w:color="auto"/>
                        <w:left w:val="none" w:sz="0" w:space="0" w:color="auto"/>
                        <w:bottom w:val="none" w:sz="0" w:space="0" w:color="auto"/>
                        <w:right w:val="none" w:sz="0" w:space="0" w:color="auto"/>
                      </w:divBdr>
                      <w:divsChild>
                        <w:div w:id="1592086488">
                          <w:marLeft w:val="0"/>
                          <w:marRight w:val="0"/>
                          <w:marTop w:val="0"/>
                          <w:marBottom w:val="0"/>
                          <w:divBdr>
                            <w:top w:val="none" w:sz="0" w:space="0" w:color="auto"/>
                            <w:left w:val="none" w:sz="0" w:space="0" w:color="auto"/>
                            <w:bottom w:val="none" w:sz="0" w:space="0" w:color="auto"/>
                            <w:right w:val="none" w:sz="0" w:space="0" w:color="auto"/>
                          </w:divBdr>
                          <w:divsChild>
                            <w:div w:id="337462256">
                              <w:marLeft w:val="0"/>
                              <w:marRight w:val="0"/>
                              <w:marTop w:val="0"/>
                              <w:marBottom w:val="0"/>
                              <w:divBdr>
                                <w:top w:val="none" w:sz="0" w:space="0" w:color="auto"/>
                                <w:left w:val="none" w:sz="0" w:space="0" w:color="auto"/>
                                <w:bottom w:val="none" w:sz="0" w:space="0" w:color="auto"/>
                                <w:right w:val="none" w:sz="0" w:space="0" w:color="auto"/>
                              </w:divBdr>
                              <w:divsChild>
                                <w:div w:id="439107606">
                                  <w:marLeft w:val="0"/>
                                  <w:marRight w:val="0"/>
                                  <w:marTop w:val="0"/>
                                  <w:marBottom w:val="0"/>
                                  <w:divBdr>
                                    <w:top w:val="none" w:sz="0" w:space="0" w:color="auto"/>
                                    <w:left w:val="none" w:sz="0" w:space="0" w:color="auto"/>
                                    <w:bottom w:val="none" w:sz="0" w:space="0" w:color="auto"/>
                                    <w:right w:val="none" w:sz="0" w:space="0" w:color="auto"/>
                                  </w:divBdr>
                                  <w:divsChild>
                                    <w:div w:id="1670136150">
                                      <w:marLeft w:val="0"/>
                                      <w:marRight w:val="0"/>
                                      <w:marTop w:val="0"/>
                                      <w:marBottom w:val="0"/>
                                      <w:divBdr>
                                        <w:top w:val="none" w:sz="0" w:space="0" w:color="auto"/>
                                        <w:left w:val="none" w:sz="0" w:space="0" w:color="auto"/>
                                        <w:bottom w:val="none" w:sz="0" w:space="0" w:color="auto"/>
                                        <w:right w:val="none" w:sz="0" w:space="0" w:color="auto"/>
                                      </w:divBdr>
                                      <w:divsChild>
                                        <w:div w:id="2096436101">
                                          <w:marLeft w:val="0"/>
                                          <w:marRight w:val="0"/>
                                          <w:marTop w:val="0"/>
                                          <w:marBottom w:val="495"/>
                                          <w:divBdr>
                                            <w:top w:val="none" w:sz="0" w:space="0" w:color="auto"/>
                                            <w:left w:val="none" w:sz="0" w:space="0" w:color="auto"/>
                                            <w:bottom w:val="none" w:sz="0" w:space="0" w:color="auto"/>
                                            <w:right w:val="none" w:sz="0" w:space="0" w:color="auto"/>
                                          </w:divBdr>
                                          <w:divsChild>
                                            <w:div w:id="2731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520265">
      <w:bodyDiv w:val="1"/>
      <w:marLeft w:val="0"/>
      <w:marRight w:val="0"/>
      <w:marTop w:val="0"/>
      <w:marBottom w:val="0"/>
      <w:divBdr>
        <w:top w:val="none" w:sz="0" w:space="0" w:color="auto"/>
        <w:left w:val="none" w:sz="0" w:space="0" w:color="auto"/>
        <w:bottom w:val="none" w:sz="0" w:space="0" w:color="auto"/>
        <w:right w:val="none" w:sz="0" w:space="0" w:color="auto"/>
      </w:divBdr>
    </w:div>
    <w:div w:id="1469856322">
      <w:bodyDiv w:val="1"/>
      <w:marLeft w:val="0"/>
      <w:marRight w:val="0"/>
      <w:marTop w:val="0"/>
      <w:marBottom w:val="0"/>
      <w:divBdr>
        <w:top w:val="none" w:sz="0" w:space="0" w:color="auto"/>
        <w:left w:val="none" w:sz="0" w:space="0" w:color="auto"/>
        <w:bottom w:val="none" w:sz="0" w:space="0" w:color="auto"/>
        <w:right w:val="none" w:sz="0" w:space="0" w:color="auto"/>
      </w:divBdr>
      <w:divsChild>
        <w:div w:id="1965381754">
          <w:marLeft w:val="0"/>
          <w:marRight w:val="0"/>
          <w:marTop w:val="0"/>
          <w:marBottom w:val="0"/>
          <w:divBdr>
            <w:top w:val="none" w:sz="0" w:space="0" w:color="auto"/>
            <w:left w:val="none" w:sz="0" w:space="0" w:color="auto"/>
            <w:bottom w:val="none" w:sz="0" w:space="0" w:color="auto"/>
            <w:right w:val="none" w:sz="0" w:space="0" w:color="auto"/>
          </w:divBdr>
          <w:divsChild>
            <w:div w:id="1983121718">
              <w:marLeft w:val="0"/>
              <w:marRight w:val="0"/>
              <w:marTop w:val="0"/>
              <w:marBottom w:val="0"/>
              <w:divBdr>
                <w:top w:val="none" w:sz="0" w:space="0" w:color="auto"/>
                <w:left w:val="none" w:sz="0" w:space="0" w:color="auto"/>
                <w:bottom w:val="none" w:sz="0" w:space="0" w:color="auto"/>
                <w:right w:val="none" w:sz="0" w:space="0" w:color="auto"/>
              </w:divBdr>
              <w:divsChild>
                <w:div w:id="2009550376">
                  <w:marLeft w:val="0"/>
                  <w:marRight w:val="0"/>
                  <w:marTop w:val="0"/>
                  <w:marBottom w:val="0"/>
                  <w:divBdr>
                    <w:top w:val="none" w:sz="0" w:space="0" w:color="auto"/>
                    <w:left w:val="none" w:sz="0" w:space="0" w:color="auto"/>
                    <w:bottom w:val="none" w:sz="0" w:space="0" w:color="auto"/>
                    <w:right w:val="none" w:sz="0" w:space="0" w:color="auto"/>
                  </w:divBdr>
                  <w:divsChild>
                    <w:div w:id="1982882119">
                      <w:marLeft w:val="0"/>
                      <w:marRight w:val="0"/>
                      <w:marTop w:val="0"/>
                      <w:marBottom w:val="0"/>
                      <w:divBdr>
                        <w:top w:val="none" w:sz="0" w:space="0" w:color="auto"/>
                        <w:left w:val="none" w:sz="0" w:space="0" w:color="auto"/>
                        <w:bottom w:val="none" w:sz="0" w:space="0" w:color="auto"/>
                        <w:right w:val="none" w:sz="0" w:space="0" w:color="auto"/>
                      </w:divBdr>
                      <w:divsChild>
                        <w:div w:id="1084842901">
                          <w:marLeft w:val="0"/>
                          <w:marRight w:val="0"/>
                          <w:marTop w:val="0"/>
                          <w:marBottom w:val="0"/>
                          <w:divBdr>
                            <w:top w:val="none" w:sz="0" w:space="0" w:color="auto"/>
                            <w:left w:val="none" w:sz="0" w:space="0" w:color="auto"/>
                            <w:bottom w:val="none" w:sz="0" w:space="0" w:color="auto"/>
                            <w:right w:val="none" w:sz="0" w:space="0" w:color="auto"/>
                          </w:divBdr>
                          <w:divsChild>
                            <w:div w:id="1764253397">
                              <w:marLeft w:val="0"/>
                              <w:marRight w:val="0"/>
                              <w:marTop w:val="0"/>
                              <w:marBottom w:val="0"/>
                              <w:divBdr>
                                <w:top w:val="none" w:sz="0" w:space="0" w:color="auto"/>
                                <w:left w:val="none" w:sz="0" w:space="0" w:color="auto"/>
                                <w:bottom w:val="none" w:sz="0" w:space="0" w:color="auto"/>
                                <w:right w:val="none" w:sz="0" w:space="0" w:color="auto"/>
                              </w:divBdr>
                              <w:divsChild>
                                <w:div w:id="1586764007">
                                  <w:marLeft w:val="0"/>
                                  <w:marRight w:val="0"/>
                                  <w:marTop w:val="0"/>
                                  <w:marBottom w:val="0"/>
                                  <w:divBdr>
                                    <w:top w:val="none" w:sz="0" w:space="0" w:color="auto"/>
                                    <w:left w:val="none" w:sz="0" w:space="0" w:color="auto"/>
                                    <w:bottom w:val="none" w:sz="0" w:space="0" w:color="auto"/>
                                    <w:right w:val="none" w:sz="0" w:space="0" w:color="auto"/>
                                  </w:divBdr>
                                  <w:divsChild>
                                    <w:div w:id="444738022">
                                      <w:marLeft w:val="0"/>
                                      <w:marRight w:val="0"/>
                                      <w:marTop w:val="0"/>
                                      <w:marBottom w:val="0"/>
                                      <w:divBdr>
                                        <w:top w:val="none" w:sz="0" w:space="0" w:color="auto"/>
                                        <w:left w:val="none" w:sz="0" w:space="0" w:color="auto"/>
                                        <w:bottom w:val="none" w:sz="0" w:space="0" w:color="auto"/>
                                        <w:right w:val="none" w:sz="0" w:space="0" w:color="auto"/>
                                      </w:divBdr>
                                      <w:divsChild>
                                        <w:div w:id="1112439537">
                                          <w:marLeft w:val="0"/>
                                          <w:marRight w:val="0"/>
                                          <w:marTop w:val="0"/>
                                          <w:marBottom w:val="495"/>
                                          <w:divBdr>
                                            <w:top w:val="none" w:sz="0" w:space="0" w:color="auto"/>
                                            <w:left w:val="none" w:sz="0" w:space="0" w:color="auto"/>
                                            <w:bottom w:val="none" w:sz="0" w:space="0" w:color="auto"/>
                                            <w:right w:val="none" w:sz="0" w:space="0" w:color="auto"/>
                                          </w:divBdr>
                                          <w:divsChild>
                                            <w:div w:id="8134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1990984">
      <w:bodyDiv w:val="1"/>
      <w:marLeft w:val="0"/>
      <w:marRight w:val="0"/>
      <w:marTop w:val="0"/>
      <w:marBottom w:val="0"/>
      <w:divBdr>
        <w:top w:val="none" w:sz="0" w:space="0" w:color="auto"/>
        <w:left w:val="none" w:sz="0" w:space="0" w:color="auto"/>
        <w:bottom w:val="none" w:sz="0" w:space="0" w:color="auto"/>
        <w:right w:val="none" w:sz="0" w:space="0" w:color="auto"/>
      </w:divBdr>
    </w:div>
    <w:div w:id="1534925516">
      <w:bodyDiv w:val="1"/>
      <w:marLeft w:val="0"/>
      <w:marRight w:val="0"/>
      <w:marTop w:val="0"/>
      <w:marBottom w:val="0"/>
      <w:divBdr>
        <w:top w:val="none" w:sz="0" w:space="0" w:color="auto"/>
        <w:left w:val="none" w:sz="0" w:space="0" w:color="auto"/>
        <w:bottom w:val="none" w:sz="0" w:space="0" w:color="auto"/>
        <w:right w:val="none" w:sz="0" w:space="0" w:color="auto"/>
      </w:divBdr>
    </w:div>
    <w:div w:id="1574704700">
      <w:bodyDiv w:val="1"/>
      <w:marLeft w:val="0"/>
      <w:marRight w:val="0"/>
      <w:marTop w:val="0"/>
      <w:marBottom w:val="0"/>
      <w:divBdr>
        <w:top w:val="none" w:sz="0" w:space="0" w:color="auto"/>
        <w:left w:val="none" w:sz="0" w:space="0" w:color="auto"/>
        <w:bottom w:val="none" w:sz="0" w:space="0" w:color="auto"/>
        <w:right w:val="none" w:sz="0" w:space="0" w:color="auto"/>
      </w:divBdr>
      <w:divsChild>
        <w:div w:id="1634091318">
          <w:marLeft w:val="0"/>
          <w:marRight w:val="0"/>
          <w:marTop w:val="0"/>
          <w:marBottom w:val="0"/>
          <w:divBdr>
            <w:top w:val="none" w:sz="0" w:space="0" w:color="auto"/>
            <w:left w:val="none" w:sz="0" w:space="0" w:color="auto"/>
            <w:bottom w:val="none" w:sz="0" w:space="0" w:color="auto"/>
            <w:right w:val="none" w:sz="0" w:space="0" w:color="auto"/>
          </w:divBdr>
          <w:divsChild>
            <w:div w:id="308049160">
              <w:marLeft w:val="0"/>
              <w:marRight w:val="0"/>
              <w:marTop w:val="0"/>
              <w:marBottom w:val="0"/>
              <w:divBdr>
                <w:top w:val="none" w:sz="0" w:space="0" w:color="auto"/>
                <w:left w:val="none" w:sz="0" w:space="0" w:color="auto"/>
                <w:bottom w:val="none" w:sz="0" w:space="0" w:color="auto"/>
                <w:right w:val="none" w:sz="0" w:space="0" w:color="auto"/>
              </w:divBdr>
              <w:divsChild>
                <w:div w:id="339041867">
                  <w:marLeft w:val="0"/>
                  <w:marRight w:val="0"/>
                  <w:marTop w:val="0"/>
                  <w:marBottom w:val="0"/>
                  <w:divBdr>
                    <w:top w:val="none" w:sz="0" w:space="0" w:color="auto"/>
                    <w:left w:val="none" w:sz="0" w:space="0" w:color="auto"/>
                    <w:bottom w:val="none" w:sz="0" w:space="0" w:color="auto"/>
                    <w:right w:val="none" w:sz="0" w:space="0" w:color="auto"/>
                  </w:divBdr>
                  <w:divsChild>
                    <w:div w:id="634525464">
                      <w:marLeft w:val="0"/>
                      <w:marRight w:val="0"/>
                      <w:marTop w:val="0"/>
                      <w:marBottom w:val="0"/>
                      <w:divBdr>
                        <w:top w:val="none" w:sz="0" w:space="0" w:color="auto"/>
                        <w:left w:val="none" w:sz="0" w:space="0" w:color="auto"/>
                        <w:bottom w:val="none" w:sz="0" w:space="0" w:color="auto"/>
                        <w:right w:val="none" w:sz="0" w:space="0" w:color="auto"/>
                      </w:divBdr>
                      <w:divsChild>
                        <w:div w:id="356345757">
                          <w:marLeft w:val="0"/>
                          <w:marRight w:val="0"/>
                          <w:marTop w:val="0"/>
                          <w:marBottom w:val="0"/>
                          <w:divBdr>
                            <w:top w:val="none" w:sz="0" w:space="0" w:color="auto"/>
                            <w:left w:val="none" w:sz="0" w:space="0" w:color="auto"/>
                            <w:bottom w:val="none" w:sz="0" w:space="0" w:color="auto"/>
                            <w:right w:val="none" w:sz="0" w:space="0" w:color="auto"/>
                          </w:divBdr>
                          <w:divsChild>
                            <w:div w:id="1475179872">
                              <w:marLeft w:val="0"/>
                              <w:marRight w:val="0"/>
                              <w:marTop w:val="0"/>
                              <w:marBottom w:val="0"/>
                              <w:divBdr>
                                <w:top w:val="none" w:sz="0" w:space="0" w:color="auto"/>
                                <w:left w:val="none" w:sz="0" w:space="0" w:color="auto"/>
                                <w:bottom w:val="none" w:sz="0" w:space="0" w:color="auto"/>
                                <w:right w:val="none" w:sz="0" w:space="0" w:color="auto"/>
                              </w:divBdr>
                              <w:divsChild>
                                <w:div w:id="1032610024">
                                  <w:marLeft w:val="0"/>
                                  <w:marRight w:val="0"/>
                                  <w:marTop w:val="0"/>
                                  <w:marBottom w:val="0"/>
                                  <w:divBdr>
                                    <w:top w:val="none" w:sz="0" w:space="0" w:color="auto"/>
                                    <w:left w:val="none" w:sz="0" w:space="0" w:color="auto"/>
                                    <w:bottom w:val="none" w:sz="0" w:space="0" w:color="auto"/>
                                    <w:right w:val="none" w:sz="0" w:space="0" w:color="auto"/>
                                  </w:divBdr>
                                  <w:divsChild>
                                    <w:div w:id="1313414084">
                                      <w:marLeft w:val="0"/>
                                      <w:marRight w:val="0"/>
                                      <w:marTop w:val="0"/>
                                      <w:marBottom w:val="0"/>
                                      <w:divBdr>
                                        <w:top w:val="none" w:sz="0" w:space="0" w:color="auto"/>
                                        <w:left w:val="none" w:sz="0" w:space="0" w:color="auto"/>
                                        <w:bottom w:val="none" w:sz="0" w:space="0" w:color="auto"/>
                                        <w:right w:val="none" w:sz="0" w:space="0" w:color="auto"/>
                                      </w:divBdr>
                                      <w:divsChild>
                                        <w:div w:id="1550534780">
                                          <w:marLeft w:val="0"/>
                                          <w:marRight w:val="0"/>
                                          <w:marTop w:val="0"/>
                                          <w:marBottom w:val="495"/>
                                          <w:divBdr>
                                            <w:top w:val="none" w:sz="0" w:space="0" w:color="auto"/>
                                            <w:left w:val="none" w:sz="0" w:space="0" w:color="auto"/>
                                            <w:bottom w:val="none" w:sz="0" w:space="0" w:color="auto"/>
                                            <w:right w:val="none" w:sz="0" w:space="0" w:color="auto"/>
                                          </w:divBdr>
                                          <w:divsChild>
                                            <w:div w:id="1576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3406626">
      <w:bodyDiv w:val="1"/>
      <w:marLeft w:val="0"/>
      <w:marRight w:val="0"/>
      <w:marTop w:val="0"/>
      <w:marBottom w:val="0"/>
      <w:divBdr>
        <w:top w:val="none" w:sz="0" w:space="0" w:color="auto"/>
        <w:left w:val="none" w:sz="0" w:space="0" w:color="auto"/>
        <w:bottom w:val="none" w:sz="0" w:space="0" w:color="auto"/>
        <w:right w:val="none" w:sz="0" w:space="0" w:color="auto"/>
      </w:divBdr>
    </w:div>
    <w:div w:id="1907063756">
      <w:bodyDiv w:val="1"/>
      <w:marLeft w:val="0"/>
      <w:marRight w:val="0"/>
      <w:marTop w:val="0"/>
      <w:marBottom w:val="0"/>
      <w:divBdr>
        <w:top w:val="none" w:sz="0" w:space="0" w:color="auto"/>
        <w:left w:val="none" w:sz="0" w:space="0" w:color="auto"/>
        <w:bottom w:val="none" w:sz="0" w:space="0" w:color="auto"/>
        <w:right w:val="none" w:sz="0" w:space="0" w:color="auto"/>
      </w:divBdr>
      <w:divsChild>
        <w:div w:id="1410149655">
          <w:marLeft w:val="0"/>
          <w:marRight w:val="0"/>
          <w:marTop w:val="0"/>
          <w:marBottom w:val="0"/>
          <w:divBdr>
            <w:top w:val="none" w:sz="0" w:space="0" w:color="auto"/>
            <w:left w:val="none" w:sz="0" w:space="0" w:color="auto"/>
            <w:bottom w:val="none" w:sz="0" w:space="0" w:color="auto"/>
            <w:right w:val="none" w:sz="0" w:space="0" w:color="auto"/>
          </w:divBdr>
          <w:divsChild>
            <w:div w:id="470755400">
              <w:marLeft w:val="0"/>
              <w:marRight w:val="0"/>
              <w:marTop w:val="0"/>
              <w:marBottom w:val="0"/>
              <w:divBdr>
                <w:top w:val="none" w:sz="0" w:space="0" w:color="auto"/>
                <w:left w:val="none" w:sz="0" w:space="0" w:color="auto"/>
                <w:bottom w:val="none" w:sz="0" w:space="0" w:color="auto"/>
                <w:right w:val="none" w:sz="0" w:space="0" w:color="auto"/>
              </w:divBdr>
              <w:divsChild>
                <w:div w:id="1342047723">
                  <w:marLeft w:val="0"/>
                  <w:marRight w:val="0"/>
                  <w:marTop w:val="0"/>
                  <w:marBottom w:val="0"/>
                  <w:divBdr>
                    <w:top w:val="none" w:sz="0" w:space="0" w:color="auto"/>
                    <w:left w:val="none" w:sz="0" w:space="0" w:color="auto"/>
                    <w:bottom w:val="none" w:sz="0" w:space="0" w:color="auto"/>
                    <w:right w:val="none" w:sz="0" w:space="0" w:color="auto"/>
                  </w:divBdr>
                  <w:divsChild>
                    <w:div w:id="2060085007">
                      <w:marLeft w:val="0"/>
                      <w:marRight w:val="0"/>
                      <w:marTop w:val="0"/>
                      <w:marBottom w:val="0"/>
                      <w:divBdr>
                        <w:top w:val="none" w:sz="0" w:space="0" w:color="auto"/>
                        <w:left w:val="none" w:sz="0" w:space="0" w:color="auto"/>
                        <w:bottom w:val="none" w:sz="0" w:space="0" w:color="auto"/>
                        <w:right w:val="none" w:sz="0" w:space="0" w:color="auto"/>
                      </w:divBdr>
                      <w:divsChild>
                        <w:div w:id="1263104325">
                          <w:marLeft w:val="0"/>
                          <w:marRight w:val="0"/>
                          <w:marTop w:val="0"/>
                          <w:marBottom w:val="0"/>
                          <w:divBdr>
                            <w:top w:val="none" w:sz="0" w:space="0" w:color="auto"/>
                            <w:left w:val="none" w:sz="0" w:space="0" w:color="auto"/>
                            <w:bottom w:val="none" w:sz="0" w:space="0" w:color="auto"/>
                            <w:right w:val="none" w:sz="0" w:space="0" w:color="auto"/>
                          </w:divBdr>
                          <w:divsChild>
                            <w:div w:id="661397832">
                              <w:marLeft w:val="0"/>
                              <w:marRight w:val="0"/>
                              <w:marTop w:val="0"/>
                              <w:marBottom w:val="0"/>
                              <w:divBdr>
                                <w:top w:val="none" w:sz="0" w:space="0" w:color="auto"/>
                                <w:left w:val="none" w:sz="0" w:space="0" w:color="auto"/>
                                <w:bottom w:val="none" w:sz="0" w:space="0" w:color="auto"/>
                                <w:right w:val="none" w:sz="0" w:space="0" w:color="auto"/>
                              </w:divBdr>
                              <w:divsChild>
                                <w:div w:id="628434477">
                                  <w:marLeft w:val="0"/>
                                  <w:marRight w:val="0"/>
                                  <w:marTop w:val="0"/>
                                  <w:marBottom w:val="0"/>
                                  <w:divBdr>
                                    <w:top w:val="none" w:sz="0" w:space="0" w:color="auto"/>
                                    <w:left w:val="none" w:sz="0" w:space="0" w:color="auto"/>
                                    <w:bottom w:val="none" w:sz="0" w:space="0" w:color="auto"/>
                                    <w:right w:val="none" w:sz="0" w:space="0" w:color="auto"/>
                                  </w:divBdr>
                                  <w:divsChild>
                                    <w:div w:id="2047900631">
                                      <w:marLeft w:val="0"/>
                                      <w:marRight w:val="0"/>
                                      <w:marTop w:val="0"/>
                                      <w:marBottom w:val="0"/>
                                      <w:divBdr>
                                        <w:top w:val="none" w:sz="0" w:space="0" w:color="auto"/>
                                        <w:left w:val="none" w:sz="0" w:space="0" w:color="auto"/>
                                        <w:bottom w:val="none" w:sz="0" w:space="0" w:color="auto"/>
                                        <w:right w:val="none" w:sz="0" w:space="0" w:color="auto"/>
                                      </w:divBdr>
                                      <w:divsChild>
                                        <w:div w:id="1072774772">
                                          <w:marLeft w:val="0"/>
                                          <w:marRight w:val="0"/>
                                          <w:marTop w:val="0"/>
                                          <w:marBottom w:val="495"/>
                                          <w:divBdr>
                                            <w:top w:val="none" w:sz="0" w:space="0" w:color="auto"/>
                                            <w:left w:val="none" w:sz="0" w:space="0" w:color="auto"/>
                                            <w:bottom w:val="none" w:sz="0" w:space="0" w:color="auto"/>
                                            <w:right w:val="none" w:sz="0" w:space="0" w:color="auto"/>
                                          </w:divBdr>
                                          <w:divsChild>
                                            <w:div w:id="19571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851068">
      <w:bodyDiv w:val="1"/>
      <w:marLeft w:val="0"/>
      <w:marRight w:val="0"/>
      <w:marTop w:val="0"/>
      <w:marBottom w:val="0"/>
      <w:divBdr>
        <w:top w:val="none" w:sz="0" w:space="0" w:color="auto"/>
        <w:left w:val="none" w:sz="0" w:space="0" w:color="auto"/>
        <w:bottom w:val="none" w:sz="0" w:space="0" w:color="auto"/>
        <w:right w:val="none" w:sz="0" w:space="0" w:color="auto"/>
      </w:divBdr>
      <w:divsChild>
        <w:div w:id="1107118098">
          <w:marLeft w:val="0"/>
          <w:marRight w:val="0"/>
          <w:marTop w:val="0"/>
          <w:marBottom w:val="0"/>
          <w:divBdr>
            <w:top w:val="none" w:sz="0" w:space="0" w:color="auto"/>
            <w:left w:val="none" w:sz="0" w:space="0" w:color="auto"/>
            <w:bottom w:val="none" w:sz="0" w:space="0" w:color="auto"/>
            <w:right w:val="none" w:sz="0" w:space="0" w:color="auto"/>
          </w:divBdr>
          <w:divsChild>
            <w:div w:id="1581331691">
              <w:marLeft w:val="0"/>
              <w:marRight w:val="0"/>
              <w:marTop w:val="0"/>
              <w:marBottom w:val="0"/>
              <w:divBdr>
                <w:top w:val="none" w:sz="0" w:space="0" w:color="auto"/>
                <w:left w:val="none" w:sz="0" w:space="0" w:color="auto"/>
                <w:bottom w:val="none" w:sz="0" w:space="0" w:color="auto"/>
                <w:right w:val="none" w:sz="0" w:space="0" w:color="auto"/>
              </w:divBdr>
              <w:divsChild>
                <w:div w:id="1118523680">
                  <w:marLeft w:val="0"/>
                  <w:marRight w:val="0"/>
                  <w:marTop w:val="0"/>
                  <w:marBottom w:val="0"/>
                  <w:divBdr>
                    <w:top w:val="none" w:sz="0" w:space="0" w:color="auto"/>
                    <w:left w:val="none" w:sz="0" w:space="0" w:color="auto"/>
                    <w:bottom w:val="none" w:sz="0" w:space="0" w:color="auto"/>
                    <w:right w:val="none" w:sz="0" w:space="0" w:color="auto"/>
                  </w:divBdr>
                  <w:divsChild>
                    <w:div w:id="622686171">
                      <w:marLeft w:val="0"/>
                      <w:marRight w:val="0"/>
                      <w:marTop w:val="0"/>
                      <w:marBottom w:val="0"/>
                      <w:divBdr>
                        <w:top w:val="none" w:sz="0" w:space="0" w:color="auto"/>
                        <w:left w:val="none" w:sz="0" w:space="0" w:color="auto"/>
                        <w:bottom w:val="none" w:sz="0" w:space="0" w:color="auto"/>
                        <w:right w:val="none" w:sz="0" w:space="0" w:color="auto"/>
                      </w:divBdr>
                      <w:divsChild>
                        <w:div w:id="1516920496">
                          <w:marLeft w:val="0"/>
                          <w:marRight w:val="0"/>
                          <w:marTop w:val="0"/>
                          <w:marBottom w:val="0"/>
                          <w:divBdr>
                            <w:top w:val="none" w:sz="0" w:space="0" w:color="auto"/>
                            <w:left w:val="none" w:sz="0" w:space="0" w:color="auto"/>
                            <w:bottom w:val="none" w:sz="0" w:space="0" w:color="auto"/>
                            <w:right w:val="none" w:sz="0" w:space="0" w:color="auto"/>
                          </w:divBdr>
                          <w:divsChild>
                            <w:div w:id="1611008456">
                              <w:marLeft w:val="0"/>
                              <w:marRight w:val="0"/>
                              <w:marTop w:val="0"/>
                              <w:marBottom w:val="0"/>
                              <w:divBdr>
                                <w:top w:val="none" w:sz="0" w:space="0" w:color="auto"/>
                                <w:left w:val="none" w:sz="0" w:space="0" w:color="auto"/>
                                <w:bottom w:val="none" w:sz="0" w:space="0" w:color="auto"/>
                                <w:right w:val="none" w:sz="0" w:space="0" w:color="auto"/>
                              </w:divBdr>
                              <w:divsChild>
                                <w:div w:id="132674507">
                                  <w:marLeft w:val="0"/>
                                  <w:marRight w:val="0"/>
                                  <w:marTop w:val="0"/>
                                  <w:marBottom w:val="0"/>
                                  <w:divBdr>
                                    <w:top w:val="none" w:sz="0" w:space="0" w:color="auto"/>
                                    <w:left w:val="none" w:sz="0" w:space="0" w:color="auto"/>
                                    <w:bottom w:val="none" w:sz="0" w:space="0" w:color="auto"/>
                                    <w:right w:val="none" w:sz="0" w:space="0" w:color="auto"/>
                                  </w:divBdr>
                                  <w:divsChild>
                                    <w:div w:id="2064213453">
                                      <w:marLeft w:val="0"/>
                                      <w:marRight w:val="0"/>
                                      <w:marTop w:val="0"/>
                                      <w:marBottom w:val="0"/>
                                      <w:divBdr>
                                        <w:top w:val="none" w:sz="0" w:space="0" w:color="auto"/>
                                        <w:left w:val="none" w:sz="0" w:space="0" w:color="auto"/>
                                        <w:bottom w:val="none" w:sz="0" w:space="0" w:color="auto"/>
                                        <w:right w:val="none" w:sz="0" w:space="0" w:color="auto"/>
                                      </w:divBdr>
                                      <w:divsChild>
                                        <w:div w:id="527985214">
                                          <w:marLeft w:val="0"/>
                                          <w:marRight w:val="0"/>
                                          <w:marTop w:val="0"/>
                                          <w:marBottom w:val="495"/>
                                          <w:divBdr>
                                            <w:top w:val="none" w:sz="0" w:space="0" w:color="auto"/>
                                            <w:left w:val="none" w:sz="0" w:space="0" w:color="auto"/>
                                            <w:bottom w:val="none" w:sz="0" w:space="0" w:color="auto"/>
                                            <w:right w:val="none" w:sz="0" w:space="0" w:color="auto"/>
                                          </w:divBdr>
                                          <w:divsChild>
                                            <w:div w:id="84274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4572805">
      <w:bodyDiv w:val="1"/>
      <w:marLeft w:val="0"/>
      <w:marRight w:val="0"/>
      <w:marTop w:val="0"/>
      <w:marBottom w:val="0"/>
      <w:divBdr>
        <w:top w:val="none" w:sz="0" w:space="0" w:color="auto"/>
        <w:left w:val="none" w:sz="0" w:space="0" w:color="auto"/>
        <w:bottom w:val="none" w:sz="0" w:space="0" w:color="auto"/>
        <w:right w:val="none" w:sz="0" w:space="0" w:color="auto"/>
      </w:divBdr>
      <w:divsChild>
        <w:div w:id="1355183719">
          <w:marLeft w:val="0"/>
          <w:marRight w:val="0"/>
          <w:marTop w:val="0"/>
          <w:marBottom w:val="0"/>
          <w:divBdr>
            <w:top w:val="none" w:sz="0" w:space="0" w:color="auto"/>
            <w:left w:val="none" w:sz="0" w:space="0" w:color="auto"/>
            <w:bottom w:val="none" w:sz="0" w:space="0" w:color="auto"/>
            <w:right w:val="none" w:sz="0" w:space="0" w:color="auto"/>
          </w:divBdr>
          <w:divsChild>
            <w:div w:id="448279004">
              <w:marLeft w:val="0"/>
              <w:marRight w:val="0"/>
              <w:marTop w:val="0"/>
              <w:marBottom w:val="0"/>
              <w:divBdr>
                <w:top w:val="none" w:sz="0" w:space="0" w:color="auto"/>
                <w:left w:val="none" w:sz="0" w:space="0" w:color="auto"/>
                <w:bottom w:val="none" w:sz="0" w:space="0" w:color="auto"/>
                <w:right w:val="none" w:sz="0" w:space="0" w:color="auto"/>
              </w:divBdr>
              <w:divsChild>
                <w:div w:id="173889036">
                  <w:marLeft w:val="0"/>
                  <w:marRight w:val="0"/>
                  <w:marTop w:val="0"/>
                  <w:marBottom w:val="0"/>
                  <w:divBdr>
                    <w:top w:val="none" w:sz="0" w:space="0" w:color="auto"/>
                    <w:left w:val="none" w:sz="0" w:space="0" w:color="auto"/>
                    <w:bottom w:val="none" w:sz="0" w:space="0" w:color="auto"/>
                    <w:right w:val="none" w:sz="0" w:space="0" w:color="auto"/>
                  </w:divBdr>
                  <w:divsChild>
                    <w:div w:id="2110271261">
                      <w:marLeft w:val="0"/>
                      <w:marRight w:val="0"/>
                      <w:marTop w:val="0"/>
                      <w:marBottom w:val="0"/>
                      <w:divBdr>
                        <w:top w:val="none" w:sz="0" w:space="0" w:color="auto"/>
                        <w:left w:val="none" w:sz="0" w:space="0" w:color="auto"/>
                        <w:bottom w:val="none" w:sz="0" w:space="0" w:color="auto"/>
                        <w:right w:val="none" w:sz="0" w:space="0" w:color="auto"/>
                      </w:divBdr>
                      <w:divsChild>
                        <w:div w:id="856188264">
                          <w:marLeft w:val="0"/>
                          <w:marRight w:val="0"/>
                          <w:marTop w:val="0"/>
                          <w:marBottom w:val="0"/>
                          <w:divBdr>
                            <w:top w:val="none" w:sz="0" w:space="0" w:color="auto"/>
                            <w:left w:val="none" w:sz="0" w:space="0" w:color="auto"/>
                            <w:bottom w:val="none" w:sz="0" w:space="0" w:color="auto"/>
                            <w:right w:val="none" w:sz="0" w:space="0" w:color="auto"/>
                          </w:divBdr>
                          <w:divsChild>
                            <w:div w:id="1458908928">
                              <w:marLeft w:val="0"/>
                              <w:marRight w:val="0"/>
                              <w:marTop w:val="0"/>
                              <w:marBottom w:val="0"/>
                              <w:divBdr>
                                <w:top w:val="none" w:sz="0" w:space="0" w:color="auto"/>
                                <w:left w:val="none" w:sz="0" w:space="0" w:color="auto"/>
                                <w:bottom w:val="none" w:sz="0" w:space="0" w:color="auto"/>
                                <w:right w:val="none" w:sz="0" w:space="0" w:color="auto"/>
                              </w:divBdr>
                              <w:divsChild>
                                <w:div w:id="1876387546">
                                  <w:marLeft w:val="0"/>
                                  <w:marRight w:val="0"/>
                                  <w:marTop w:val="0"/>
                                  <w:marBottom w:val="0"/>
                                  <w:divBdr>
                                    <w:top w:val="none" w:sz="0" w:space="0" w:color="auto"/>
                                    <w:left w:val="none" w:sz="0" w:space="0" w:color="auto"/>
                                    <w:bottom w:val="none" w:sz="0" w:space="0" w:color="auto"/>
                                    <w:right w:val="none" w:sz="0" w:space="0" w:color="auto"/>
                                  </w:divBdr>
                                  <w:divsChild>
                                    <w:div w:id="1106464673">
                                      <w:marLeft w:val="0"/>
                                      <w:marRight w:val="0"/>
                                      <w:marTop w:val="0"/>
                                      <w:marBottom w:val="0"/>
                                      <w:divBdr>
                                        <w:top w:val="none" w:sz="0" w:space="0" w:color="auto"/>
                                        <w:left w:val="none" w:sz="0" w:space="0" w:color="auto"/>
                                        <w:bottom w:val="none" w:sz="0" w:space="0" w:color="auto"/>
                                        <w:right w:val="none" w:sz="0" w:space="0" w:color="auto"/>
                                      </w:divBdr>
                                      <w:divsChild>
                                        <w:div w:id="1460564314">
                                          <w:marLeft w:val="0"/>
                                          <w:marRight w:val="0"/>
                                          <w:marTop w:val="0"/>
                                          <w:marBottom w:val="495"/>
                                          <w:divBdr>
                                            <w:top w:val="none" w:sz="0" w:space="0" w:color="auto"/>
                                            <w:left w:val="none" w:sz="0" w:space="0" w:color="auto"/>
                                            <w:bottom w:val="none" w:sz="0" w:space="0" w:color="auto"/>
                                            <w:right w:val="none" w:sz="0" w:space="0" w:color="auto"/>
                                          </w:divBdr>
                                          <w:divsChild>
                                            <w:div w:id="19612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hyperlink" Target="https://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EMADOC-1700519818-2885782</_dlc_DocId>
    <_dlc_DocIdUrl xmlns="a034c160-bfb7-45f5-8632-2eb7e0508071">
      <Url>https://euema.sharepoint.com/sites/CRM/_layouts/15/DocIdRedir.aspx?ID=EMADOC-1700519818-2885782</Url>
      <Description>EMADOC-1700519818-2885782</Description>
    </_dlc_DocIdUrl>
  </documentManagement>
</p:properties>
</file>

<file path=customXml/itemProps1.xml><?xml version="1.0" encoding="utf-8"?>
<ds:datastoreItem xmlns:ds="http://schemas.openxmlformats.org/officeDocument/2006/customXml" ds:itemID="{34213EC3-237A-4B55-9F91-5BBA4C09C003}">
  <ds:schemaRefs>
    <ds:schemaRef ds:uri="http://schemas.openxmlformats.org/officeDocument/2006/bibliography"/>
  </ds:schemaRefs>
</ds:datastoreItem>
</file>

<file path=customXml/itemProps2.xml><?xml version="1.0" encoding="utf-8"?>
<ds:datastoreItem xmlns:ds="http://schemas.openxmlformats.org/officeDocument/2006/customXml" ds:itemID="{64B4420F-A6AE-4FB8-8EEE-0A3D26232751}"/>
</file>

<file path=customXml/itemProps3.xml><?xml version="1.0" encoding="utf-8"?>
<ds:datastoreItem xmlns:ds="http://schemas.openxmlformats.org/officeDocument/2006/customXml" ds:itemID="{D0EA38DD-5A14-4857-B889-89D68CC2FE2D}"/>
</file>

<file path=customXml/itemProps4.xml><?xml version="1.0" encoding="utf-8"?>
<ds:datastoreItem xmlns:ds="http://schemas.openxmlformats.org/officeDocument/2006/customXml" ds:itemID="{90D3C835-9103-40DD-9B7B-B17E2387DED0}"/>
</file>

<file path=customXml/itemProps5.xml><?xml version="1.0" encoding="utf-8"?>
<ds:datastoreItem xmlns:ds="http://schemas.openxmlformats.org/officeDocument/2006/customXml" ds:itemID="{81D169DC-2A46-4017-B9B3-08821E571CC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94</Pages>
  <Words>25055</Words>
  <Characters>152209</Characters>
  <Application>Microsoft Office Word</Application>
  <DocSecurity>0</DocSecurity>
  <Lines>3382</Lines>
  <Paragraphs>1772</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175492</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cp:lastModifiedBy/>
  <cp:revision>1</cp:revision>
  <dcterms:created xsi:type="dcterms:W3CDTF">2026-01-06T12:59:00Z</dcterms:created>
  <dcterms:modified xsi:type="dcterms:W3CDTF">2026-01-06T14:36:00Z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3afc6770-0f09-43b1-93c1-c6163d84295c</vt:lpwstr>
  </property>
</Properties>
</file>